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CC0EE" w14:textId="2A45AC98" w:rsidR="00297A89" w:rsidRPr="007462D1" w:rsidRDefault="00463C93" w:rsidP="00297A89">
      <w:pPr>
        <w:jc w:val="center"/>
        <w:rPr>
          <w:b/>
        </w:rPr>
      </w:pPr>
      <w:r w:rsidRPr="00452C3B">
        <w:rPr>
          <w:b/>
          <w:noProof/>
          <w:snapToGrid w:val="0"/>
          <w:szCs w:val="20"/>
        </w:rPr>
        <mc:AlternateContent>
          <mc:Choice Requires="wps">
            <w:drawing>
              <wp:anchor distT="45720" distB="45720" distL="114300" distR="114300" simplePos="0" relativeHeight="251658240" behindDoc="1" locked="0" layoutInCell="1" allowOverlap="1" wp14:anchorId="0B6F50CE" wp14:editId="0A07E169">
                <wp:simplePos x="0" y="0"/>
                <wp:positionH relativeFrom="column">
                  <wp:posOffset>-450793</wp:posOffset>
                </wp:positionH>
                <wp:positionV relativeFrom="paragraph">
                  <wp:posOffset>-960452</wp:posOffset>
                </wp:positionV>
                <wp:extent cx="2360930" cy="1404620"/>
                <wp:effectExtent l="0" t="0" r="2286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32C9BE7" w14:textId="5874531A" w:rsidR="00A5209C" w:rsidRDefault="00A5209C" w:rsidP="00A5209C">
                            <w:r w:rsidRPr="00463C93">
                              <w:t>WAPA provide</w:t>
                            </w:r>
                            <w:r w:rsidR="00463C93" w:rsidRPr="00463C93">
                              <w:t>s</w:t>
                            </w:r>
                            <w:r w:rsidRPr="00463C93">
                              <w:t xml:space="preserve"> edits and comments </w:t>
                            </w:r>
                            <w:r w:rsidR="00520FF4" w:rsidRPr="00463C93">
                              <w:t>with</w:t>
                            </w:r>
                            <w:r w:rsidR="00520FF4" w:rsidRPr="00463C93">
                              <w:rPr>
                                <w:highlight w:val="yellow"/>
                              </w:rPr>
                              <w:t xml:space="preserve"> items</w:t>
                            </w:r>
                            <w:r w:rsidRPr="00463C93">
                              <w:rPr>
                                <w:highlight w:val="yellow"/>
                              </w:rPr>
                              <w:t xml:space="preserve"> highlighted in </w:t>
                            </w:r>
                            <w:r w:rsidR="00520FF4" w:rsidRPr="00463C93">
                              <w:rPr>
                                <w:highlight w:val="yellow"/>
                              </w:rPr>
                              <w:t>yellow planned for the 10/27/2026 WGS</w:t>
                            </w:r>
                            <w:r w:rsidRPr="00463C93">
                              <w:rPr>
                                <w:highlight w:val="yellow"/>
                              </w:rPr>
                              <w:t>.</w:t>
                            </w:r>
                            <w: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B6F50CE" id="_x0000_t202" coordsize="21600,21600" o:spt="202" path="m,l,21600r21600,l21600,xe">
                <v:stroke joinstyle="miter"/>
                <v:path gradientshapeok="t" o:connecttype="rect"/>
              </v:shapetype>
              <v:shape id="Text Box 2" o:spid="_x0000_s1026" type="#_x0000_t202" style="position:absolute;left:0;text-align:left;margin-left:-35.5pt;margin-top:-75.6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">
                <v:textbox style="mso-fit-shape-to-text:t">
                  <w:txbxContent>
                    <w:p w14:paraId="732C9BE7" w14:textId="5874531A" w:rsidR="00A5209C" w:rsidRDefault="00A5209C" w:rsidP="00A5209C">
                      <w:r w:rsidRPr="00463C93">
                        <w:t>WAPA provide</w:t>
                      </w:r>
                      <w:r w:rsidR="00463C93" w:rsidRPr="00463C93">
                        <w:t>s</w:t>
                      </w:r>
                      <w:r w:rsidRPr="00463C93">
                        <w:t xml:space="preserve"> edits and comments </w:t>
                      </w:r>
                      <w:r w:rsidR="00520FF4" w:rsidRPr="00463C93">
                        <w:t>with</w:t>
                      </w:r>
                      <w:r w:rsidR="00520FF4" w:rsidRPr="00463C93">
                        <w:rPr>
                          <w:highlight w:val="yellow"/>
                        </w:rPr>
                        <w:t xml:space="preserve"> items</w:t>
                      </w:r>
                      <w:r w:rsidRPr="00463C93">
                        <w:rPr>
                          <w:highlight w:val="yellow"/>
                        </w:rPr>
                        <w:t xml:space="preserve"> highlighted in </w:t>
                      </w:r>
                      <w:r w:rsidR="00520FF4" w:rsidRPr="00463C93">
                        <w:rPr>
                          <w:highlight w:val="yellow"/>
                        </w:rPr>
                        <w:t>yellow planned for the 10/27/2026 WGS</w:t>
                      </w:r>
                      <w:r w:rsidRPr="00463C93">
                        <w:rPr>
                          <w:highlight w:val="yellow"/>
                        </w:rPr>
                        <w:t>.</w:t>
                      </w:r>
                      <w:r>
                        <w:t xml:space="preserve"> </w:t>
                      </w:r>
                    </w:p>
                  </w:txbxContent>
                </v:textbox>
              </v:shape>
            </w:pict>
          </mc:Fallback>
        </mc:AlternateContent>
      </w:r>
      <w:r w:rsidR="00297A89" w:rsidRPr="007462D1">
        <w:rPr>
          <w:b/>
        </w:rPr>
        <w:t xml:space="preserve">CONTRACT NO. </w:t>
      </w:r>
      <w:r w:rsidR="00813476">
        <w:rPr>
          <w:b/>
        </w:rPr>
        <w:t>XX</w:t>
      </w:r>
      <w:r w:rsidR="00297A89" w:rsidRPr="007462D1">
        <w:rPr>
          <w:b/>
        </w:rPr>
        <w:t>-DSR-XXXXX</w:t>
      </w:r>
    </w:p>
    <w:p w14:paraId="156620C5" w14:textId="5E98E468" w:rsidR="00F0555C" w:rsidRPr="007462D1" w:rsidRDefault="00F0555C" w:rsidP="00F0555C">
      <w:pPr>
        <w:jc w:val="center"/>
        <w:rPr>
          <w:b/>
        </w:rPr>
      </w:pPr>
    </w:p>
    <w:p w14:paraId="0A03E08A" w14:textId="278A6AC8" w:rsidR="00F0555C" w:rsidRPr="007462D1" w:rsidRDefault="00F0555C" w:rsidP="00F0555C">
      <w:pPr>
        <w:jc w:val="center"/>
        <w:rPr>
          <w:b/>
        </w:rPr>
      </w:pPr>
    </w:p>
    <w:p w14:paraId="51C9BFBC" w14:textId="0EDB05D3" w:rsidR="00F0555C" w:rsidRPr="007462D1" w:rsidRDefault="00F0555C" w:rsidP="00F0555C">
      <w:pPr>
        <w:jc w:val="center"/>
        <w:rPr>
          <w:b/>
        </w:rPr>
      </w:pPr>
    </w:p>
    <w:p w14:paraId="43CD7294" w14:textId="40EB6BDA" w:rsidR="00F0555C" w:rsidRPr="007462D1" w:rsidRDefault="00F0555C" w:rsidP="00F0555C">
      <w:pPr>
        <w:jc w:val="center"/>
        <w:rPr>
          <w:b/>
        </w:rPr>
      </w:pPr>
      <w:r w:rsidRPr="007462D1">
        <w:rPr>
          <w:b/>
        </w:rPr>
        <w:t>SCHEDULING</w:t>
      </w:r>
      <w:r w:rsidR="00CB0FF3">
        <w:rPr>
          <w:b/>
        </w:rPr>
        <w:t>,</w:t>
      </w:r>
      <w:r w:rsidRPr="007462D1">
        <w:rPr>
          <w:b/>
        </w:rPr>
        <w:t xml:space="preserve"> </w:t>
      </w:r>
      <w:r w:rsidR="00823166" w:rsidRPr="007462D1">
        <w:rPr>
          <w:b/>
        </w:rPr>
        <w:t>ACCOUNTING AND BILLING PROCEDURES</w:t>
      </w:r>
    </w:p>
    <w:p w14:paraId="3BB16518" w14:textId="23B73080" w:rsidR="00F0555C" w:rsidRPr="007462D1" w:rsidRDefault="00F0555C" w:rsidP="00F0555C">
      <w:pPr>
        <w:jc w:val="center"/>
        <w:rPr>
          <w:b/>
        </w:rPr>
      </w:pPr>
    </w:p>
    <w:p w14:paraId="0EBC1AD6" w14:textId="3309C209" w:rsidR="00F0555C" w:rsidRPr="007462D1" w:rsidRDefault="00F0555C" w:rsidP="00F0555C">
      <w:pPr>
        <w:tabs>
          <w:tab w:val="center" w:pos="4680"/>
        </w:tabs>
        <w:jc w:val="center"/>
        <w:rPr>
          <w:b/>
        </w:rPr>
      </w:pPr>
      <w:r w:rsidRPr="007462D1">
        <w:rPr>
          <w:b/>
        </w:rPr>
        <w:t>BETWEEN</w:t>
      </w:r>
    </w:p>
    <w:p w14:paraId="615E39C4" w14:textId="2C4FBFCC" w:rsidR="00F0555C" w:rsidRPr="007462D1" w:rsidRDefault="00F0555C" w:rsidP="00F0555C">
      <w:pPr>
        <w:tabs>
          <w:tab w:val="center" w:pos="4680"/>
        </w:tabs>
        <w:jc w:val="center"/>
        <w:rPr>
          <w:b/>
        </w:rPr>
      </w:pPr>
    </w:p>
    <w:p w14:paraId="76DAEC9E" w14:textId="7759F24B" w:rsidR="00F0555C" w:rsidRPr="007462D1" w:rsidRDefault="00F0555C" w:rsidP="00F0555C">
      <w:pPr>
        <w:tabs>
          <w:tab w:val="center" w:pos="4680"/>
        </w:tabs>
        <w:jc w:val="center"/>
        <w:rPr>
          <w:b/>
        </w:rPr>
      </w:pPr>
      <w:r w:rsidRPr="007462D1">
        <w:rPr>
          <w:b/>
        </w:rPr>
        <w:t>UNITED STATES</w:t>
      </w:r>
    </w:p>
    <w:p w14:paraId="7FEB031F" w14:textId="4A73A538" w:rsidR="00EA74AE" w:rsidRPr="007462D1" w:rsidRDefault="00EA74AE" w:rsidP="00F0555C">
      <w:pPr>
        <w:tabs>
          <w:tab w:val="center" w:pos="4680"/>
        </w:tabs>
        <w:jc w:val="center"/>
        <w:rPr>
          <w:b/>
        </w:rPr>
      </w:pPr>
      <w:r>
        <w:rPr>
          <w:b/>
        </w:rPr>
        <w:t>DEPARTMENT OF ENERGY</w:t>
      </w:r>
    </w:p>
    <w:p w14:paraId="6B72B6A9" w14:textId="3B5EC4B6" w:rsidR="00F0555C" w:rsidRPr="007462D1" w:rsidRDefault="00F0555C" w:rsidP="00F0555C">
      <w:pPr>
        <w:tabs>
          <w:tab w:val="center" w:pos="4680"/>
        </w:tabs>
        <w:jc w:val="center"/>
        <w:rPr>
          <w:b/>
        </w:rPr>
      </w:pPr>
      <w:r w:rsidRPr="007462D1">
        <w:rPr>
          <w:b/>
        </w:rPr>
        <w:t>WESTERN AREA POWER ADMINISTRATION</w:t>
      </w:r>
    </w:p>
    <w:p w14:paraId="2AD665D6" w14:textId="1E027218" w:rsidR="00F0555C" w:rsidRPr="007462D1" w:rsidRDefault="00F0555C" w:rsidP="00F0555C">
      <w:pPr>
        <w:tabs>
          <w:tab w:val="center" w:pos="4680"/>
        </w:tabs>
        <w:jc w:val="center"/>
        <w:rPr>
          <w:b/>
        </w:rPr>
      </w:pPr>
      <w:r w:rsidRPr="007462D1">
        <w:rPr>
          <w:b/>
        </w:rPr>
        <w:t>Desert Southwest Customer Service Region</w:t>
      </w:r>
    </w:p>
    <w:p w14:paraId="7E0D80B4" w14:textId="54A3C83D" w:rsidR="00F0555C" w:rsidRPr="007462D1" w:rsidRDefault="00823166" w:rsidP="00F0555C">
      <w:pPr>
        <w:tabs>
          <w:tab w:val="center" w:pos="4680"/>
        </w:tabs>
        <w:jc w:val="center"/>
        <w:rPr>
          <w:b/>
        </w:rPr>
      </w:pPr>
      <w:r w:rsidRPr="007462D1">
        <w:rPr>
          <w:b/>
        </w:rPr>
        <w:t>Parker-Davis</w:t>
      </w:r>
      <w:r w:rsidR="00F0555C" w:rsidRPr="007462D1">
        <w:rPr>
          <w:b/>
        </w:rPr>
        <w:t xml:space="preserve"> Project</w:t>
      </w:r>
    </w:p>
    <w:p w14:paraId="670F81E8" w14:textId="77777777" w:rsidR="00F0555C" w:rsidRPr="007462D1" w:rsidRDefault="00F0555C" w:rsidP="00F0555C">
      <w:pPr>
        <w:tabs>
          <w:tab w:val="center" w:pos="4680"/>
        </w:tabs>
        <w:jc w:val="center"/>
        <w:rPr>
          <w:b/>
        </w:rPr>
      </w:pPr>
    </w:p>
    <w:p w14:paraId="58F79FAF" w14:textId="79C99099" w:rsidR="00F0555C" w:rsidRPr="007462D1" w:rsidRDefault="00F0555C" w:rsidP="00F0555C">
      <w:pPr>
        <w:tabs>
          <w:tab w:val="center" w:pos="4680"/>
        </w:tabs>
        <w:jc w:val="center"/>
        <w:rPr>
          <w:b/>
        </w:rPr>
      </w:pPr>
      <w:r w:rsidRPr="007462D1">
        <w:rPr>
          <w:b/>
        </w:rPr>
        <w:t>AND</w:t>
      </w:r>
    </w:p>
    <w:p w14:paraId="2EB5E6D3" w14:textId="03006A27" w:rsidR="00F0555C" w:rsidRPr="007462D1" w:rsidRDefault="00F0555C" w:rsidP="00F0555C">
      <w:pPr>
        <w:jc w:val="center"/>
        <w:rPr>
          <w:b/>
        </w:rPr>
      </w:pPr>
    </w:p>
    <w:p w14:paraId="1364F5DC" w14:textId="23E1FD67" w:rsidR="00F0555C" w:rsidRPr="007462D1" w:rsidRDefault="00F0555C" w:rsidP="00F0555C">
      <w:pPr>
        <w:tabs>
          <w:tab w:val="center" w:pos="4680"/>
        </w:tabs>
        <w:rPr>
          <w:b/>
        </w:rPr>
      </w:pPr>
      <w:r w:rsidRPr="007462D1">
        <w:rPr>
          <w:b/>
        </w:rPr>
        <w:tab/>
      </w:r>
      <w:r w:rsidR="00A73942">
        <w:rPr>
          <w:b/>
        </w:rPr>
        <w:t>XXXX</w:t>
      </w:r>
    </w:p>
    <w:p w14:paraId="2338BE28" w14:textId="6CBB0166" w:rsidR="00F0555C" w:rsidRPr="007462D1" w:rsidRDefault="00F0555C" w:rsidP="00F0555C">
      <w:pPr>
        <w:tabs>
          <w:tab w:val="center" w:pos="4680"/>
        </w:tabs>
        <w:rPr>
          <w:b/>
        </w:rPr>
      </w:pPr>
    </w:p>
    <w:p w14:paraId="52E3D813" w14:textId="320039D9" w:rsidR="00F0555C" w:rsidRDefault="00F0555C" w:rsidP="00F0555C">
      <w:pPr>
        <w:tabs>
          <w:tab w:val="center" w:pos="4680"/>
        </w:tabs>
        <w:jc w:val="center"/>
        <w:rPr>
          <w:b/>
          <w:u w:val="single"/>
        </w:rPr>
      </w:pPr>
    </w:p>
    <w:p w14:paraId="1B94FEE1" w14:textId="77777777" w:rsidR="0013506A" w:rsidRPr="006A0659" w:rsidRDefault="0013506A" w:rsidP="0013506A">
      <w:pPr>
        <w:jc w:val="center"/>
        <w:rPr>
          <w:b/>
          <w:u w:val="single"/>
        </w:rPr>
      </w:pPr>
      <w:r w:rsidRPr="006A0659">
        <w:rPr>
          <w:b/>
          <w:u w:val="single"/>
        </w:rPr>
        <w:t>Table of Contents</w:t>
      </w:r>
    </w:p>
    <w:p w14:paraId="3E02C286" w14:textId="77777777" w:rsidR="0013506A" w:rsidRPr="006A0659" w:rsidRDefault="0013506A" w:rsidP="0013506A">
      <w:pPr>
        <w:rPr>
          <w:b/>
          <w:u w:val="single"/>
        </w:rPr>
      </w:pPr>
    </w:p>
    <w:p w14:paraId="0AED5EC8" w14:textId="77777777" w:rsidR="0013506A" w:rsidRPr="006A0659" w:rsidRDefault="0013506A" w:rsidP="0013506A">
      <w:pPr>
        <w:tabs>
          <w:tab w:val="center" w:pos="450"/>
          <w:tab w:val="center" w:pos="2880"/>
          <w:tab w:val="right" w:pos="9270"/>
        </w:tabs>
        <w:spacing w:line="254" w:lineRule="exact"/>
        <w:rPr>
          <w:b/>
        </w:rPr>
      </w:pPr>
      <w:r w:rsidRPr="006A0659">
        <w:tab/>
      </w:r>
      <w:r w:rsidRPr="006A0659">
        <w:rPr>
          <w:b/>
          <w:u w:val="single"/>
        </w:rPr>
        <w:t>Section</w:t>
      </w:r>
      <w:r w:rsidRPr="006A0659">
        <w:rPr>
          <w:b/>
        </w:rPr>
        <w:tab/>
      </w:r>
      <w:r w:rsidRPr="006A0659">
        <w:rPr>
          <w:b/>
          <w:u w:val="single"/>
        </w:rPr>
        <w:t>Title</w:t>
      </w:r>
      <w:r w:rsidRPr="006A0659">
        <w:rPr>
          <w:b/>
        </w:rPr>
        <w:tab/>
      </w:r>
      <w:r w:rsidRPr="006A0659">
        <w:rPr>
          <w:b/>
          <w:u w:val="single"/>
        </w:rPr>
        <w:t>Page No.</w:t>
      </w:r>
    </w:p>
    <w:p w14:paraId="4F59D8CD" w14:textId="77777777" w:rsidR="0013506A" w:rsidRPr="006A0659" w:rsidRDefault="0013506A" w:rsidP="0013506A">
      <w:pPr>
        <w:pStyle w:val="Heading3"/>
        <w:tabs>
          <w:tab w:val="right" w:pos="540"/>
          <w:tab w:val="left" w:pos="1260"/>
          <w:tab w:val="right" w:leader="dot" w:pos="7920"/>
          <w:tab w:val="right" w:pos="8910"/>
        </w:tabs>
      </w:pPr>
    </w:p>
    <w:p w14:paraId="44DF0883" w14:textId="753C9339" w:rsidR="0013506A" w:rsidRPr="00331BFD" w:rsidRDefault="0013506A" w:rsidP="0013506A">
      <w:pPr>
        <w:pStyle w:val="Heading3"/>
        <w:tabs>
          <w:tab w:val="right" w:pos="540"/>
          <w:tab w:val="left" w:pos="1260"/>
          <w:tab w:val="right" w:leader="dot" w:pos="7920"/>
          <w:tab w:val="right" w:pos="9000"/>
        </w:tabs>
        <w:rPr>
          <w:rFonts w:ascii="Times New Roman" w:hAnsi="Times New Roman" w:cs="Times New Roman"/>
          <w:b w:val="0"/>
          <w:bCs w:val="0"/>
          <w:color w:val="auto"/>
        </w:rPr>
      </w:pPr>
      <w:r w:rsidRPr="006A0659">
        <w:tab/>
      </w:r>
      <w:r w:rsidRPr="00331BFD">
        <w:rPr>
          <w:b w:val="0"/>
          <w:bCs w:val="0"/>
          <w:color w:val="auto"/>
        </w:rPr>
        <w:t>1</w:t>
      </w:r>
      <w:r w:rsidRPr="00331BFD">
        <w:rPr>
          <w:b w:val="0"/>
          <w:bCs w:val="0"/>
          <w:color w:val="auto"/>
        </w:rPr>
        <w:tab/>
      </w:r>
      <w:r w:rsidRPr="00331BFD">
        <w:rPr>
          <w:rFonts w:ascii="Times New Roman" w:hAnsi="Times New Roman" w:cs="Times New Roman"/>
          <w:b w:val="0"/>
          <w:bCs w:val="0"/>
          <w:color w:val="auto"/>
        </w:rPr>
        <w:t>Parties</w:t>
      </w:r>
      <w:r w:rsidRPr="00331BFD">
        <w:rPr>
          <w:rFonts w:ascii="Times New Roman" w:hAnsi="Times New Roman" w:cs="Times New Roman"/>
          <w:b w:val="0"/>
          <w:bCs w:val="0"/>
          <w:color w:val="auto"/>
        </w:rPr>
        <w:tab/>
      </w:r>
      <w:r w:rsidRPr="00331BFD">
        <w:rPr>
          <w:rFonts w:ascii="Times New Roman" w:hAnsi="Times New Roman" w:cs="Times New Roman"/>
          <w:b w:val="0"/>
          <w:bCs w:val="0"/>
          <w:color w:val="auto"/>
        </w:rPr>
        <w:tab/>
        <w:t>1</w:t>
      </w:r>
    </w:p>
    <w:p w14:paraId="3B5673D7" w14:textId="5D7B1CB6" w:rsidR="0013506A" w:rsidRPr="006A0659" w:rsidRDefault="0013506A" w:rsidP="0013506A">
      <w:pPr>
        <w:tabs>
          <w:tab w:val="right" w:pos="540"/>
          <w:tab w:val="left" w:pos="1260"/>
          <w:tab w:val="right" w:leader="dot" w:pos="7920"/>
          <w:tab w:val="right" w:pos="9000"/>
        </w:tabs>
        <w:spacing w:line="254" w:lineRule="exact"/>
      </w:pPr>
      <w:r w:rsidRPr="006A0659">
        <w:tab/>
        <w:t>2</w:t>
      </w:r>
      <w:r w:rsidRPr="006A0659">
        <w:tab/>
      </w:r>
      <w:r>
        <w:t>Purpose</w:t>
      </w:r>
      <w:r w:rsidRPr="006A0659">
        <w:tab/>
      </w:r>
      <w:r w:rsidRPr="006A0659">
        <w:tab/>
      </w:r>
      <w:r w:rsidR="00F01642">
        <w:t>2</w:t>
      </w:r>
    </w:p>
    <w:p w14:paraId="7EA6C84F" w14:textId="38F46D42" w:rsidR="0013506A" w:rsidRPr="006A0659" w:rsidRDefault="0013506A" w:rsidP="0013506A">
      <w:pPr>
        <w:tabs>
          <w:tab w:val="right" w:pos="540"/>
          <w:tab w:val="left" w:pos="1260"/>
          <w:tab w:val="right" w:leader="dot" w:pos="7920"/>
          <w:tab w:val="right" w:pos="9000"/>
        </w:tabs>
        <w:spacing w:line="254" w:lineRule="exact"/>
      </w:pPr>
      <w:r w:rsidRPr="006A0659">
        <w:tab/>
        <w:t>3</w:t>
      </w:r>
      <w:r w:rsidRPr="006A0659">
        <w:tab/>
      </w:r>
      <w:r>
        <w:t>Term</w:t>
      </w:r>
      <w:r w:rsidRPr="006A0659">
        <w:tab/>
      </w:r>
      <w:r w:rsidRPr="006A0659">
        <w:tab/>
      </w:r>
      <w:r w:rsidR="006F0CD9">
        <w:t>2</w:t>
      </w:r>
    </w:p>
    <w:p w14:paraId="5F5F6A4B" w14:textId="1410583E" w:rsidR="0013506A" w:rsidRDefault="0013506A" w:rsidP="0013506A">
      <w:pPr>
        <w:tabs>
          <w:tab w:val="right" w:pos="540"/>
          <w:tab w:val="left" w:pos="1260"/>
          <w:tab w:val="right" w:leader="dot" w:pos="7920"/>
          <w:tab w:val="right" w:pos="9000"/>
        </w:tabs>
        <w:spacing w:line="254" w:lineRule="exact"/>
      </w:pPr>
      <w:r w:rsidRPr="006A0659">
        <w:tab/>
        <w:t>4</w:t>
      </w:r>
      <w:r w:rsidRPr="006A0659">
        <w:tab/>
      </w:r>
      <w:r>
        <w:t>Revision</w:t>
      </w:r>
      <w:r w:rsidRPr="006A0659">
        <w:tab/>
      </w:r>
      <w:r w:rsidRPr="006A0659">
        <w:tab/>
      </w:r>
      <w:r w:rsidR="006F0CD9">
        <w:t>2</w:t>
      </w:r>
    </w:p>
    <w:p w14:paraId="6A7DB927" w14:textId="54F28634" w:rsidR="0013506A" w:rsidRDefault="0013506A" w:rsidP="0013506A">
      <w:pPr>
        <w:tabs>
          <w:tab w:val="right" w:pos="540"/>
          <w:tab w:val="left" w:pos="1260"/>
          <w:tab w:val="right" w:leader="dot" w:pos="7920"/>
          <w:tab w:val="right" w:pos="9000"/>
        </w:tabs>
        <w:spacing w:line="254" w:lineRule="exact"/>
      </w:pPr>
      <w:r>
        <w:tab/>
        <w:t>5</w:t>
      </w:r>
      <w:r>
        <w:tab/>
        <w:t>Point(s) of Delivery</w:t>
      </w:r>
      <w:r w:rsidRPr="006A0659">
        <w:tab/>
      </w:r>
      <w:r w:rsidRPr="006A0659">
        <w:tab/>
      </w:r>
      <w:r w:rsidR="006A18D3">
        <w:t>2</w:t>
      </w:r>
    </w:p>
    <w:p w14:paraId="7434FB4F" w14:textId="39F531A4" w:rsidR="00CE4750" w:rsidRDefault="0013506A" w:rsidP="0013506A">
      <w:pPr>
        <w:tabs>
          <w:tab w:val="right" w:pos="540"/>
          <w:tab w:val="left" w:pos="1260"/>
          <w:tab w:val="right" w:leader="dot" w:pos="7920"/>
          <w:tab w:val="right" w:pos="9000"/>
        </w:tabs>
        <w:spacing w:line="254" w:lineRule="exact"/>
      </w:pPr>
      <w:r>
        <w:tab/>
        <w:t>6</w:t>
      </w:r>
      <w:r>
        <w:tab/>
        <w:t>Definitions</w:t>
      </w:r>
      <w:r w:rsidRPr="006A0659">
        <w:tab/>
      </w:r>
      <w:r w:rsidRPr="006A0659">
        <w:tab/>
      </w:r>
      <w:r w:rsidR="006A18D3">
        <w:t>2</w:t>
      </w:r>
    </w:p>
    <w:p w14:paraId="645BC7DD" w14:textId="0E2D8D4D" w:rsidR="008355AD" w:rsidRDefault="008355AD" w:rsidP="008355AD">
      <w:pPr>
        <w:tabs>
          <w:tab w:val="right" w:pos="540"/>
          <w:tab w:val="left" w:pos="1260"/>
          <w:tab w:val="right" w:leader="dot" w:pos="7920"/>
          <w:tab w:val="right" w:pos="9000"/>
        </w:tabs>
        <w:spacing w:line="254" w:lineRule="exact"/>
      </w:pPr>
      <w:r>
        <w:tab/>
        <w:t>7</w:t>
      </w:r>
      <w:r w:rsidRPr="006A0659">
        <w:tab/>
      </w:r>
      <w:r w:rsidR="007246BD">
        <w:t>P-DP Application</w:t>
      </w:r>
      <w:r w:rsidRPr="006A0659">
        <w:tab/>
      </w:r>
      <w:r w:rsidRPr="006A0659">
        <w:tab/>
      </w:r>
      <w:r>
        <w:t>2</w:t>
      </w:r>
    </w:p>
    <w:p w14:paraId="2F9A065A" w14:textId="38EAFC22" w:rsidR="0013506A" w:rsidRDefault="0013506A" w:rsidP="0013506A">
      <w:pPr>
        <w:tabs>
          <w:tab w:val="right" w:pos="540"/>
          <w:tab w:val="left" w:pos="1260"/>
          <w:tab w:val="right" w:leader="dot" w:pos="7920"/>
          <w:tab w:val="right" w:pos="9000"/>
        </w:tabs>
        <w:spacing w:line="254" w:lineRule="exact"/>
      </w:pPr>
      <w:r w:rsidRPr="006A0659">
        <w:tab/>
      </w:r>
      <w:r w:rsidR="008355AD">
        <w:t>8</w:t>
      </w:r>
      <w:r w:rsidRPr="006A0659">
        <w:tab/>
      </w:r>
      <w:r w:rsidR="00DF6851">
        <w:t>Energy</w:t>
      </w:r>
      <w:r w:rsidRPr="006A0659">
        <w:tab/>
      </w:r>
      <w:r w:rsidRPr="006A0659">
        <w:tab/>
      </w:r>
      <w:r w:rsidR="00244DDE">
        <w:t>2</w:t>
      </w:r>
    </w:p>
    <w:p w14:paraId="42F27FE4" w14:textId="41E56E72" w:rsidR="0013506A" w:rsidRDefault="0013506A" w:rsidP="0013506A">
      <w:pPr>
        <w:tabs>
          <w:tab w:val="right" w:pos="540"/>
          <w:tab w:val="left" w:pos="1260"/>
          <w:tab w:val="right" w:leader="dot" w:pos="7920"/>
          <w:tab w:val="right" w:pos="9000"/>
        </w:tabs>
        <w:spacing w:line="254" w:lineRule="exact"/>
      </w:pPr>
      <w:r>
        <w:tab/>
      </w:r>
      <w:r w:rsidR="008355AD">
        <w:t>9</w:t>
      </w:r>
      <w:r w:rsidRPr="006A0659">
        <w:tab/>
      </w:r>
      <w:r w:rsidR="00DF6851">
        <w:t>General Scheduling Guidelines</w:t>
      </w:r>
      <w:r w:rsidRPr="006A0659">
        <w:tab/>
      </w:r>
      <w:r w:rsidRPr="006A0659">
        <w:tab/>
      </w:r>
      <w:r w:rsidR="00244DDE">
        <w:t>4</w:t>
      </w:r>
    </w:p>
    <w:p w14:paraId="6C211575" w14:textId="7AF5D5F5" w:rsidR="0013506A" w:rsidRPr="006A0659" w:rsidRDefault="0013506A" w:rsidP="0013506A">
      <w:pPr>
        <w:tabs>
          <w:tab w:val="right" w:pos="540"/>
          <w:tab w:val="left" w:pos="1260"/>
          <w:tab w:val="right" w:leader="dot" w:pos="7920"/>
          <w:tab w:val="right" w:pos="9000"/>
        </w:tabs>
        <w:spacing w:line="254" w:lineRule="exact"/>
      </w:pPr>
      <w:r>
        <w:tab/>
      </w:r>
      <w:r w:rsidR="00DB583B">
        <w:t>10</w:t>
      </w:r>
      <w:r w:rsidRPr="006A0659">
        <w:tab/>
      </w:r>
      <w:r w:rsidR="00F763E3">
        <w:t>Hourly CROD</w:t>
      </w:r>
      <w:r w:rsidRPr="006A0659">
        <w:tab/>
      </w:r>
      <w:r w:rsidRPr="006A0659">
        <w:tab/>
      </w:r>
      <w:r w:rsidR="00244DDE">
        <w:t>7</w:t>
      </w:r>
    </w:p>
    <w:p w14:paraId="4C411C38" w14:textId="570950D3" w:rsidR="0013506A" w:rsidRDefault="0013506A" w:rsidP="0013506A">
      <w:pPr>
        <w:tabs>
          <w:tab w:val="right" w:pos="540"/>
          <w:tab w:val="left" w:pos="1260"/>
          <w:tab w:val="right" w:leader="dot" w:pos="7920"/>
          <w:tab w:val="right" w:pos="9000"/>
        </w:tabs>
        <w:spacing w:line="254" w:lineRule="exact"/>
      </w:pPr>
      <w:r w:rsidRPr="006A0659">
        <w:tab/>
      </w:r>
      <w:r>
        <w:t>1</w:t>
      </w:r>
      <w:r w:rsidR="00DB583B">
        <w:t>1</w:t>
      </w:r>
      <w:r w:rsidRPr="006A0659">
        <w:tab/>
      </w:r>
      <w:r w:rsidR="008071B1">
        <w:t xml:space="preserve">General </w:t>
      </w:r>
      <w:r w:rsidR="00042F2B">
        <w:t>Transmission</w:t>
      </w:r>
      <w:r w:rsidRPr="006A0659">
        <w:t xml:space="preserve"> </w:t>
      </w:r>
      <w:r w:rsidRPr="006A0659">
        <w:tab/>
      </w:r>
      <w:r w:rsidRPr="006A0659">
        <w:tab/>
      </w:r>
      <w:r w:rsidR="003F580B">
        <w:t>8</w:t>
      </w:r>
    </w:p>
    <w:p w14:paraId="78E46DC7" w14:textId="205B11A5" w:rsidR="0013506A" w:rsidRPr="006A0659" w:rsidRDefault="0013506A" w:rsidP="0013506A">
      <w:pPr>
        <w:tabs>
          <w:tab w:val="right" w:pos="540"/>
          <w:tab w:val="left" w:pos="1260"/>
          <w:tab w:val="right" w:leader="dot" w:pos="7920"/>
          <w:tab w:val="right" w:pos="9000"/>
        </w:tabs>
        <w:spacing w:line="254" w:lineRule="exact"/>
      </w:pPr>
      <w:r>
        <w:tab/>
        <w:t>1</w:t>
      </w:r>
      <w:r w:rsidR="00DB583B">
        <w:t>2</w:t>
      </w:r>
      <w:r w:rsidRPr="006A0659">
        <w:tab/>
      </w:r>
      <w:r w:rsidR="00042F2B">
        <w:t>Seasonal Full Transmission Usage for COCP</w:t>
      </w:r>
      <w:r w:rsidRPr="006A0659">
        <w:tab/>
      </w:r>
      <w:r w:rsidRPr="006A0659">
        <w:tab/>
      </w:r>
      <w:r w:rsidR="006F0CD9">
        <w:t>8</w:t>
      </w:r>
    </w:p>
    <w:p w14:paraId="6E545889" w14:textId="1B6E9F46" w:rsidR="0013506A" w:rsidRPr="006A0659" w:rsidRDefault="0013506A" w:rsidP="0013506A">
      <w:pPr>
        <w:tabs>
          <w:tab w:val="right" w:pos="540"/>
          <w:tab w:val="left" w:pos="1260"/>
          <w:tab w:val="right" w:leader="dot" w:pos="7920"/>
          <w:tab w:val="right" w:pos="9000"/>
        </w:tabs>
        <w:spacing w:line="254" w:lineRule="exact"/>
      </w:pPr>
      <w:r>
        <w:tab/>
        <w:t>1</w:t>
      </w:r>
      <w:r w:rsidR="00DB583B">
        <w:t>3</w:t>
      </w:r>
      <w:r w:rsidRPr="006A0659">
        <w:tab/>
      </w:r>
      <w:r w:rsidR="00042F2B">
        <w:t>Power Accounting and Billing Procedures</w:t>
      </w:r>
      <w:r w:rsidRPr="006A0659">
        <w:tab/>
      </w:r>
      <w:r w:rsidRPr="006A0659">
        <w:tab/>
      </w:r>
      <w:r w:rsidR="00E65D36">
        <w:t>9</w:t>
      </w:r>
    </w:p>
    <w:p w14:paraId="34D579AE" w14:textId="3AFC4E0A" w:rsidR="0013506A" w:rsidRPr="006A0659" w:rsidRDefault="0013506A" w:rsidP="0013506A">
      <w:pPr>
        <w:tabs>
          <w:tab w:val="right" w:pos="540"/>
          <w:tab w:val="left" w:pos="1260"/>
          <w:tab w:val="right" w:leader="dot" w:pos="7920"/>
          <w:tab w:val="right" w:pos="9000"/>
        </w:tabs>
        <w:spacing w:line="254" w:lineRule="exact"/>
      </w:pPr>
      <w:r>
        <w:tab/>
      </w:r>
      <w:r w:rsidRPr="006A0659">
        <w:tab/>
      </w:r>
    </w:p>
    <w:p w14:paraId="49FE8CA2" w14:textId="30E05D48" w:rsidR="00F0555C" w:rsidRPr="007462D1" w:rsidRDefault="00F0555C" w:rsidP="00F0555C">
      <w:r w:rsidRPr="007462D1">
        <w:t xml:space="preserve">Attachment No. 1, Contractor’s Scheduling Entity and Point of Contacts </w:t>
      </w:r>
      <w:r w:rsidR="005367D7">
        <w:t>(Pending Development)</w:t>
      </w:r>
    </w:p>
    <w:p w14:paraId="30F02EE2" w14:textId="0A5A7EA8" w:rsidR="00F010F4" w:rsidRDefault="00F0555C" w:rsidP="00F0555C">
      <w:r w:rsidRPr="007462D1">
        <w:t>Attachment No. 2, W</w:t>
      </w:r>
      <w:r w:rsidR="00EB0FB7">
        <w:t>APA</w:t>
      </w:r>
      <w:r w:rsidRPr="007462D1">
        <w:t>’s Point of Contacts</w:t>
      </w:r>
      <w:r w:rsidR="005367D7">
        <w:t xml:space="preserve"> (Pending Development)</w:t>
      </w:r>
    </w:p>
    <w:p w14:paraId="484941A6" w14:textId="77777777" w:rsidR="00F0555C" w:rsidRPr="007462D1" w:rsidRDefault="00F0555C" w:rsidP="00F0555C"/>
    <w:p w14:paraId="6D0A527F" w14:textId="77777777" w:rsidR="00160C9B" w:rsidRPr="007462D1" w:rsidRDefault="00160C9B" w:rsidP="00F0555C">
      <w:pPr>
        <w:jc w:val="center"/>
        <w:rPr>
          <w:b/>
        </w:rPr>
      </w:pPr>
    </w:p>
    <w:p w14:paraId="1E523F38" w14:textId="77777777" w:rsidR="00160C9B" w:rsidRPr="007462D1" w:rsidRDefault="00160C9B" w:rsidP="00F0555C">
      <w:pPr>
        <w:jc w:val="center"/>
        <w:rPr>
          <w:b/>
        </w:rPr>
      </w:pPr>
    </w:p>
    <w:p w14:paraId="1F1910A4" w14:textId="77777777" w:rsidR="00160C9B" w:rsidRPr="007462D1" w:rsidRDefault="00160C9B" w:rsidP="00F0555C">
      <w:pPr>
        <w:jc w:val="center"/>
        <w:rPr>
          <w:b/>
        </w:rPr>
      </w:pPr>
    </w:p>
    <w:p w14:paraId="5BA425A1" w14:textId="77777777" w:rsidR="00160C9B" w:rsidRPr="007462D1" w:rsidRDefault="00160C9B" w:rsidP="00F0555C">
      <w:pPr>
        <w:jc w:val="center"/>
        <w:rPr>
          <w:b/>
        </w:rPr>
      </w:pPr>
    </w:p>
    <w:p w14:paraId="43F14FF2" w14:textId="77777777" w:rsidR="002C39C3" w:rsidRPr="007462D1" w:rsidRDefault="002C39C3" w:rsidP="00F0555C">
      <w:pPr>
        <w:jc w:val="center"/>
        <w:rPr>
          <w:b/>
        </w:rPr>
      </w:pPr>
    </w:p>
    <w:p w14:paraId="3226EF14" w14:textId="77777777" w:rsidR="00160C9B" w:rsidRPr="007462D1" w:rsidRDefault="00160C9B" w:rsidP="00F0555C">
      <w:pPr>
        <w:jc w:val="center"/>
        <w:rPr>
          <w:b/>
        </w:rPr>
      </w:pPr>
    </w:p>
    <w:p w14:paraId="3769D7DF" w14:textId="77777777" w:rsidR="00160C9B" w:rsidRPr="007462D1" w:rsidRDefault="00160C9B" w:rsidP="00F0555C">
      <w:pPr>
        <w:jc w:val="center"/>
        <w:rPr>
          <w:b/>
        </w:rPr>
      </w:pPr>
    </w:p>
    <w:p w14:paraId="693F107A" w14:textId="77777777" w:rsidR="00160C9B" w:rsidRPr="007462D1" w:rsidRDefault="00160C9B" w:rsidP="00F0555C">
      <w:pPr>
        <w:jc w:val="center"/>
        <w:rPr>
          <w:b/>
        </w:rPr>
      </w:pPr>
    </w:p>
    <w:p w14:paraId="36F292DC" w14:textId="77777777" w:rsidR="00160C9B" w:rsidRPr="007462D1" w:rsidRDefault="00160C9B" w:rsidP="00F0555C">
      <w:pPr>
        <w:jc w:val="center"/>
        <w:rPr>
          <w:b/>
        </w:rPr>
      </w:pPr>
    </w:p>
    <w:p w14:paraId="2C5D1A70" w14:textId="77777777" w:rsidR="008E4753" w:rsidRPr="007462D1" w:rsidRDefault="008E4753" w:rsidP="00F0555C">
      <w:pPr>
        <w:jc w:val="center"/>
        <w:rPr>
          <w:b/>
        </w:rPr>
      </w:pPr>
    </w:p>
    <w:p w14:paraId="63371555" w14:textId="77777777" w:rsidR="008E4753" w:rsidRPr="007462D1" w:rsidRDefault="008E4753" w:rsidP="00F0555C">
      <w:pPr>
        <w:jc w:val="center"/>
        <w:rPr>
          <w:b/>
        </w:rPr>
      </w:pPr>
    </w:p>
    <w:p w14:paraId="6DB72F23" w14:textId="77777777" w:rsidR="00654E89" w:rsidRPr="007462D1" w:rsidRDefault="00654E89" w:rsidP="00F0555C">
      <w:pPr>
        <w:jc w:val="center"/>
        <w:rPr>
          <w:b/>
        </w:rPr>
      </w:pPr>
    </w:p>
    <w:p w14:paraId="3C5E958D" w14:textId="77777777" w:rsidR="008E4753" w:rsidRPr="007462D1" w:rsidRDefault="008E4753" w:rsidP="00F0555C">
      <w:pPr>
        <w:jc w:val="center"/>
        <w:rPr>
          <w:b/>
        </w:rPr>
      </w:pPr>
    </w:p>
    <w:p w14:paraId="5CF7BF63" w14:textId="25EDD4DC" w:rsidR="00A5742B" w:rsidRPr="007462D1" w:rsidRDefault="00A5742B" w:rsidP="00A5742B">
      <w:pPr>
        <w:jc w:val="center"/>
        <w:rPr>
          <w:b/>
        </w:rPr>
      </w:pPr>
      <w:r w:rsidRPr="007462D1">
        <w:rPr>
          <w:b/>
        </w:rPr>
        <w:t xml:space="preserve">CONTRACT NO. </w:t>
      </w:r>
      <w:r w:rsidR="00F00449">
        <w:rPr>
          <w:b/>
        </w:rPr>
        <w:t>XX</w:t>
      </w:r>
      <w:r w:rsidRPr="007462D1">
        <w:rPr>
          <w:b/>
        </w:rPr>
        <w:t>-DSR-XXXXX</w:t>
      </w:r>
    </w:p>
    <w:p w14:paraId="0430E77E" w14:textId="77777777" w:rsidR="008E4753" w:rsidRPr="007462D1" w:rsidRDefault="008E4753" w:rsidP="00F0555C">
      <w:pPr>
        <w:jc w:val="center"/>
        <w:rPr>
          <w:b/>
        </w:rPr>
      </w:pPr>
    </w:p>
    <w:p w14:paraId="6DC933E4" w14:textId="77777777" w:rsidR="00160C9B" w:rsidRPr="007462D1" w:rsidRDefault="00160C9B" w:rsidP="00F0555C">
      <w:pPr>
        <w:jc w:val="center"/>
        <w:rPr>
          <w:b/>
        </w:rPr>
      </w:pPr>
    </w:p>
    <w:p w14:paraId="45A2F51F" w14:textId="77777777" w:rsidR="00160C9B" w:rsidRPr="007462D1" w:rsidRDefault="00160C9B" w:rsidP="00F0555C">
      <w:pPr>
        <w:jc w:val="center"/>
        <w:rPr>
          <w:b/>
        </w:rPr>
      </w:pPr>
    </w:p>
    <w:p w14:paraId="6596871D" w14:textId="4806FF84" w:rsidR="00F0555C" w:rsidRPr="007462D1" w:rsidRDefault="00F0555C" w:rsidP="00F0555C">
      <w:pPr>
        <w:jc w:val="center"/>
        <w:rPr>
          <w:b/>
        </w:rPr>
      </w:pPr>
      <w:r w:rsidRPr="007462D1">
        <w:rPr>
          <w:b/>
        </w:rPr>
        <w:t xml:space="preserve">SCHEDULING </w:t>
      </w:r>
      <w:r w:rsidR="00823166" w:rsidRPr="007462D1">
        <w:rPr>
          <w:b/>
        </w:rPr>
        <w:t xml:space="preserve">ACCOUNTING AND BILLING PROCEDURES </w:t>
      </w:r>
    </w:p>
    <w:p w14:paraId="5ACA4E9B" w14:textId="77777777" w:rsidR="00F0555C" w:rsidRPr="007462D1" w:rsidRDefault="00F0555C" w:rsidP="00F0555C">
      <w:pPr>
        <w:jc w:val="center"/>
        <w:rPr>
          <w:b/>
        </w:rPr>
      </w:pPr>
    </w:p>
    <w:p w14:paraId="1E367FCE" w14:textId="77777777" w:rsidR="00F0555C" w:rsidRPr="007462D1" w:rsidRDefault="00F0555C" w:rsidP="00F0555C">
      <w:pPr>
        <w:tabs>
          <w:tab w:val="center" w:pos="4680"/>
        </w:tabs>
        <w:jc w:val="center"/>
        <w:rPr>
          <w:b/>
        </w:rPr>
      </w:pPr>
      <w:r w:rsidRPr="007462D1">
        <w:rPr>
          <w:b/>
        </w:rPr>
        <w:t>BETWEEN</w:t>
      </w:r>
    </w:p>
    <w:p w14:paraId="2BD1C01A" w14:textId="77777777" w:rsidR="00F0555C" w:rsidRPr="007462D1" w:rsidRDefault="00F0555C" w:rsidP="00F0555C">
      <w:pPr>
        <w:tabs>
          <w:tab w:val="center" w:pos="4680"/>
        </w:tabs>
        <w:jc w:val="center"/>
        <w:rPr>
          <w:b/>
        </w:rPr>
      </w:pPr>
    </w:p>
    <w:p w14:paraId="28C37D1D" w14:textId="62C2533E" w:rsidR="00F0555C" w:rsidRPr="007462D1" w:rsidRDefault="00F0555C" w:rsidP="00F0555C">
      <w:pPr>
        <w:tabs>
          <w:tab w:val="center" w:pos="4680"/>
        </w:tabs>
        <w:jc w:val="center"/>
        <w:rPr>
          <w:b/>
        </w:rPr>
      </w:pPr>
      <w:r w:rsidRPr="007462D1">
        <w:rPr>
          <w:b/>
        </w:rPr>
        <w:t>UNITED STATES</w:t>
      </w:r>
    </w:p>
    <w:p w14:paraId="670D38B1" w14:textId="5586DDAC" w:rsidR="00EA74AE" w:rsidRPr="007462D1" w:rsidRDefault="00EA74AE" w:rsidP="00F0555C">
      <w:pPr>
        <w:tabs>
          <w:tab w:val="center" w:pos="4680"/>
        </w:tabs>
        <w:jc w:val="center"/>
        <w:rPr>
          <w:b/>
        </w:rPr>
      </w:pPr>
      <w:r>
        <w:rPr>
          <w:b/>
        </w:rPr>
        <w:t>DEPARTMENT OF ENERGY</w:t>
      </w:r>
    </w:p>
    <w:p w14:paraId="12C9635D" w14:textId="77777777" w:rsidR="00F0555C" w:rsidRPr="007462D1" w:rsidRDefault="00F0555C" w:rsidP="00F0555C">
      <w:pPr>
        <w:tabs>
          <w:tab w:val="center" w:pos="4680"/>
        </w:tabs>
        <w:jc w:val="center"/>
        <w:rPr>
          <w:b/>
        </w:rPr>
      </w:pPr>
      <w:r w:rsidRPr="007462D1">
        <w:rPr>
          <w:b/>
        </w:rPr>
        <w:t>WESTERN AREA POWER ADMINISTRATION</w:t>
      </w:r>
    </w:p>
    <w:p w14:paraId="52F5AA25" w14:textId="77777777" w:rsidR="00F0555C" w:rsidRPr="007462D1" w:rsidRDefault="00F0555C" w:rsidP="00F0555C">
      <w:pPr>
        <w:tabs>
          <w:tab w:val="center" w:pos="4680"/>
        </w:tabs>
        <w:jc w:val="center"/>
        <w:rPr>
          <w:b/>
        </w:rPr>
      </w:pPr>
      <w:r w:rsidRPr="007462D1">
        <w:rPr>
          <w:b/>
        </w:rPr>
        <w:t>Desert Southwest Customer Service Region Office</w:t>
      </w:r>
    </w:p>
    <w:p w14:paraId="358D3298" w14:textId="4F854C82" w:rsidR="00F0555C" w:rsidRPr="007462D1" w:rsidRDefault="00F10BD0" w:rsidP="00F0555C">
      <w:pPr>
        <w:tabs>
          <w:tab w:val="center" w:pos="4680"/>
        </w:tabs>
        <w:jc w:val="center"/>
        <w:rPr>
          <w:b/>
        </w:rPr>
      </w:pPr>
      <w:r w:rsidRPr="007462D1">
        <w:rPr>
          <w:b/>
        </w:rPr>
        <w:t xml:space="preserve">Parker-Davis </w:t>
      </w:r>
      <w:r w:rsidR="00F0555C" w:rsidRPr="007462D1">
        <w:rPr>
          <w:b/>
        </w:rPr>
        <w:t>Project</w:t>
      </w:r>
    </w:p>
    <w:p w14:paraId="04DAD34E" w14:textId="77777777" w:rsidR="00F0555C" w:rsidRPr="007462D1" w:rsidRDefault="00F0555C" w:rsidP="00F0555C">
      <w:pPr>
        <w:tabs>
          <w:tab w:val="center" w:pos="4680"/>
        </w:tabs>
        <w:jc w:val="center"/>
        <w:rPr>
          <w:b/>
        </w:rPr>
      </w:pPr>
    </w:p>
    <w:p w14:paraId="59E901E5" w14:textId="77777777" w:rsidR="00F0555C" w:rsidRPr="007462D1" w:rsidRDefault="00F0555C" w:rsidP="00F0555C">
      <w:pPr>
        <w:tabs>
          <w:tab w:val="center" w:pos="4680"/>
        </w:tabs>
        <w:jc w:val="center"/>
        <w:rPr>
          <w:b/>
        </w:rPr>
      </w:pPr>
      <w:r w:rsidRPr="007462D1">
        <w:rPr>
          <w:b/>
        </w:rPr>
        <w:t>AND</w:t>
      </w:r>
    </w:p>
    <w:p w14:paraId="5AFA8E9F" w14:textId="77777777" w:rsidR="00F0555C" w:rsidRPr="007462D1" w:rsidRDefault="00F0555C" w:rsidP="00F0555C">
      <w:pPr>
        <w:jc w:val="center"/>
        <w:rPr>
          <w:b/>
        </w:rPr>
      </w:pPr>
    </w:p>
    <w:p w14:paraId="4923A988" w14:textId="588C8136" w:rsidR="00F0555C" w:rsidRPr="007462D1" w:rsidRDefault="00A5742B" w:rsidP="00F0555C">
      <w:pPr>
        <w:tabs>
          <w:tab w:val="center" w:pos="4680"/>
        </w:tabs>
        <w:jc w:val="center"/>
        <w:rPr>
          <w:b/>
        </w:rPr>
      </w:pPr>
      <w:r>
        <w:rPr>
          <w:b/>
        </w:rPr>
        <w:t>XXXX</w:t>
      </w:r>
    </w:p>
    <w:p w14:paraId="782BB599" w14:textId="77777777" w:rsidR="00F0555C" w:rsidRPr="007462D1" w:rsidRDefault="00F0555C" w:rsidP="00F0555C"/>
    <w:p w14:paraId="3DC99C51" w14:textId="4A71E414" w:rsidR="00C07EFD" w:rsidRPr="00CB47AE" w:rsidRDefault="00F0555C" w:rsidP="000A439C">
      <w:pPr>
        <w:pStyle w:val="Heading1"/>
        <w:keepNext w:val="0"/>
        <w:ind w:left="720" w:right="0" w:hanging="720"/>
        <w:jc w:val="left"/>
      </w:pPr>
      <w:bookmarkStart w:id="0" w:name="_Toc54776736"/>
      <w:r w:rsidRPr="007462D1">
        <w:rPr>
          <w:u w:val="none"/>
        </w:rPr>
        <w:t>1.</w:t>
      </w:r>
      <w:r w:rsidRPr="007462D1">
        <w:rPr>
          <w:u w:val="none"/>
        </w:rPr>
        <w:tab/>
      </w:r>
      <w:r w:rsidRPr="007462D1">
        <w:rPr>
          <w:b/>
        </w:rPr>
        <w:t>PARTIES</w:t>
      </w:r>
      <w:bookmarkEnd w:id="0"/>
      <w:r w:rsidR="00C47514" w:rsidRPr="007462D1">
        <w:rPr>
          <w:u w:val="none"/>
        </w:rPr>
        <w:t xml:space="preserve">: </w:t>
      </w:r>
      <w:r w:rsidR="00887AA6">
        <w:rPr>
          <w:u w:val="none"/>
        </w:rPr>
        <w:t xml:space="preserve"> </w:t>
      </w:r>
      <w:r w:rsidR="00C47514" w:rsidRPr="007462D1">
        <w:rPr>
          <w:u w:val="none"/>
        </w:rPr>
        <w:t>The</w:t>
      </w:r>
      <w:r w:rsidRPr="007462D1">
        <w:rPr>
          <w:u w:val="none"/>
        </w:rPr>
        <w:t xml:space="preserve"> Parties to these </w:t>
      </w:r>
      <w:r w:rsidR="00FF742D" w:rsidRPr="007462D1">
        <w:rPr>
          <w:u w:val="none"/>
        </w:rPr>
        <w:t>Scheduling</w:t>
      </w:r>
      <w:r w:rsidR="00EA74AE">
        <w:rPr>
          <w:u w:val="none"/>
        </w:rPr>
        <w:t>,</w:t>
      </w:r>
      <w:r w:rsidR="00FF742D" w:rsidRPr="007462D1">
        <w:rPr>
          <w:u w:val="none"/>
        </w:rPr>
        <w:t xml:space="preserve"> Accounting and Billing Procedures (</w:t>
      </w:r>
      <w:r w:rsidR="002D74B5" w:rsidRPr="007462D1">
        <w:rPr>
          <w:u w:val="none"/>
        </w:rPr>
        <w:t>SABP) are</w:t>
      </w:r>
      <w:r w:rsidRPr="007462D1">
        <w:rPr>
          <w:u w:val="none"/>
        </w:rPr>
        <w:t xml:space="preserve"> Western Area Power Administration (</w:t>
      </w:r>
      <w:r w:rsidR="00BE1E28" w:rsidRPr="007462D1">
        <w:rPr>
          <w:u w:val="none"/>
        </w:rPr>
        <w:t>WAPA</w:t>
      </w:r>
      <w:r w:rsidRPr="007462D1">
        <w:rPr>
          <w:u w:val="none"/>
        </w:rPr>
        <w:t>) and</w:t>
      </w:r>
      <w:r w:rsidR="005254F3">
        <w:rPr>
          <w:u w:val="none"/>
        </w:rPr>
        <w:t xml:space="preserve"> XXXX</w:t>
      </w:r>
      <w:r w:rsidR="00A1334A" w:rsidRPr="007462D1">
        <w:rPr>
          <w:u w:val="none"/>
        </w:rPr>
        <w:t xml:space="preserve"> </w:t>
      </w:r>
      <w:r w:rsidR="005254F3">
        <w:rPr>
          <w:u w:val="none"/>
        </w:rPr>
        <w:t>(Contractor)</w:t>
      </w:r>
      <w:r w:rsidRPr="007462D1">
        <w:rPr>
          <w:u w:val="none"/>
        </w:rPr>
        <w:t>, each sometimes individually called Party and collectively called Parties.</w:t>
      </w:r>
      <w:r w:rsidR="001F41EC">
        <w:rPr>
          <w:u w:val="none"/>
        </w:rPr>
        <w:t xml:space="preserve"> </w:t>
      </w:r>
    </w:p>
    <w:p w14:paraId="5FDC9B5A" w14:textId="77777777" w:rsidR="00F0555C" w:rsidRPr="007462D1" w:rsidRDefault="00F0555C" w:rsidP="00F0555C"/>
    <w:p w14:paraId="73C8C440" w14:textId="36467F5B" w:rsidR="00F0555C" w:rsidRPr="007462D1" w:rsidRDefault="00F0555C" w:rsidP="00F0555C">
      <w:pPr>
        <w:pStyle w:val="Heading1"/>
        <w:keepNext w:val="0"/>
        <w:ind w:left="720" w:right="0" w:hanging="720"/>
        <w:jc w:val="left"/>
        <w:rPr>
          <w:u w:val="none"/>
        </w:rPr>
      </w:pPr>
      <w:bookmarkStart w:id="1" w:name="_Toc54776737"/>
      <w:r w:rsidRPr="007462D1">
        <w:rPr>
          <w:u w:val="none"/>
        </w:rPr>
        <w:t>2.</w:t>
      </w:r>
      <w:r w:rsidRPr="007462D1">
        <w:rPr>
          <w:u w:val="none"/>
        </w:rPr>
        <w:tab/>
      </w:r>
      <w:r w:rsidRPr="007462D1">
        <w:rPr>
          <w:b/>
        </w:rPr>
        <w:t>PURPOSE</w:t>
      </w:r>
      <w:bookmarkEnd w:id="1"/>
      <w:r w:rsidRPr="007462D1">
        <w:rPr>
          <w:u w:val="none"/>
        </w:rPr>
        <w:t xml:space="preserve">: </w:t>
      </w:r>
      <w:r w:rsidR="00887AA6">
        <w:rPr>
          <w:u w:val="none"/>
        </w:rPr>
        <w:t xml:space="preserve"> </w:t>
      </w:r>
      <w:r w:rsidRPr="007462D1">
        <w:rPr>
          <w:u w:val="none"/>
        </w:rPr>
        <w:t xml:space="preserve">This </w:t>
      </w:r>
      <w:r w:rsidR="00FF742D" w:rsidRPr="007462D1">
        <w:rPr>
          <w:u w:val="none"/>
        </w:rPr>
        <w:t>SABP</w:t>
      </w:r>
      <w:r w:rsidRPr="007462D1">
        <w:rPr>
          <w:u w:val="none"/>
        </w:rPr>
        <w:t xml:space="preserve"> is written to implement the scheduling, </w:t>
      </w:r>
      <w:r w:rsidR="00FF742D" w:rsidRPr="007462D1">
        <w:rPr>
          <w:u w:val="none"/>
        </w:rPr>
        <w:t xml:space="preserve">accounting </w:t>
      </w:r>
      <w:r w:rsidRPr="007462D1">
        <w:rPr>
          <w:u w:val="none"/>
        </w:rPr>
        <w:t xml:space="preserve">and </w:t>
      </w:r>
      <w:r w:rsidR="00FF742D" w:rsidRPr="007462D1">
        <w:rPr>
          <w:u w:val="none"/>
        </w:rPr>
        <w:t>billing</w:t>
      </w:r>
      <w:r w:rsidRPr="007462D1">
        <w:rPr>
          <w:u w:val="none"/>
        </w:rPr>
        <w:t xml:space="preserve"> contractual requirements in accordance with </w:t>
      </w:r>
      <w:r w:rsidR="00376592">
        <w:rPr>
          <w:u w:val="none"/>
        </w:rPr>
        <w:t xml:space="preserve">the applicable </w:t>
      </w:r>
      <w:r w:rsidR="009824BF">
        <w:rPr>
          <w:u w:val="none"/>
        </w:rPr>
        <w:t>S</w:t>
      </w:r>
      <w:r w:rsidRPr="007462D1">
        <w:rPr>
          <w:u w:val="none"/>
        </w:rPr>
        <w:t>ection</w:t>
      </w:r>
      <w:r w:rsidR="0086387B" w:rsidRPr="007462D1">
        <w:rPr>
          <w:u w:val="none"/>
        </w:rPr>
        <w:t>s</w:t>
      </w:r>
      <w:r w:rsidRPr="007462D1">
        <w:rPr>
          <w:u w:val="none"/>
        </w:rPr>
        <w:t xml:space="preserve"> </w:t>
      </w:r>
      <w:r w:rsidR="00376592">
        <w:rPr>
          <w:u w:val="none"/>
        </w:rPr>
        <w:t>of the</w:t>
      </w:r>
      <w:r w:rsidRPr="007462D1">
        <w:rPr>
          <w:u w:val="none"/>
        </w:rPr>
        <w:t xml:space="preserve"> Contract</w:t>
      </w:r>
      <w:r w:rsidR="00FF742D" w:rsidRPr="007462D1">
        <w:rPr>
          <w:u w:val="none"/>
        </w:rPr>
        <w:t>.</w:t>
      </w:r>
      <w:r w:rsidR="00F03C7F">
        <w:rPr>
          <w:u w:val="none"/>
        </w:rPr>
        <w:t xml:space="preserve"> </w:t>
      </w:r>
      <w:r w:rsidRPr="007462D1">
        <w:rPr>
          <w:u w:val="none"/>
        </w:rPr>
        <w:t xml:space="preserve"> If there are any conflicts between the terms of the Contract and the terms of this </w:t>
      </w:r>
      <w:r w:rsidR="00FF742D" w:rsidRPr="007462D1">
        <w:rPr>
          <w:u w:val="none"/>
        </w:rPr>
        <w:t>SABP</w:t>
      </w:r>
      <w:r w:rsidRPr="007462D1">
        <w:rPr>
          <w:u w:val="none"/>
        </w:rPr>
        <w:t xml:space="preserve">, the terms of the Contract shall </w:t>
      </w:r>
      <w:commentRangeStart w:id="2"/>
      <w:ins w:id="3" w:author="WAPA" w:date="2026-10-16T14:07:00Z" w16du:dateUtc="2026-10-16T21:07:00Z">
        <w:r w:rsidR="004C7EA5">
          <w:rPr>
            <w:u w:val="none"/>
          </w:rPr>
          <w:t>control</w:t>
        </w:r>
      </w:ins>
      <w:del w:id="4" w:author="WAPA" w:date="2026-10-16T14:07:00Z" w16du:dateUtc="2026-10-16T21:07:00Z">
        <w:r w:rsidRPr="007462D1" w:rsidDel="004C7EA5">
          <w:rPr>
            <w:u w:val="none"/>
          </w:rPr>
          <w:delText>prevail</w:delText>
        </w:r>
      </w:del>
      <w:commentRangeEnd w:id="2"/>
      <w:r w:rsidR="007C385A" w:rsidRPr="007462D1">
        <w:rPr>
          <w:rStyle w:val="CommentReference"/>
          <w:sz w:val="24"/>
          <w:szCs w:val="24"/>
          <w:u w:val="none"/>
        </w:rPr>
        <w:commentReference w:id="2"/>
      </w:r>
      <w:r w:rsidR="00AC3B3B" w:rsidRPr="007462D1">
        <w:rPr>
          <w:u w:val="none"/>
        </w:rPr>
        <w:t>.</w:t>
      </w:r>
    </w:p>
    <w:p w14:paraId="24E97C39" w14:textId="77777777" w:rsidR="00F0555C" w:rsidRPr="007462D1" w:rsidRDefault="00F0555C" w:rsidP="00F0555C"/>
    <w:p w14:paraId="781DBE7D" w14:textId="0FB9CEC0" w:rsidR="00F0555C" w:rsidRPr="007462D1" w:rsidRDefault="00F0555C" w:rsidP="00F0555C">
      <w:pPr>
        <w:pStyle w:val="Heading1"/>
        <w:keepNext w:val="0"/>
        <w:ind w:left="720" w:right="0" w:hanging="720"/>
        <w:jc w:val="left"/>
        <w:rPr>
          <w:u w:val="none"/>
        </w:rPr>
      </w:pPr>
      <w:bookmarkStart w:id="5" w:name="_Toc54776738"/>
      <w:r w:rsidRPr="007462D1">
        <w:rPr>
          <w:u w:val="none"/>
        </w:rPr>
        <w:t>3.</w:t>
      </w:r>
      <w:r w:rsidRPr="007462D1">
        <w:rPr>
          <w:u w:val="none"/>
        </w:rPr>
        <w:tab/>
      </w:r>
      <w:r w:rsidRPr="007462D1">
        <w:rPr>
          <w:b/>
        </w:rPr>
        <w:t>TERM</w:t>
      </w:r>
      <w:bookmarkEnd w:id="5"/>
      <w:r w:rsidRPr="007462D1">
        <w:rPr>
          <w:u w:val="none"/>
        </w:rPr>
        <w:t xml:space="preserve">: </w:t>
      </w:r>
      <w:r w:rsidR="00AD4108">
        <w:rPr>
          <w:u w:val="none"/>
        </w:rPr>
        <w:t xml:space="preserve"> </w:t>
      </w:r>
      <w:r w:rsidRPr="007462D1">
        <w:rPr>
          <w:u w:val="none"/>
        </w:rPr>
        <w:t xml:space="preserve">This </w:t>
      </w:r>
      <w:r w:rsidR="00FF742D" w:rsidRPr="007462D1">
        <w:rPr>
          <w:u w:val="none"/>
        </w:rPr>
        <w:t>SABP</w:t>
      </w:r>
      <w:r w:rsidRPr="007462D1">
        <w:rPr>
          <w:u w:val="none"/>
        </w:rPr>
        <w:t xml:space="preserve"> shall become effective </w:t>
      </w:r>
      <w:r w:rsidR="006316D5">
        <w:rPr>
          <w:u w:val="none"/>
        </w:rPr>
        <w:t xml:space="preserve">in accordance with Section 4 of the </w:t>
      </w:r>
      <w:r w:rsidR="00965EC4">
        <w:rPr>
          <w:u w:val="none"/>
        </w:rPr>
        <w:t>Contract and</w:t>
      </w:r>
      <w:r w:rsidR="00160C9B" w:rsidRPr="007462D1">
        <w:rPr>
          <w:u w:val="none"/>
        </w:rPr>
        <w:t xml:space="preserve"> will remain in effect </w:t>
      </w:r>
      <w:r w:rsidRPr="007462D1">
        <w:rPr>
          <w:u w:val="none"/>
        </w:rPr>
        <w:t xml:space="preserve">until superseded by revised </w:t>
      </w:r>
      <w:r w:rsidR="00E7197E">
        <w:rPr>
          <w:u w:val="none"/>
        </w:rPr>
        <w:t>procedures</w:t>
      </w:r>
      <w:r w:rsidRPr="007462D1">
        <w:rPr>
          <w:u w:val="none"/>
        </w:rPr>
        <w:t xml:space="preserve"> </w:t>
      </w:r>
      <w:r w:rsidR="00376592">
        <w:rPr>
          <w:u w:val="none"/>
        </w:rPr>
        <w:t>in accordance with Section 17 of the Contract</w:t>
      </w:r>
      <w:r w:rsidRPr="007462D1">
        <w:rPr>
          <w:u w:val="none"/>
        </w:rPr>
        <w:t xml:space="preserve"> or termination of the Contract.</w:t>
      </w:r>
    </w:p>
    <w:p w14:paraId="2C4F53C6" w14:textId="77777777" w:rsidR="00F0555C" w:rsidRPr="007462D1" w:rsidRDefault="00F0555C" w:rsidP="00F0555C"/>
    <w:p w14:paraId="2821A956" w14:textId="44532278" w:rsidR="00F0555C" w:rsidRPr="007462D1" w:rsidRDefault="00F0555C" w:rsidP="00F0555C">
      <w:pPr>
        <w:pStyle w:val="Heading1"/>
        <w:keepNext w:val="0"/>
        <w:ind w:right="0"/>
        <w:jc w:val="left"/>
        <w:rPr>
          <w:u w:val="none"/>
        </w:rPr>
      </w:pPr>
      <w:bookmarkStart w:id="6" w:name="_Toc54776739"/>
      <w:r w:rsidRPr="007462D1">
        <w:rPr>
          <w:u w:val="none"/>
        </w:rPr>
        <w:t>4.</w:t>
      </w:r>
      <w:r w:rsidRPr="007462D1">
        <w:rPr>
          <w:u w:val="none"/>
        </w:rPr>
        <w:tab/>
      </w:r>
      <w:r w:rsidRPr="007462D1">
        <w:rPr>
          <w:b/>
        </w:rPr>
        <w:t>REVISION</w:t>
      </w:r>
      <w:bookmarkEnd w:id="6"/>
      <w:r w:rsidRPr="007462D1">
        <w:rPr>
          <w:u w:val="none"/>
        </w:rPr>
        <w:t xml:space="preserve">: </w:t>
      </w:r>
      <w:r w:rsidR="00AD4108">
        <w:rPr>
          <w:u w:val="none"/>
        </w:rPr>
        <w:t xml:space="preserve"> </w:t>
      </w:r>
      <w:r w:rsidRPr="007462D1">
        <w:rPr>
          <w:u w:val="none"/>
        </w:rPr>
        <w:t xml:space="preserve">The Parties intend that this </w:t>
      </w:r>
      <w:r w:rsidR="00FF742D" w:rsidRPr="007462D1">
        <w:rPr>
          <w:u w:val="none"/>
        </w:rPr>
        <w:t>SABP</w:t>
      </w:r>
      <w:r w:rsidRPr="007462D1">
        <w:rPr>
          <w:u w:val="none"/>
        </w:rPr>
        <w:t xml:space="preserve"> shall be reviewed periodically, and </w:t>
      </w:r>
      <w:r w:rsidRPr="007462D1">
        <w:rPr>
          <w:u w:val="none"/>
        </w:rPr>
        <w:tab/>
        <w:t xml:space="preserve">revised as necessary </w:t>
      </w:r>
      <w:r w:rsidR="00376592">
        <w:rPr>
          <w:u w:val="none"/>
        </w:rPr>
        <w:t>in accordance with Section 17 of the Contract</w:t>
      </w:r>
      <w:r w:rsidRPr="007462D1">
        <w:rPr>
          <w:u w:val="none"/>
        </w:rPr>
        <w:t>.</w:t>
      </w:r>
      <w:bookmarkStart w:id="7" w:name="_Toc54776740"/>
    </w:p>
    <w:p w14:paraId="7A4DAE30" w14:textId="77777777" w:rsidR="00F0555C" w:rsidRPr="007462D1" w:rsidRDefault="00F0555C" w:rsidP="00F0555C"/>
    <w:p w14:paraId="0500FF5B" w14:textId="4BA618B9" w:rsidR="002B0574" w:rsidRPr="00A15913" w:rsidRDefault="00B36CA4">
      <w:pPr>
        <w:pStyle w:val="ListParagraph"/>
        <w:numPr>
          <w:ilvl w:val="0"/>
          <w:numId w:val="1"/>
        </w:numPr>
        <w:ind w:left="720" w:hanging="720"/>
        <w:rPr>
          <w:b/>
          <w:bCs/>
        </w:rPr>
        <w:pPrChange w:id="8" w:author="WAPA" w:date="2026-10-13T11:50:00Z" w16du:dateUtc="2026-10-13T18:50:00Z">
          <w:pPr>
            <w:pStyle w:val="ListParagraph"/>
            <w:numPr>
              <w:numId w:val="1"/>
            </w:numPr>
            <w:ind w:left="360" w:hanging="360"/>
          </w:pPr>
        </w:pPrChange>
      </w:pPr>
      <w:commentRangeStart w:id="9"/>
      <w:r w:rsidRPr="00A15913">
        <w:rPr>
          <w:b/>
          <w:bCs/>
        </w:rPr>
        <w:t>INTENTIONALLY OMITTED</w:t>
      </w:r>
      <w:bookmarkEnd w:id="7"/>
      <w:commentRangeEnd w:id="9"/>
      <w:r w:rsidR="005815C4" w:rsidRPr="00A15913">
        <w:rPr>
          <w:rStyle w:val="CommentReference"/>
          <w:b/>
          <w:bCs/>
          <w:sz w:val="24"/>
          <w:szCs w:val="24"/>
        </w:rPr>
        <w:commentReference w:id="9"/>
      </w:r>
    </w:p>
    <w:p w14:paraId="123AAECA" w14:textId="77777777" w:rsidR="001D0AB9" w:rsidRPr="007462D1" w:rsidRDefault="001D0AB9" w:rsidP="00A15913">
      <w:pPr>
        <w:pStyle w:val="ListParagraph"/>
        <w:ind w:left="360"/>
      </w:pPr>
    </w:p>
    <w:p w14:paraId="3D277A1D" w14:textId="52B3BB07" w:rsidR="00216244" w:rsidRDefault="00F0555C" w:rsidP="00A732FA">
      <w:pPr>
        <w:pStyle w:val="ListParagraph"/>
        <w:numPr>
          <w:ilvl w:val="0"/>
          <w:numId w:val="1"/>
        </w:numPr>
        <w:tabs>
          <w:tab w:val="left" w:pos="720"/>
        </w:tabs>
        <w:ind w:left="720" w:hanging="720"/>
        <w:outlineLvl w:val="0"/>
      </w:pPr>
      <w:bookmarkStart w:id="10" w:name="_Toc54776742"/>
      <w:r w:rsidRPr="007462D1">
        <w:rPr>
          <w:b/>
          <w:bCs/>
          <w:u w:val="single"/>
        </w:rPr>
        <w:t>DEFINITIONS</w:t>
      </w:r>
      <w:r w:rsidRPr="007462D1">
        <w:t xml:space="preserve">: </w:t>
      </w:r>
      <w:r w:rsidR="00AD4108">
        <w:t xml:space="preserve"> </w:t>
      </w:r>
      <w:r w:rsidRPr="007462D1">
        <w:t xml:space="preserve">Terms, when used herein and in the Attachments, hereto, whether in singular or plural, shall have the meanings set forth in </w:t>
      </w:r>
      <w:r w:rsidR="009824BF">
        <w:t>S</w:t>
      </w:r>
      <w:r w:rsidRPr="007462D1">
        <w:t xml:space="preserve">ection 5 (Definitions) of the Contract. </w:t>
      </w:r>
    </w:p>
    <w:p w14:paraId="058BA5B8" w14:textId="77777777" w:rsidR="006E1A00" w:rsidRDefault="006E1A00" w:rsidP="00563B3B">
      <w:pPr>
        <w:tabs>
          <w:tab w:val="left" w:pos="720"/>
        </w:tabs>
        <w:outlineLvl w:val="0"/>
      </w:pPr>
    </w:p>
    <w:p w14:paraId="14C7AC95" w14:textId="2368F2C5" w:rsidR="00563B3B" w:rsidRDefault="00B9055C" w:rsidP="001E456E">
      <w:pPr>
        <w:pStyle w:val="ListParagraph"/>
        <w:numPr>
          <w:ilvl w:val="0"/>
          <w:numId w:val="1"/>
        </w:numPr>
        <w:tabs>
          <w:tab w:val="left" w:pos="720"/>
        </w:tabs>
        <w:ind w:left="720" w:hanging="720"/>
        <w:outlineLvl w:val="0"/>
      </w:pPr>
      <w:r w:rsidRPr="0062437D">
        <w:rPr>
          <w:b/>
          <w:u w:val="single"/>
        </w:rPr>
        <w:lastRenderedPageBreak/>
        <w:t>P</w:t>
      </w:r>
      <w:r w:rsidR="00F9406A">
        <w:rPr>
          <w:b/>
          <w:bCs/>
          <w:u w:val="single"/>
        </w:rPr>
        <w:t>-</w:t>
      </w:r>
      <w:r w:rsidRPr="0062437D">
        <w:rPr>
          <w:b/>
          <w:u w:val="single"/>
        </w:rPr>
        <w:t>DP APPLICATION</w:t>
      </w:r>
      <w:r w:rsidR="00563B3B">
        <w:t xml:space="preserve">: </w:t>
      </w:r>
      <w:r w:rsidR="00AD4108">
        <w:t xml:space="preserve"> </w:t>
      </w:r>
      <w:r w:rsidR="00C94161">
        <w:t xml:space="preserve">The P-DP Application </w:t>
      </w:r>
      <w:r w:rsidR="00BA4CF8">
        <w:t xml:space="preserve">will be located on </w:t>
      </w:r>
      <w:r w:rsidR="008439BB">
        <w:t>WAPA’s Portal</w:t>
      </w:r>
      <w:r w:rsidR="00BA4CF8">
        <w:t>.  The application is intended to streamline processes</w:t>
      </w:r>
      <w:r w:rsidR="000E3EEB">
        <w:t xml:space="preserve"> by housing information in one location</w:t>
      </w:r>
      <w:r w:rsidR="00533664">
        <w:t xml:space="preserve"> </w:t>
      </w:r>
      <w:r w:rsidR="00BA4CF8">
        <w:t xml:space="preserve">and </w:t>
      </w:r>
      <w:r w:rsidR="008439BB">
        <w:t>allow</w:t>
      </w:r>
      <w:r w:rsidR="001776EF">
        <w:t>s</w:t>
      </w:r>
      <w:r w:rsidR="008439BB">
        <w:t xml:space="preserve"> Contractors </w:t>
      </w:r>
      <w:r w:rsidR="00864216">
        <w:t>direct access to the following:</w:t>
      </w:r>
    </w:p>
    <w:p w14:paraId="2D2F07CE" w14:textId="77777777" w:rsidR="00864216" w:rsidRDefault="00864216" w:rsidP="0062437D">
      <w:pPr>
        <w:pStyle w:val="ListParagraph"/>
      </w:pPr>
    </w:p>
    <w:p w14:paraId="32F647D8" w14:textId="34D35596" w:rsidR="00864216" w:rsidRDefault="00864216" w:rsidP="002B4344">
      <w:pPr>
        <w:pStyle w:val="ListParagraph"/>
        <w:numPr>
          <w:ilvl w:val="1"/>
          <w:numId w:val="9"/>
        </w:numPr>
        <w:tabs>
          <w:tab w:val="left" w:pos="720"/>
        </w:tabs>
        <w:ind w:left="1260" w:hanging="540"/>
        <w:outlineLvl w:val="0"/>
      </w:pPr>
      <w:r>
        <w:t>Quarterly Energy</w:t>
      </w:r>
      <w:r w:rsidR="00514E3E">
        <w:t xml:space="preserve"> and Excess Energy monthly amounts.</w:t>
      </w:r>
    </w:p>
    <w:p w14:paraId="00C7F70B" w14:textId="19E3C49F" w:rsidR="008415E8" w:rsidRDefault="008415E8" w:rsidP="002B4344">
      <w:pPr>
        <w:pStyle w:val="ListParagraph"/>
        <w:numPr>
          <w:ilvl w:val="1"/>
          <w:numId w:val="9"/>
        </w:numPr>
        <w:tabs>
          <w:tab w:val="left" w:pos="720"/>
        </w:tabs>
        <w:ind w:left="1260" w:hanging="540"/>
        <w:outlineLvl w:val="0"/>
      </w:pPr>
      <w:r>
        <w:t xml:space="preserve">Quarterly Energy </w:t>
      </w:r>
      <w:r w:rsidR="00C97EA3">
        <w:t>r</w:t>
      </w:r>
      <w:r>
        <w:t>eductions when applicable</w:t>
      </w:r>
      <w:r w:rsidR="001776EF">
        <w:t>.</w:t>
      </w:r>
    </w:p>
    <w:p w14:paraId="42899221" w14:textId="4C3E7ADB" w:rsidR="005140D5" w:rsidRDefault="005140D5" w:rsidP="002B4344">
      <w:pPr>
        <w:pStyle w:val="ListParagraph"/>
        <w:numPr>
          <w:ilvl w:val="1"/>
          <w:numId w:val="9"/>
        </w:numPr>
        <w:tabs>
          <w:tab w:val="left" w:pos="720"/>
        </w:tabs>
        <w:ind w:left="1260" w:hanging="540"/>
        <w:outlineLvl w:val="0"/>
      </w:pPr>
      <w:r>
        <w:t xml:space="preserve">Estimated Optional Energy </w:t>
      </w:r>
      <w:r w:rsidR="00C97EA3">
        <w:t>p</w:t>
      </w:r>
      <w:r>
        <w:t>ricing</w:t>
      </w:r>
      <w:r w:rsidR="001C2BDE">
        <w:t>.</w:t>
      </w:r>
    </w:p>
    <w:p w14:paraId="4AA1F62D" w14:textId="00BB10DC" w:rsidR="00514E3E" w:rsidRDefault="00EE5453" w:rsidP="002B4344">
      <w:pPr>
        <w:pStyle w:val="ListParagraph"/>
        <w:numPr>
          <w:ilvl w:val="1"/>
          <w:numId w:val="9"/>
        </w:numPr>
        <w:tabs>
          <w:tab w:val="left" w:pos="720"/>
        </w:tabs>
        <w:ind w:left="1260" w:hanging="540"/>
        <w:outlineLvl w:val="0"/>
      </w:pPr>
      <w:r>
        <w:t>Elections of Optional Energy</w:t>
      </w:r>
      <w:r w:rsidR="001776EF">
        <w:t>.</w:t>
      </w:r>
    </w:p>
    <w:p w14:paraId="66668357" w14:textId="4D002B10" w:rsidR="00EE5453" w:rsidRDefault="00EE5453" w:rsidP="002B4344">
      <w:pPr>
        <w:pStyle w:val="ListParagraph"/>
        <w:numPr>
          <w:ilvl w:val="1"/>
          <w:numId w:val="9"/>
        </w:numPr>
        <w:tabs>
          <w:tab w:val="left" w:pos="720"/>
        </w:tabs>
        <w:ind w:left="1260" w:hanging="540"/>
        <w:outlineLvl w:val="0"/>
      </w:pPr>
      <w:r>
        <w:t xml:space="preserve">Elections of Seasonal </w:t>
      </w:r>
      <w:r w:rsidR="007507C8">
        <w:t xml:space="preserve">Full </w:t>
      </w:r>
      <w:r>
        <w:t xml:space="preserve">Transmission </w:t>
      </w:r>
      <w:r w:rsidR="00EE7C35">
        <w:t>Usage.</w:t>
      </w:r>
    </w:p>
    <w:p w14:paraId="55A983DD" w14:textId="6D495B1D" w:rsidR="00394C3D" w:rsidDel="00184E09" w:rsidRDefault="00433F8B" w:rsidP="002B4344">
      <w:pPr>
        <w:pStyle w:val="ListParagraph"/>
        <w:numPr>
          <w:ilvl w:val="1"/>
          <w:numId w:val="9"/>
        </w:numPr>
        <w:tabs>
          <w:tab w:val="left" w:pos="720"/>
        </w:tabs>
        <w:ind w:left="1260" w:hanging="540"/>
        <w:outlineLvl w:val="0"/>
        <w:rPr>
          <w:del w:id="11" w:author="WAPA" w:date="2026-10-05T13:49:00Z" w16du:dateUtc="2026-10-05T20:49:00Z"/>
        </w:rPr>
      </w:pPr>
      <w:del w:id="12" w:author="WAPA" w:date="2026-10-05T13:49:00Z" w16du:dateUtc="2026-10-05T20:49:00Z">
        <w:r w:rsidDel="00184E09">
          <w:delText xml:space="preserve">Request changes to </w:delText>
        </w:r>
      </w:del>
      <w:del w:id="13" w:author="WAPA" w:date="2026-09-30T15:16:00Z" w16du:dateUtc="2026-09-30T22:16:00Z">
        <w:r w:rsidRPr="00184E09" w:rsidDel="005664B2">
          <w:delText>authorized representatives and</w:delText>
        </w:r>
        <w:r w:rsidDel="005664B2">
          <w:delText xml:space="preserve"> </w:delText>
        </w:r>
      </w:del>
      <w:del w:id="14" w:author="WAPA" w:date="2026-10-05T13:49:00Z" w16du:dateUtc="2026-10-05T20:49:00Z">
        <w:r w:rsidDel="00184E09">
          <w:delText>Scheduling Entities.</w:delText>
        </w:r>
      </w:del>
    </w:p>
    <w:p w14:paraId="2CD4E8DC" w14:textId="2FD0F57F" w:rsidR="007909BA" w:rsidRDefault="007909BA" w:rsidP="002B4344">
      <w:pPr>
        <w:pStyle w:val="ListParagraph"/>
        <w:numPr>
          <w:ilvl w:val="1"/>
          <w:numId w:val="9"/>
        </w:numPr>
        <w:tabs>
          <w:tab w:val="left" w:pos="720"/>
        </w:tabs>
        <w:ind w:left="1260" w:hanging="540"/>
        <w:outlineLvl w:val="0"/>
      </w:pPr>
      <w:r>
        <w:t>Minimum requirements</w:t>
      </w:r>
      <w:r w:rsidR="003E0AE6">
        <w:t>.</w:t>
      </w:r>
    </w:p>
    <w:p w14:paraId="165FB6DE" w14:textId="4B82A489" w:rsidR="003E0AE6" w:rsidRDefault="00F12B2E" w:rsidP="002B4344">
      <w:pPr>
        <w:pStyle w:val="ListParagraph"/>
        <w:numPr>
          <w:ilvl w:val="1"/>
          <w:numId w:val="9"/>
        </w:numPr>
        <w:tabs>
          <w:tab w:val="left" w:pos="720"/>
        </w:tabs>
        <w:ind w:left="1260" w:hanging="540"/>
        <w:outlineLvl w:val="0"/>
      </w:pPr>
      <w:r>
        <w:t xml:space="preserve">Hourly CROD </w:t>
      </w:r>
      <w:r w:rsidR="00AF54E5">
        <w:t>available to schedule</w:t>
      </w:r>
      <w:r w:rsidR="003E0AE6">
        <w:t>.</w:t>
      </w:r>
    </w:p>
    <w:p w14:paraId="09D7F4F9" w14:textId="0A3F6CF2" w:rsidR="00433F8B" w:rsidRDefault="00433F8B" w:rsidP="002B4344">
      <w:pPr>
        <w:pStyle w:val="ListParagraph"/>
        <w:numPr>
          <w:ilvl w:val="1"/>
          <w:numId w:val="9"/>
        </w:numPr>
        <w:tabs>
          <w:tab w:val="left" w:pos="720"/>
        </w:tabs>
        <w:ind w:left="1260" w:hanging="540"/>
        <w:outlineLvl w:val="0"/>
        <w:rPr>
          <w:ins w:id="15" w:author="WAPA" w:date="2026-10-05T13:48:00Z" w16du:dateUtc="2026-10-05T20:48:00Z"/>
        </w:rPr>
      </w:pPr>
      <w:r>
        <w:t xml:space="preserve">Notifications </w:t>
      </w:r>
      <w:r w:rsidR="00B9055C">
        <w:t>as applicable.</w:t>
      </w:r>
    </w:p>
    <w:p w14:paraId="613FE760" w14:textId="24A646AD" w:rsidR="00435B1E" w:rsidRDefault="00435B1E">
      <w:pPr>
        <w:pStyle w:val="ListParagraph"/>
        <w:numPr>
          <w:ilvl w:val="1"/>
          <w:numId w:val="9"/>
        </w:numPr>
        <w:tabs>
          <w:tab w:val="left" w:pos="720"/>
        </w:tabs>
        <w:ind w:left="1260" w:hanging="540"/>
        <w:outlineLvl w:val="0"/>
        <w:rPr>
          <w:ins w:id="16" w:author="WAPA" w:date="2026-10-05T15:08:00Z" w16du:dateUtc="2026-10-05T22:08:00Z"/>
        </w:rPr>
      </w:pPr>
      <w:ins w:id="17" w:author="WAPA" w:date="2026-10-05T13:48:00Z" w16du:dateUtc="2026-10-05T20:48:00Z">
        <w:r w:rsidRPr="00435B1E">
          <w:t>Environmental Attributes and Renewable Energy Certificates</w:t>
        </w:r>
      </w:ins>
      <w:ins w:id="18" w:author="WAPA" w:date="2026-10-20T08:07:00Z" w16du:dateUtc="2026-10-20T15:07:00Z">
        <w:r w:rsidR="00C91DE6">
          <w:t>.</w:t>
        </w:r>
      </w:ins>
    </w:p>
    <w:p w14:paraId="46679ABF" w14:textId="53A91B28" w:rsidR="0054627E" w:rsidRPr="00435B1E" w:rsidRDefault="0054627E">
      <w:pPr>
        <w:pStyle w:val="ListParagraph"/>
        <w:numPr>
          <w:ilvl w:val="1"/>
          <w:numId w:val="9"/>
        </w:numPr>
        <w:tabs>
          <w:tab w:val="left" w:pos="720"/>
        </w:tabs>
        <w:ind w:left="1260" w:hanging="540"/>
        <w:outlineLvl w:val="0"/>
        <w:rPr>
          <w:ins w:id="19" w:author="WAPA" w:date="2026-10-05T13:48:00Z" w16du:dateUtc="2026-10-05T20:48:00Z"/>
        </w:rPr>
        <w:pPrChange w:id="20" w:author="WAPA" w:date="2026-10-05T13:50:00Z" w16du:dateUtc="2026-10-05T20:50:00Z">
          <w:pPr>
            <w:pStyle w:val="ListParagraph"/>
            <w:numPr>
              <w:ilvl w:val="1"/>
              <w:numId w:val="9"/>
            </w:numPr>
            <w:ind w:left="1080" w:hanging="360"/>
          </w:pPr>
        </w:pPrChange>
      </w:pPr>
      <w:ins w:id="21" w:author="WAPA" w:date="2026-10-05T15:08:00Z" w16du:dateUtc="2026-10-05T22:08:00Z">
        <w:r w:rsidRPr="0054627E">
          <w:t>WAPA Point of Contacts</w:t>
        </w:r>
      </w:ins>
      <w:ins w:id="22" w:author="WAPA" w:date="2026-10-20T08:07:00Z" w16du:dateUtc="2026-10-20T15:07:00Z">
        <w:r w:rsidR="00C91DE6">
          <w:t>.</w:t>
        </w:r>
      </w:ins>
    </w:p>
    <w:p w14:paraId="2B252959" w14:textId="591093F8" w:rsidR="00EE7C35" w:rsidRDefault="00EE7C35" w:rsidP="00A033D3">
      <w:pPr>
        <w:tabs>
          <w:tab w:val="left" w:pos="720"/>
        </w:tabs>
        <w:outlineLvl w:val="0"/>
      </w:pPr>
    </w:p>
    <w:p w14:paraId="24C02EAA" w14:textId="5922957E" w:rsidR="00A033D3" w:rsidRDefault="00A033D3" w:rsidP="001E456E">
      <w:pPr>
        <w:pStyle w:val="ListParagraph"/>
        <w:tabs>
          <w:tab w:val="left" w:pos="720"/>
        </w:tabs>
        <w:outlineLvl w:val="0"/>
      </w:pPr>
      <w:r>
        <w:t xml:space="preserve">WAPA will engage the Contractor </w:t>
      </w:r>
      <w:r w:rsidR="00937877">
        <w:t xml:space="preserve">and provide instructions on the use of the P-DP </w:t>
      </w:r>
      <w:r w:rsidR="00284415">
        <w:t xml:space="preserve">  </w:t>
      </w:r>
      <w:r w:rsidR="00394C3D">
        <w:t xml:space="preserve"> </w:t>
      </w:r>
      <w:r w:rsidR="00937877">
        <w:t>Application.</w:t>
      </w:r>
      <w:ins w:id="23" w:author="WAPA" w:date="2026-10-05T15:06:00Z" w16du:dateUtc="2026-10-05T22:06:00Z">
        <w:r w:rsidR="00F2504F">
          <w:t xml:space="preserve">  WAPA will assign access and set user permissions for P-DP Application users based on the Contractor’s request. </w:t>
        </w:r>
      </w:ins>
    </w:p>
    <w:p w14:paraId="5313D4FB" w14:textId="77777777" w:rsidR="005327A4" w:rsidRDefault="005327A4" w:rsidP="005327A4">
      <w:pPr>
        <w:pStyle w:val="ListParagraph"/>
        <w:tabs>
          <w:tab w:val="left" w:pos="720"/>
        </w:tabs>
        <w:outlineLvl w:val="0"/>
      </w:pPr>
    </w:p>
    <w:p w14:paraId="2215F5ED" w14:textId="0C1EC996" w:rsidR="005327A4" w:rsidRPr="005327A4" w:rsidRDefault="005327A4" w:rsidP="002B4344">
      <w:pPr>
        <w:pStyle w:val="ListParagraph"/>
        <w:numPr>
          <w:ilvl w:val="0"/>
          <w:numId w:val="1"/>
        </w:numPr>
        <w:tabs>
          <w:tab w:val="left" w:pos="720"/>
        </w:tabs>
        <w:ind w:left="720" w:hanging="720"/>
        <w:outlineLvl w:val="0"/>
      </w:pPr>
      <w:commentRangeStart w:id="24"/>
      <w:r w:rsidRPr="00FC044F">
        <w:rPr>
          <w:b/>
          <w:bCs/>
          <w:u w:val="single"/>
        </w:rPr>
        <w:t>ENERGY</w:t>
      </w:r>
      <w:commentRangeEnd w:id="24"/>
      <w:r w:rsidR="00A5209C" w:rsidRPr="005327A4">
        <w:rPr>
          <w:rStyle w:val="CommentReference"/>
          <w:sz w:val="24"/>
          <w:szCs w:val="24"/>
        </w:rPr>
        <w:commentReference w:id="24"/>
      </w:r>
      <w:r w:rsidRPr="005327A4">
        <w:t>:</w:t>
      </w:r>
      <w:r>
        <w:t xml:space="preserve"> </w:t>
      </w:r>
      <w:r w:rsidR="00AD4108">
        <w:t xml:space="preserve"> </w:t>
      </w:r>
      <w:r w:rsidRPr="005327A4">
        <w:t>Energy is comprised of the following components:</w:t>
      </w:r>
    </w:p>
    <w:p w14:paraId="3F883A39" w14:textId="77777777" w:rsidR="005327A4" w:rsidRDefault="005327A4" w:rsidP="005327A4">
      <w:pPr>
        <w:pStyle w:val="Heading3Text"/>
        <w:widowControl/>
        <w:spacing w:before="0"/>
        <w:ind w:left="1440"/>
        <w:rPr>
          <w:rFonts w:ascii="Times New Roman" w:hAnsi="Times New Roman"/>
          <w:szCs w:val="24"/>
        </w:rPr>
      </w:pPr>
    </w:p>
    <w:p w14:paraId="682E6E3A" w14:textId="3D939DAB" w:rsidR="005327A4" w:rsidRDefault="0053450D" w:rsidP="005327A4">
      <w:pPr>
        <w:pStyle w:val="Heading3Text"/>
        <w:widowControl/>
        <w:spacing w:before="0"/>
        <w:ind w:left="1440"/>
        <w:rPr>
          <w:rFonts w:ascii="Times New Roman" w:hAnsi="Times New Roman"/>
          <w:szCs w:val="24"/>
        </w:rPr>
      </w:pPr>
      <w:bookmarkStart w:id="25" w:name="_Hlk221870981"/>
      <w:bookmarkStart w:id="26" w:name="_Hlk221871046"/>
      <w:r>
        <w:rPr>
          <w:rFonts w:ascii="Times New Roman" w:hAnsi="Times New Roman"/>
        </w:rPr>
        <w:t>8</w:t>
      </w:r>
      <w:r w:rsidR="005327A4" w:rsidRPr="005327A4">
        <w:rPr>
          <w:rFonts w:ascii="Times New Roman" w:hAnsi="Times New Roman"/>
        </w:rPr>
        <w:t>.1</w:t>
      </w:r>
      <w:bookmarkStart w:id="27" w:name="_Hlk221871000"/>
      <w:r w:rsidR="005327A4" w:rsidRPr="005327A4">
        <w:rPr>
          <w:rFonts w:ascii="Times New Roman" w:hAnsi="Times New Roman"/>
        </w:rPr>
        <w:tab/>
      </w:r>
      <w:r w:rsidR="005327A4" w:rsidRPr="007462D1">
        <w:rPr>
          <w:rFonts w:ascii="Times New Roman" w:hAnsi="Times New Roman"/>
          <w:szCs w:val="24"/>
          <w:u w:val="single"/>
        </w:rPr>
        <w:t>Quarterly Energy</w:t>
      </w:r>
      <w:bookmarkEnd w:id="25"/>
      <w:r w:rsidR="005327A4" w:rsidRPr="007462D1">
        <w:rPr>
          <w:rFonts w:ascii="Times New Roman" w:hAnsi="Times New Roman"/>
          <w:szCs w:val="24"/>
        </w:rPr>
        <w:t xml:space="preserve">: </w:t>
      </w:r>
      <w:bookmarkEnd w:id="27"/>
      <w:r w:rsidR="00AD4108">
        <w:rPr>
          <w:rFonts w:ascii="Times New Roman" w:hAnsi="Times New Roman"/>
          <w:szCs w:val="24"/>
        </w:rPr>
        <w:t xml:space="preserve"> </w:t>
      </w:r>
      <w:r w:rsidR="005327A4" w:rsidRPr="007462D1">
        <w:rPr>
          <w:rFonts w:ascii="Times New Roman" w:hAnsi="Times New Roman"/>
          <w:szCs w:val="24"/>
        </w:rPr>
        <w:t>The Contractor’s Quarterly Energy will be based on Reclamation’s</w:t>
      </w:r>
      <w:r w:rsidR="000F0BA8">
        <w:rPr>
          <w:rFonts w:ascii="Times New Roman" w:hAnsi="Times New Roman"/>
          <w:szCs w:val="24"/>
        </w:rPr>
        <w:t xml:space="preserve"> </w:t>
      </w:r>
      <w:r w:rsidR="001171EB">
        <w:rPr>
          <w:rFonts w:ascii="Times New Roman" w:hAnsi="Times New Roman"/>
          <w:szCs w:val="24"/>
        </w:rPr>
        <w:t>M</w:t>
      </w:r>
      <w:r w:rsidR="000F0BA8">
        <w:rPr>
          <w:rFonts w:ascii="Times New Roman" w:hAnsi="Times New Roman"/>
          <w:szCs w:val="24"/>
        </w:rPr>
        <w:t xml:space="preserve">ost </w:t>
      </w:r>
      <w:r w:rsidR="001171EB">
        <w:rPr>
          <w:rFonts w:ascii="Times New Roman" w:hAnsi="Times New Roman"/>
          <w:szCs w:val="24"/>
        </w:rPr>
        <w:t>P</w:t>
      </w:r>
      <w:r w:rsidR="000F0BA8">
        <w:rPr>
          <w:rFonts w:ascii="Times New Roman" w:hAnsi="Times New Roman"/>
          <w:szCs w:val="24"/>
        </w:rPr>
        <w:t>robable</w:t>
      </w:r>
      <w:r w:rsidR="001171EB">
        <w:rPr>
          <w:rFonts w:ascii="Times New Roman" w:hAnsi="Times New Roman"/>
          <w:szCs w:val="24"/>
        </w:rPr>
        <w:t xml:space="preserve"> energy forecast in the</w:t>
      </w:r>
      <w:r w:rsidR="005327A4" w:rsidRPr="007462D1">
        <w:rPr>
          <w:rFonts w:ascii="Times New Roman" w:hAnsi="Times New Roman"/>
          <w:szCs w:val="24"/>
        </w:rPr>
        <w:t xml:space="preserve"> hydro power generation projection studies</w:t>
      </w:r>
      <w:r w:rsidR="001B5558">
        <w:rPr>
          <w:rFonts w:ascii="Times New Roman" w:hAnsi="Times New Roman"/>
          <w:szCs w:val="24"/>
        </w:rPr>
        <w:t>,</w:t>
      </w:r>
      <w:r w:rsidR="005971B2">
        <w:rPr>
          <w:rFonts w:ascii="Times New Roman" w:hAnsi="Times New Roman"/>
          <w:szCs w:val="24"/>
        </w:rPr>
        <w:t xml:space="preserve"> which are updated monthly</w:t>
      </w:r>
      <w:r w:rsidR="005327A4" w:rsidRPr="007462D1">
        <w:rPr>
          <w:rFonts w:ascii="Times New Roman" w:hAnsi="Times New Roman"/>
          <w:szCs w:val="24"/>
        </w:rPr>
        <w:t xml:space="preserve">.  </w:t>
      </w:r>
    </w:p>
    <w:bookmarkEnd w:id="26"/>
    <w:p w14:paraId="584798E3" w14:textId="77777777" w:rsidR="005327A4" w:rsidRPr="007462D1" w:rsidRDefault="005327A4" w:rsidP="005327A4">
      <w:pPr>
        <w:pStyle w:val="Heading3Text"/>
        <w:widowControl/>
        <w:spacing w:before="0"/>
        <w:rPr>
          <w:rFonts w:ascii="Times New Roman" w:hAnsi="Times New Roman"/>
          <w:szCs w:val="24"/>
        </w:rPr>
      </w:pPr>
    </w:p>
    <w:p w14:paraId="4DC112EE" w14:textId="1E55FE40" w:rsidR="005327A4" w:rsidRDefault="0053450D" w:rsidP="001E456E">
      <w:pPr>
        <w:tabs>
          <w:tab w:val="left" w:pos="2970"/>
        </w:tabs>
        <w:ind w:left="2160" w:hanging="720"/>
      </w:pPr>
      <w:commentRangeStart w:id="28"/>
      <w:r>
        <w:t>8</w:t>
      </w:r>
      <w:r w:rsidR="005327A4" w:rsidRPr="007462D1">
        <w:t>.</w:t>
      </w:r>
      <w:r w:rsidR="005327A4">
        <w:t>1</w:t>
      </w:r>
      <w:r w:rsidR="005327A4" w:rsidRPr="007462D1">
        <w:t>.</w:t>
      </w:r>
      <w:r w:rsidR="005327A4">
        <w:t>1</w:t>
      </w:r>
      <w:commentRangeEnd w:id="28"/>
      <w:r w:rsidR="00A5209C" w:rsidRPr="007462D1">
        <w:rPr>
          <w:rStyle w:val="CommentReference"/>
          <w:sz w:val="24"/>
          <w:szCs w:val="24"/>
        </w:rPr>
        <w:commentReference w:id="28"/>
      </w:r>
      <w:r w:rsidR="005327A4" w:rsidRPr="007462D1">
        <w:tab/>
        <w:t xml:space="preserve">Quarterly </w:t>
      </w:r>
      <w:ins w:id="29" w:author="Mark Hill" w:date="2026-07-08T16:16:00Z" w16du:dateUtc="2026-07-08T23:16:00Z">
        <w:r w:rsidR="00B55F76">
          <w:t>E</w:t>
        </w:r>
      </w:ins>
      <w:del w:id="30" w:author="Mark Hill" w:date="2026-07-08T16:16:00Z" w16du:dateUtc="2026-07-08T23:16:00Z">
        <w:r w:rsidR="005327A4" w:rsidRPr="007462D1">
          <w:delText>e</w:delText>
        </w:r>
      </w:del>
      <w:r w:rsidR="005327A4" w:rsidRPr="007462D1">
        <w:t xml:space="preserve">nergy will be </w:t>
      </w:r>
      <w:ins w:id="31" w:author="Mark Hill" w:date="2026-07-08T16:16:00Z" w16du:dateUtc="2026-07-08T23:16:00Z">
        <w:r w:rsidR="00B55F76">
          <w:t>viewable</w:t>
        </w:r>
      </w:ins>
      <w:del w:id="32" w:author="Mark Hill" w:date="2026-07-08T16:16:00Z" w16du:dateUtc="2026-07-08T23:16:00Z">
        <w:r w:rsidR="005327A4" w:rsidRPr="007462D1">
          <w:delText>made available</w:delText>
        </w:r>
      </w:del>
      <w:r w:rsidR="005327A4" w:rsidRPr="007462D1">
        <w:t xml:space="preserve"> on the P-DP Application for Contractors by no later than the last day of August for October through December, the last day of November for January through March, the last day of February for April through June, and the last day of May for July through September, of each year of the Contract.</w:t>
      </w:r>
    </w:p>
    <w:p w14:paraId="030025D5" w14:textId="77777777" w:rsidR="005327A4" w:rsidRDefault="005327A4" w:rsidP="005327A4">
      <w:pPr>
        <w:tabs>
          <w:tab w:val="left" w:pos="2970"/>
        </w:tabs>
        <w:ind w:left="2880" w:hanging="720"/>
      </w:pPr>
    </w:p>
    <w:p w14:paraId="37B80909" w14:textId="62599259" w:rsidR="005327A4" w:rsidRDefault="0053450D" w:rsidP="001E456E">
      <w:pPr>
        <w:tabs>
          <w:tab w:val="left" w:pos="2970"/>
        </w:tabs>
        <w:ind w:left="2160" w:hanging="720"/>
      </w:pPr>
      <w:commentRangeStart w:id="33"/>
      <w:r>
        <w:t>8</w:t>
      </w:r>
      <w:r w:rsidR="005327A4">
        <w:t>.1.2</w:t>
      </w:r>
      <w:commentRangeEnd w:id="33"/>
      <w:r w:rsidR="00602D35">
        <w:rPr>
          <w:rStyle w:val="CommentReference"/>
          <w:sz w:val="24"/>
          <w:szCs w:val="24"/>
        </w:rPr>
        <w:commentReference w:id="33"/>
      </w:r>
      <w:r w:rsidR="006A18D3">
        <w:tab/>
      </w:r>
      <w:del w:id="34" w:author="WAPA" w:date="2026-10-01T12:17:00Z" w16du:dateUtc="2026-10-01T19:17:00Z">
        <w:r w:rsidR="005327A4" w:rsidRPr="00AF2BA3" w:rsidDel="00C56C32">
          <w:delText xml:space="preserve">WAPA will publish on the P-DP Application, the full </w:delText>
        </w:r>
        <w:r w:rsidR="00605BE5" w:rsidDel="00C56C32">
          <w:delText>m</w:delText>
        </w:r>
        <w:r w:rsidR="00425CFD" w:rsidDel="00C56C32">
          <w:delText>ega</w:delText>
        </w:r>
        <w:r w:rsidR="00605BE5" w:rsidDel="00C56C32">
          <w:delText>w</w:delText>
        </w:r>
        <w:r w:rsidR="00425CFD" w:rsidDel="00C56C32">
          <w:delText>att (</w:delText>
        </w:r>
        <w:r w:rsidR="005327A4" w:rsidRPr="00AF2BA3" w:rsidDel="00C56C32">
          <w:delText>MW</w:delText>
        </w:r>
        <w:r w:rsidR="00425CFD" w:rsidDel="00C56C32">
          <w:delText>)</w:delText>
        </w:r>
        <w:r w:rsidR="005327A4" w:rsidRPr="00AF2BA3" w:rsidDel="00C56C32">
          <w:delText xml:space="preserve"> CROD aggregated by Scheduling Entity, prior to the start of the month for rounding purposes.</w:delText>
        </w:r>
      </w:del>
    </w:p>
    <w:p w14:paraId="2A3F8201" w14:textId="77777777" w:rsidR="005327A4" w:rsidRDefault="005327A4" w:rsidP="005327A4">
      <w:pPr>
        <w:tabs>
          <w:tab w:val="left" w:pos="2970"/>
        </w:tabs>
        <w:ind w:left="2880" w:hanging="720"/>
      </w:pPr>
    </w:p>
    <w:p w14:paraId="616B21C6" w14:textId="5E5CE8BC" w:rsidR="005327A4" w:rsidRDefault="0053450D" w:rsidP="001E456E">
      <w:pPr>
        <w:tabs>
          <w:tab w:val="left" w:pos="2970"/>
        </w:tabs>
        <w:ind w:left="2160" w:hanging="720"/>
      </w:pPr>
      <w:r>
        <w:t>8</w:t>
      </w:r>
      <w:r w:rsidR="005327A4">
        <w:t>.1.</w:t>
      </w:r>
      <w:r w:rsidR="005327A4" w:rsidRPr="000311CE">
        <w:t>3</w:t>
      </w:r>
      <w:r w:rsidR="00425CFD">
        <w:tab/>
      </w:r>
      <w:r w:rsidR="005327A4" w:rsidRPr="000311CE">
        <w:t>Contractor’s Quarterly Energy will be rounded to the nearest whole megawatt hour</w:t>
      </w:r>
      <w:r w:rsidR="000311CE" w:rsidRPr="000311CE">
        <w:t xml:space="preserve"> </w:t>
      </w:r>
      <w:r w:rsidR="0093477C">
        <w:t xml:space="preserve">and scheduled </w:t>
      </w:r>
      <w:r w:rsidR="000311CE" w:rsidRPr="000311CE">
        <w:t xml:space="preserve">in accordance with </w:t>
      </w:r>
      <w:r w:rsidR="000311CE" w:rsidRPr="00661F98">
        <w:t>Section 9</w:t>
      </w:r>
      <w:r w:rsidR="007F288A">
        <w:t xml:space="preserve"> herein</w:t>
      </w:r>
      <w:r w:rsidR="005327A4" w:rsidRPr="00661F98">
        <w:t>.</w:t>
      </w:r>
    </w:p>
    <w:p w14:paraId="001ECB5A" w14:textId="5F4B5E6B" w:rsidR="005327A4" w:rsidRDefault="005327A4" w:rsidP="005327A4">
      <w:pPr>
        <w:tabs>
          <w:tab w:val="left" w:pos="2970"/>
        </w:tabs>
        <w:ind w:left="2880" w:hanging="720"/>
      </w:pPr>
      <w:r w:rsidRPr="007462D1">
        <w:t xml:space="preserve">  </w:t>
      </w:r>
      <w:r w:rsidR="006A18D3">
        <w:t xml:space="preserve">  </w:t>
      </w:r>
    </w:p>
    <w:p w14:paraId="1CF77CDD" w14:textId="0B240EE2" w:rsidR="005327A4" w:rsidRDefault="0053450D" w:rsidP="001E456E">
      <w:pPr>
        <w:tabs>
          <w:tab w:val="left" w:pos="2970"/>
        </w:tabs>
        <w:ind w:left="2160" w:hanging="720"/>
      </w:pPr>
      <w:r w:rsidRPr="00F4561E">
        <w:rPr>
          <w:highlight w:val="yellow"/>
        </w:rPr>
        <w:t>8</w:t>
      </w:r>
      <w:r w:rsidR="005327A4" w:rsidRPr="00F4561E">
        <w:rPr>
          <w:highlight w:val="yellow"/>
        </w:rPr>
        <w:t>.1.</w:t>
      </w:r>
      <w:r w:rsidR="00460479" w:rsidRPr="00F4561E">
        <w:rPr>
          <w:highlight w:val="yellow"/>
        </w:rPr>
        <w:t>4</w:t>
      </w:r>
      <w:r w:rsidR="005327A4" w:rsidRPr="007462D1">
        <w:tab/>
      </w:r>
      <w:r w:rsidR="005327A4">
        <w:t xml:space="preserve">WAPA will post to the P-DP Application the </w:t>
      </w:r>
      <w:r w:rsidR="005327A4" w:rsidRPr="007462D1">
        <w:t xml:space="preserve">Contractor’s </w:t>
      </w:r>
      <w:r w:rsidR="00E31095">
        <w:t xml:space="preserve">monthly </w:t>
      </w:r>
      <w:r w:rsidR="005327A4" w:rsidRPr="007462D1">
        <w:t xml:space="preserve">minimum schedule </w:t>
      </w:r>
      <w:commentRangeStart w:id="35"/>
      <w:ins w:id="36" w:author="Gail Bates" w:date="2026-06-26T10:17:00Z" w16du:dateUtc="2026-06-26T17:17:00Z">
        <w:r w:rsidR="005327A4" w:rsidRPr="004650D8">
          <w:rPr>
            <w:strike/>
          </w:rPr>
          <w:t xml:space="preserve">for </w:t>
        </w:r>
        <w:r w:rsidR="00E026E6" w:rsidRPr="004650D8">
          <w:rPr>
            <w:strike/>
          </w:rPr>
          <w:t>each hour</w:t>
        </w:r>
      </w:ins>
      <w:commentRangeEnd w:id="35"/>
      <w:r w:rsidR="00A5209C">
        <w:rPr>
          <w:rStyle w:val="CommentReference"/>
          <w:sz w:val="24"/>
          <w:szCs w:val="24"/>
        </w:rPr>
        <w:commentReference w:id="35"/>
      </w:r>
      <w:ins w:id="37" w:author="Gail Bates" w:date="2026-06-26T10:17:00Z" w16du:dateUtc="2026-06-26T17:17:00Z">
        <w:r w:rsidR="00E026E6">
          <w:t xml:space="preserve"> </w:t>
        </w:r>
      </w:ins>
      <w:ins w:id="38" w:author="CRC - Gail Bates" w:date="2026-07-06T08:26:00Z" w16du:dateUtc="2026-07-06T15:26:00Z">
        <w:r w:rsidR="005327A4" w:rsidRPr="007462D1">
          <w:t xml:space="preserve">for </w:t>
        </w:r>
      </w:ins>
      <w:r w:rsidR="005327A4" w:rsidRPr="007462D1">
        <w:t xml:space="preserve">Quarterly Energy </w:t>
      </w:r>
      <w:commentRangeStart w:id="39"/>
      <w:ins w:id="40" w:author="WAPA" w:date="2026-09-30T12:48:00Z" w16du:dateUtc="2026-09-30T19:48:00Z">
        <w:r w:rsidR="00682DCD" w:rsidRPr="002400FC">
          <w:t xml:space="preserve">during </w:t>
        </w:r>
      </w:ins>
      <w:commentRangeEnd w:id="39"/>
      <w:r w:rsidR="00A5209C" w:rsidRPr="002400FC">
        <w:rPr>
          <w:rStyle w:val="CommentReference"/>
          <w:sz w:val="24"/>
          <w:szCs w:val="24"/>
        </w:rPr>
        <w:commentReference w:id="39"/>
      </w:r>
      <w:ins w:id="41" w:author="WAPA" w:date="2026-09-30T12:48:00Z" w16du:dateUtc="2026-09-30T19:48:00Z">
        <w:r w:rsidR="00682DCD" w:rsidRPr="002400FC">
          <w:t>the third full work week of the month prior to the delivery month, or as soon as practicable thereafter</w:t>
        </w:r>
      </w:ins>
      <w:del w:id="42" w:author="WAPA" w:date="2026-09-30T12:48:00Z" w16du:dateUtc="2026-09-30T19:48:00Z">
        <w:r w:rsidR="005327A4" w:rsidRPr="002400FC" w:rsidDel="00682DCD">
          <w:delText>prior</w:delText>
        </w:r>
        <w:r w:rsidR="005327A4" w:rsidRPr="007462D1" w:rsidDel="00682DCD">
          <w:delText xml:space="preserve"> to the beginning of the month</w:delText>
        </w:r>
        <w:r w:rsidR="005327A4" w:rsidDel="00682DCD">
          <w:delText>,</w:delText>
        </w:r>
        <w:r w:rsidR="005327A4" w:rsidRPr="007462D1" w:rsidDel="00682DCD">
          <w:delText xml:space="preserve"> based on </w:delText>
        </w:r>
        <w:r w:rsidR="00E31095" w:rsidDel="00682DCD">
          <w:delText xml:space="preserve">hourly </w:delText>
        </w:r>
        <w:r w:rsidR="005327A4" w:rsidDel="00682DCD">
          <w:delText>power system and water release requirements</w:delText>
        </w:r>
      </w:del>
      <w:r w:rsidR="005327A4">
        <w:t xml:space="preserve">, </w:t>
      </w:r>
      <w:r w:rsidR="005327A4" w:rsidRPr="00C11C61">
        <w:t xml:space="preserve">in accordance with </w:t>
      </w:r>
      <w:r w:rsidR="00071E4D" w:rsidRPr="00C11C61">
        <w:t>S</w:t>
      </w:r>
      <w:r w:rsidR="005327A4" w:rsidRPr="00C11C61">
        <w:t xml:space="preserve">ection 10 of the </w:t>
      </w:r>
      <w:r w:rsidR="00B9428F">
        <w:t>C</w:t>
      </w:r>
      <w:r w:rsidR="005327A4" w:rsidRPr="00C11C61">
        <w:t>ontract.</w:t>
      </w:r>
    </w:p>
    <w:p w14:paraId="7E869408" w14:textId="77777777" w:rsidR="00D34618" w:rsidRDefault="00D34618" w:rsidP="005327A4">
      <w:pPr>
        <w:tabs>
          <w:tab w:val="left" w:pos="2970"/>
        </w:tabs>
        <w:ind w:left="2880" w:hanging="720"/>
      </w:pPr>
    </w:p>
    <w:p w14:paraId="4CF35620" w14:textId="01A28455" w:rsidR="00D34618" w:rsidRDefault="0053450D" w:rsidP="00E80618">
      <w:pPr>
        <w:pStyle w:val="Heading1Text"/>
        <w:ind w:left="2970" w:hanging="810"/>
        <w:rPr>
          <w:rFonts w:ascii="Times New Roman" w:hAnsi="Times New Roman"/>
        </w:rPr>
      </w:pPr>
      <w:r w:rsidRPr="00F4561E">
        <w:rPr>
          <w:rFonts w:ascii="Times New Roman" w:hAnsi="Times New Roman"/>
          <w:highlight w:val="yellow"/>
        </w:rPr>
        <w:t>8</w:t>
      </w:r>
      <w:r w:rsidR="00D34618" w:rsidRPr="00F4561E">
        <w:rPr>
          <w:rFonts w:ascii="Times New Roman" w:hAnsi="Times New Roman"/>
          <w:highlight w:val="yellow"/>
        </w:rPr>
        <w:t>.1.</w:t>
      </w:r>
      <w:r w:rsidR="00460479" w:rsidRPr="00F4561E">
        <w:rPr>
          <w:rFonts w:ascii="Times New Roman" w:hAnsi="Times New Roman"/>
          <w:highlight w:val="yellow"/>
        </w:rPr>
        <w:t>4</w:t>
      </w:r>
      <w:r w:rsidR="0055743E" w:rsidRPr="00F4561E">
        <w:rPr>
          <w:rFonts w:ascii="Times New Roman" w:hAnsi="Times New Roman"/>
          <w:highlight w:val="yellow"/>
        </w:rPr>
        <w:t xml:space="preserve">.1 </w:t>
      </w:r>
      <w:r w:rsidR="00E80618" w:rsidRPr="00F4561E">
        <w:rPr>
          <w:rFonts w:ascii="Times New Roman" w:hAnsi="Times New Roman"/>
          <w:highlight w:val="yellow"/>
        </w:rPr>
        <w:t xml:space="preserve"> </w:t>
      </w:r>
      <w:r w:rsidR="00D34618" w:rsidRPr="00B97E94">
        <w:rPr>
          <w:rFonts w:ascii="Times New Roman" w:hAnsi="Times New Roman"/>
        </w:rPr>
        <w:t>WAPA</w:t>
      </w:r>
      <w:r w:rsidR="00D34618">
        <w:rPr>
          <w:rFonts w:ascii="Times New Roman" w:hAnsi="Times New Roman"/>
        </w:rPr>
        <w:t xml:space="preserve"> will calculate minimum values </w:t>
      </w:r>
      <w:r w:rsidR="003A546B">
        <w:rPr>
          <w:rFonts w:ascii="Times New Roman" w:hAnsi="Times New Roman"/>
        </w:rPr>
        <w:t xml:space="preserve">for Quarterly Energy </w:t>
      </w:r>
      <w:r w:rsidR="00D34618">
        <w:rPr>
          <w:rFonts w:ascii="Times New Roman" w:hAnsi="Times New Roman"/>
        </w:rPr>
        <w:t xml:space="preserve">that </w:t>
      </w:r>
      <w:r w:rsidR="00E80618">
        <w:rPr>
          <w:rFonts w:ascii="Times New Roman" w:hAnsi="Times New Roman"/>
        </w:rPr>
        <w:t xml:space="preserve">  </w:t>
      </w:r>
      <w:r w:rsidR="00D34618">
        <w:rPr>
          <w:rFonts w:ascii="Times New Roman" w:hAnsi="Times New Roman"/>
        </w:rPr>
        <w:lastRenderedPageBreak/>
        <w:t>the Contractor must take in certain hours</w:t>
      </w:r>
      <w:r w:rsidR="00896518">
        <w:rPr>
          <w:rFonts w:ascii="Times New Roman" w:hAnsi="Times New Roman"/>
        </w:rPr>
        <w:t xml:space="preserve"> of the month</w:t>
      </w:r>
      <w:ins w:id="43" w:author="WAPA" w:date="2026-09-30T12:50:00Z" w16du:dateUtc="2026-09-30T19:50:00Z">
        <w:r w:rsidR="007E06B6">
          <w:rPr>
            <w:rFonts w:ascii="Times New Roman" w:hAnsi="Times New Roman"/>
          </w:rPr>
          <w:t xml:space="preserve"> (“Minimum Schedule Hours”) determined under 8.1.4.2</w:t>
        </w:r>
      </w:ins>
      <w:r w:rsidR="00D34618">
        <w:rPr>
          <w:rFonts w:ascii="Times New Roman" w:hAnsi="Times New Roman"/>
        </w:rPr>
        <w:t xml:space="preserve">.  </w:t>
      </w:r>
    </w:p>
    <w:p w14:paraId="1FF1CEBF" w14:textId="77777777" w:rsidR="00963701" w:rsidRDefault="00963701">
      <w:pPr>
        <w:pStyle w:val="Heading1Text"/>
        <w:ind w:left="2880"/>
        <w:rPr>
          <w:rFonts w:ascii="Times New Roman" w:hAnsi="Times New Roman"/>
        </w:rPr>
      </w:pPr>
    </w:p>
    <w:p w14:paraId="26B51619" w14:textId="35FBFFC7" w:rsidR="00963701" w:rsidRDefault="0053450D" w:rsidP="00D71DEC">
      <w:pPr>
        <w:pStyle w:val="Heading1Text"/>
        <w:spacing w:after="240"/>
        <w:ind w:left="2970" w:hanging="810"/>
        <w:rPr>
          <w:rFonts w:ascii="Times New Roman" w:hAnsi="Times New Roman"/>
        </w:rPr>
      </w:pPr>
      <w:r w:rsidRPr="00F4561E">
        <w:rPr>
          <w:rFonts w:ascii="Times New Roman" w:hAnsi="Times New Roman"/>
          <w:highlight w:val="yellow"/>
        </w:rPr>
        <w:t>8</w:t>
      </w:r>
      <w:r w:rsidR="00963701" w:rsidRPr="00F4561E">
        <w:rPr>
          <w:rFonts w:ascii="Times New Roman" w:hAnsi="Times New Roman"/>
          <w:highlight w:val="yellow"/>
        </w:rPr>
        <w:t>.1.</w:t>
      </w:r>
      <w:r w:rsidR="00460479" w:rsidRPr="00F4561E">
        <w:rPr>
          <w:rFonts w:ascii="Times New Roman" w:hAnsi="Times New Roman"/>
          <w:highlight w:val="yellow"/>
        </w:rPr>
        <w:t>4</w:t>
      </w:r>
      <w:r w:rsidR="00963701" w:rsidRPr="00F4561E">
        <w:rPr>
          <w:rFonts w:ascii="Times New Roman" w:hAnsi="Times New Roman"/>
          <w:highlight w:val="yellow"/>
        </w:rPr>
        <w:t xml:space="preserve">.2 </w:t>
      </w:r>
      <w:r w:rsidR="00184480" w:rsidRPr="00F4561E">
        <w:rPr>
          <w:highlight w:val="yellow"/>
        </w:rPr>
        <w:t xml:space="preserve"> </w:t>
      </w:r>
      <w:r w:rsidR="00184480" w:rsidRPr="3F166DCC">
        <w:rPr>
          <w:rFonts w:ascii="Times New Roman" w:hAnsi="Times New Roman"/>
        </w:rPr>
        <w:t xml:space="preserve">Minimum values for Quarterly Energy will be calculated with a </w:t>
      </w:r>
      <w:r w:rsidR="6621572A" w:rsidRPr="3F166DCC">
        <w:rPr>
          <w:rFonts w:ascii="Times New Roman" w:hAnsi="Times New Roman"/>
        </w:rPr>
        <w:t>M</w:t>
      </w:r>
      <w:r w:rsidR="00184480" w:rsidRPr="3F166DCC">
        <w:rPr>
          <w:rFonts w:ascii="Times New Roman" w:hAnsi="Times New Roman"/>
        </w:rPr>
        <w:t xml:space="preserve">inimum </w:t>
      </w:r>
      <w:r w:rsidR="0794ED34" w:rsidRPr="3F166DCC">
        <w:rPr>
          <w:rFonts w:ascii="Times New Roman" w:hAnsi="Times New Roman"/>
        </w:rPr>
        <w:t>S</w:t>
      </w:r>
      <w:r w:rsidR="00184480" w:rsidRPr="3F166DCC">
        <w:rPr>
          <w:rFonts w:ascii="Times New Roman" w:hAnsi="Times New Roman"/>
        </w:rPr>
        <w:t xml:space="preserve">chedule </w:t>
      </w:r>
      <w:r w:rsidR="4C84FC13" w:rsidRPr="3F166DCC">
        <w:rPr>
          <w:rFonts w:ascii="Times New Roman" w:hAnsi="Times New Roman"/>
        </w:rPr>
        <w:t>R</w:t>
      </w:r>
      <w:r w:rsidR="00184480" w:rsidRPr="3F166DCC">
        <w:rPr>
          <w:rFonts w:ascii="Times New Roman" w:hAnsi="Times New Roman"/>
        </w:rPr>
        <w:t>equirement (MSR) model</w:t>
      </w:r>
      <w:ins w:id="44" w:author="WAPA" w:date="2026-09-30T12:50:00Z" w16du:dateUtc="2026-09-30T19:50:00Z">
        <w:r w:rsidR="00467DDF">
          <w:rPr>
            <w:rFonts w:ascii="Times New Roman" w:hAnsi="Times New Roman"/>
          </w:rPr>
          <w:t>, using market price data and generation and load data from the same month of the three prior years (historical data)</w:t>
        </w:r>
      </w:ins>
      <w:r w:rsidR="00184480" w:rsidRPr="3F166DCC">
        <w:rPr>
          <w:rFonts w:ascii="Times New Roman" w:hAnsi="Times New Roman"/>
        </w:rPr>
        <w:t>.</w:t>
      </w:r>
      <w:r w:rsidR="00E80618">
        <w:rPr>
          <w:rFonts w:ascii="Times New Roman" w:hAnsi="Times New Roman"/>
        </w:rPr>
        <w:t xml:space="preserve"> </w:t>
      </w:r>
      <w:r w:rsidR="00184480" w:rsidRPr="3F166DCC">
        <w:rPr>
          <w:rFonts w:ascii="Times New Roman" w:hAnsi="Times New Roman"/>
        </w:rPr>
        <w:t xml:space="preserve"> </w:t>
      </w:r>
      <w:ins w:id="45" w:author="WAPA" w:date="2026-09-30T12:50:00Z" w16du:dateUtc="2026-09-30T19:50:00Z">
        <w:r w:rsidR="00467DDF">
          <w:rPr>
            <w:rFonts w:ascii="Times New Roman" w:hAnsi="Times New Roman"/>
          </w:rPr>
          <w:t>For each month, t</w:t>
        </w:r>
      </w:ins>
      <w:del w:id="46" w:author="WAPA" w:date="2026-09-30T12:50:00Z" w16du:dateUtc="2026-09-30T19:50:00Z">
        <w:r w:rsidR="00184480" w:rsidRPr="3F166DCC" w:rsidDel="00467DDF">
          <w:rPr>
            <w:rFonts w:ascii="Times New Roman" w:hAnsi="Times New Roman"/>
          </w:rPr>
          <w:delText>T</w:delText>
        </w:r>
      </w:del>
      <w:r w:rsidR="00184480" w:rsidRPr="3F166DCC">
        <w:rPr>
          <w:rFonts w:ascii="Times New Roman" w:hAnsi="Times New Roman"/>
        </w:rPr>
        <w:t>he MSR</w:t>
      </w:r>
      <w:r w:rsidR="00EC29BF">
        <w:rPr>
          <w:rFonts w:ascii="Times New Roman" w:hAnsi="Times New Roman"/>
        </w:rPr>
        <w:t xml:space="preserve"> model</w:t>
      </w:r>
      <w:del w:id="47" w:author="WAPA" w:date="2026-09-30T12:50:00Z" w16du:dateUtc="2026-09-30T19:50:00Z">
        <w:r w:rsidR="00184480" w:rsidRPr="3F166DCC" w:rsidDel="00467DDF">
          <w:rPr>
            <w:rFonts w:ascii="Times New Roman" w:hAnsi="Times New Roman"/>
          </w:rPr>
          <w:delText xml:space="preserve"> </w:delText>
        </w:r>
        <w:r w:rsidR="7AC48156" w:rsidRPr="3F166DCC" w:rsidDel="00467DDF">
          <w:rPr>
            <w:rFonts w:ascii="Times New Roman" w:hAnsi="Times New Roman"/>
          </w:rPr>
          <w:delText>follows the following steps</w:delText>
        </w:r>
      </w:del>
      <w:r w:rsidR="7AC48156" w:rsidRPr="3F166DCC">
        <w:rPr>
          <w:rFonts w:ascii="Times New Roman" w:hAnsi="Times New Roman"/>
        </w:rPr>
        <w:t>:</w:t>
      </w:r>
    </w:p>
    <w:p w14:paraId="2ADDE551" w14:textId="7A782358" w:rsidR="00963701" w:rsidRDefault="0053450D" w:rsidP="00925122">
      <w:pPr>
        <w:pStyle w:val="Heading1Text"/>
        <w:spacing w:after="240"/>
        <w:ind w:left="4118" w:hanging="1152"/>
        <w:rPr>
          <w:rFonts w:ascii="Times New Roman" w:hAnsi="Times New Roman"/>
        </w:rPr>
      </w:pPr>
      <w:r w:rsidRPr="00F4561E">
        <w:rPr>
          <w:rFonts w:ascii="Times New Roman" w:hAnsi="Times New Roman"/>
          <w:highlight w:val="yellow"/>
        </w:rPr>
        <w:t>8</w:t>
      </w:r>
      <w:r w:rsidR="00F54BAE" w:rsidRPr="00F4561E">
        <w:rPr>
          <w:rFonts w:ascii="Times New Roman" w:hAnsi="Times New Roman"/>
          <w:highlight w:val="yellow"/>
        </w:rPr>
        <w:t>.1.</w:t>
      </w:r>
      <w:r w:rsidR="00460479" w:rsidRPr="00F4561E">
        <w:rPr>
          <w:rFonts w:ascii="Times New Roman" w:hAnsi="Times New Roman"/>
          <w:highlight w:val="yellow"/>
        </w:rPr>
        <w:t>4</w:t>
      </w:r>
      <w:r w:rsidR="00F54BAE" w:rsidRPr="00F4561E">
        <w:rPr>
          <w:rFonts w:ascii="Times New Roman" w:hAnsi="Times New Roman"/>
          <w:highlight w:val="yellow"/>
        </w:rPr>
        <w:t>.2.a</w:t>
      </w:r>
      <w:r w:rsidR="0061486C" w:rsidRPr="0051756D">
        <w:rPr>
          <w:rFonts w:ascii="Times New Roman" w:hAnsi="Times New Roman"/>
        </w:rPr>
        <w:tab/>
      </w:r>
      <w:r w:rsidR="18292A48" w:rsidRPr="0051756D">
        <w:rPr>
          <w:rFonts w:ascii="Times New Roman" w:hAnsi="Times New Roman"/>
        </w:rPr>
        <w:t>U</w:t>
      </w:r>
      <w:r w:rsidR="00184480" w:rsidRPr="0051756D">
        <w:rPr>
          <w:rFonts w:ascii="Times New Roman" w:hAnsi="Times New Roman"/>
        </w:rPr>
        <w:t>ses historical market data to identify the</w:t>
      </w:r>
      <w:ins w:id="48" w:author="WAPA" w:date="2026-09-30T12:50:00Z" w16du:dateUtc="2026-09-30T19:50:00Z">
        <w:r w:rsidR="00467DDF">
          <w:rPr>
            <w:rFonts w:ascii="Times New Roman" w:hAnsi="Times New Roman"/>
          </w:rPr>
          <w:t xml:space="preserve"> eight</w:t>
        </w:r>
      </w:ins>
      <w:r w:rsidR="00184480" w:rsidRPr="0051756D">
        <w:rPr>
          <w:rFonts w:ascii="Times New Roman" w:hAnsi="Times New Roman"/>
        </w:rPr>
        <w:t xml:space="preserve"> lowest-</w:t>
      </w:r>
      <w:r w:rsidR="00184480" w:rsidRPr="3F166DCC">
        <w:rPr>
          <w:rFonts w:ascii="Times New Roman" w:hAnsi="Times New Roman"/>
        </w:rPr>
        <w:t>priced hours</w:t>
      </w:r>
      <w:ins w:id="49" w:author="WAPA" w:date="2026-09-30T12:51:00Z" w16du:dateUtc="2026-09-30T19:51:00Z">
        <w:r w:rsidR="00111E36">
          <w:rPr>
            <w:rFonts w:ascii="Times New Roman" w:hAnsi="Times New Roman"/>
          </w:rPr>
          <w:t xml:space="preserve"> of the day for that month (“Low-Priced Hours”)</w:t>
        </w:r>
        <w:r w:rsidR="00111E36" w:rsidRPr="3F166DCC">
          <w:rPr>
            <w:rFonts w:ascii="Times New Roman" w:hAnsi="Times New Roman"/>
          </w:rPr>
          <w:t>.</w:t>
        </w:r>
        <w:r w:rsidR="00111E36">
          <w:rPr>
            <w:rFonts w:ascii="Times New Roman" w:hAnsi="Times New Roman"/>
          </w:rPr>
          <w:t xml:space="preserve">  Only a Low-Priced Hour can be a Minimum Schedule Hour</w:t>
        </w:r>
      </w:ins>
      <w:r w:rsidR="00184480" w:rsidRPr="3F166DCC">
        <w:rPr>
          <w:rFonts w:ascii="Times New Roman" w:hAnsi="Times New Roman"/>
        </w:rPr>
        <w:t xml:space="preserve">.  </w:t>
      </w:r>
    </w:p>
    <w:p w14:paraId="1647AC0D" w14:textId="587ADCCC" w:rsidR="00D741F1" w:rsidRDefault="0053450D" w:rsidP="00925122">
      <w:pPr>
        <w:pStyle w:val="Heading1Text"/>
        <w:spacing w:after="240"/>
        <w:ind w:left="4118" w:hanging="1152"/>
        <w:rPr>
          <w:ins w:id="50" w:author="WAPA" w:date="2026-09-30T12:52:00Z" w16du:dateUtc="2026-09-30T19:52:00Z"/>
          <w:rFonts w:ascii="Times New Roman" w:hAnsi="Times New Roman"/>
        </w:rPr>
      </w:pPr>
      <w:commentRangeStart w:id="51"/>
      <w:commentRangeStart w:id="52"/>
      <w:r w:rsidRPr="00F4561E">
        <w:rPr>
          <w:rFonts w:ascii="Times New Roman" w:hAnsi="Times New Roman"/>
          <w:highlight w:val="yellow"/>
        </w:rPr>
        <w:t>8</w:t>
      </w:r>
      <w:r w:rsidR="00F54BAE" w:rsidRPr="00F4561E">
        <w:rPr>
          <w:rFonts w:ascii="Times New Roman" w:hAnsi="Times New Roman"/>
          <w:highlight w:val="yellow"/>
        </w:rPr>
        <w:t>.1.</w:t>
      </w:r>
      <w:r w:rsidR="00460479" w:rsidRPr="00F4561E">
        <w:rPr>
          <w:rFonts w:ascii="Times New Roman" w:hAnsi="Times New Roman"/>
          <w:highlight w:val="yellow"/>
        </w:rPr>
        <w:t>4</w:t>
      </w:r>
      <w:r w:rsidR="00F54BAE" w:rsidRPr="00F4561E">
        <w:rPr>
          <w:rFonts w:ascii="Times New Roman" w:hAnsi="Times New Roman"/>
          <w:highlight w:val="yellow"/>
        </w:rPr>
        <w:t>.2.b</w:t>
      </w:r>
      <w:commentRangeEnd w:id="51"/>
      <w:r w:rsidR="00A5209C">
        <w:rPr>
          <w:rStyle w:val="CommentReference"/>
          <w:rFonts w:ascii="Times New Roman" w:hAnsi="Times New Roman"/>
          <w:sz w:val="24"/>
          <w:szCs w:val="20"/>
        </w:rPr>
        <w:commentReference w:id="51"/>
      </w:r>
      <w:commentRangeEnd w:id="52"/>
      <w:r w:rsidR="00B042DD">
        <w:rPr>
          <w:rStyle w:val="CommentReference"/>
          <w:rFonts w:ascii="Times New Roman" w:hAnsi="Times New Roman"/>
          <w:sz w:val="24"/>
          <w:szCs w:val="20"/>
        </w:rPr>
        <w:commentReference w:id="52"/>
      </w:r>
      <w:r w:rsidR="00247D40">
        <w:rPr>
          <w:rFonts w:ascii="Times New Roman" w:hAnsi="Times New Roman"/>
        </w:rPr>
        <w:tab/>
      </w:r>
      <w:ins w:id="53" w:author="WAPA" w:date="2026-09-30T12:51:00Z" w16du:dateUtc="2026-09-30T19:51:00Z">
        <w:r w:rsidR="00111E36">
          <w:rPr>
            <w:rFonts w:ascii="Times New Roman" w:hAnsi="Times New Roman"/>
          </w:rPr>
          <w:t>Determines</w:t>
        </w:r>
      </w:ins>
      <w:del w:id="54" w:author="WAPA" w:date="2026-09-30T12:51:00Z" w16du:dateUtc="2026-09-30T19:51:00Z">
        <w:r w:rsidR="08821EB6" w:rsidRPr="3F166DCC" w:rsidDel="00111E36">
          <w:rPr>
            <w:rFonts w:ascii="Times New Roman" w:hAnsi="Times New Roman"/>
          </w:rPr>
          <w:delText>Identifies</w:delText>
        </w:r>
      </w:del>
      <w:r w:rsidR="08821EB6" w:rsidRPr="3F166DCC">
        <w:rPr>
          <w:rFonts w:ascii="Times New Roman" w:hAnsi="Times New Roman"/>
        </w:rPr>
        <w:t xml:space="preserve"> </w:t>
      </w:r>
      <w:r w:rsidR="00184480" w:rsidRPr="3F166DCC">
        <w:rPr>
          <w:rFonts w:ascii="Times New Roman" w:hAnsi="Times New Roman"/>
        </w:rPr>
        <w:t xml:space="preserve">which </w:t>
      </w:r>
      <w:del w:id="55" w:author="WAPA" w:date="2026-09-30T12:51:00Z" w16du:dateUtc="2026-09-30T19:51:00Z">
        <w:r w:rsidR="00184480" w:rsidRPr="3F166DCC" w:rsidDel="00111E36">
          <w:rPr>
            <w:rFonts w:ascii="Times New Roman" w:hAnsi="Times New Roman"/>
          </w:rPr>
          <w:delText>of those l</w:delText>
        </w:r>
      </w:del>
      <w:ins w:id="56" w:author="WAPA" w:date="2026-09-30T12:51:00Z" w16du:dateUtc="2026-09-30T19:51:00Z">
        <w:r w:rsidR="00111E36">
          <w:rPr>
            <w:rFonts w:ascii="Times New Roman" w:hAnsi="Times New Roman"/>
          </w:rPr>
          <w:t>L</w:t>
        </w:r>
      </w:ins>
      <w:r w:rsidR="00184480" w:rsidRPr="3F166DCC">
        <w:rPr>
          <w:rFonts w:ascii="Times New Roman" w:hAnsi="Times New Roman"/>
        </w:rPr>
        <w:t>ow</w:t>
      </w:r>
      <w:r w:rsidR="11EB69BF" w:rsidRPr="3F166DCC">
        <w:rPr>
          <w:rFonts w:ascii="Times New Roman" w:hAnsi="Times New Roman"/>
        </w:rPr>
        <w:t>-</w:t>
      </w:r>
      <w:del w:id="57" w:author="WAPA" w:date="2026-09-30T12:51:00Z" w16du:dateUtc="2026-09-30T19:51:00Z">
        <w:r w:rsidR="11EB69BF" w:rsidRPr="3F166DCC" w:rsidDel="00111E36">
          <w:rPr>
            <w:rFonts w:ascii="Times New Roman" w:hAnsi="Times New Roman"/>
          </w:rPr>
          <w:delText>p</w:delText>
        </w:r>
      </w:del>
      <w:ins w:id="58" w:author="WAPA" w:date="2026-09-30T12:51:00Z" w16du:dateUtc="2026-09-30T19:51:00Z">
        <w:r w:rsidR="00111E36">
          <w:rPr>
            <w:rFonts w:ascii="Times New Roman" w:hAnsi="Times New Roman"/>
          </w:rPr>
          <w:t>P</w:t>
        </w:r>
      </w:ins>
      <w:r w:rsidR="11EB69BF" w:rsidRPr="3F166DCC">
        <w:rPr>
          <w:rFonts w:ascii="Times New Roman" w:hAnsi="Times New Roman"/>
        </w:rPr>
        <w:t>riced</w:t>
      </w:r>
      <w:r w:rsidR="00184480" w:rsidRPr="3F166DCC">
        <w:rPr>
          <w:rFonts w:ascii="Times New Roman" w:hAnsi="Times New Roman"/>
        </w:rPr>
        <w:t xml:space="preserve"> </w:t>
      </w:r>
      <w:del w:id="59" w:author="WAPA" w:date="2026-09-30T12:51:00Z" w16du:dateUtc="2026-09-30T19:51:00Z">
        <w:r w:rsidR="00184480" w:rsidRPr="3F166DCC" w:rsidDel="00111E36">
          <w:rPr>
            <w:rFonts w:ascii="Times New Roman" w:hAnsi="Times New Roman"/>
          </w:rPr>
          <w:delText>h</w:delText>
        </w:r>
      </w:del>
      <w:ins w:id="60" w:author="WAPA" w:date="2026-09-30T12:51:00Z" w16du:dateUtc="2026-09-30T19:51:00Z">
        <w:r w:rsidR="00111E36">
          <w:rPr>
            <w:rFonts w:ascii="Times New Roman" w:hAnsi="Times New Roman"/>
          </w:rPr>
          <w:t>H</w:t>
        </w:r>
      </w:ins>
      <w:r w:rsidR="00184480" w:rsidRPr="3F166DCC">
        <w:rPr>
          <w:rFonts w:ascii="Times New Roman" w:hAnsi="Times New Roman"/>
        </w:rPr>
        <w:t xml:space="preserve">ours </w:t>
      </w:r>
      <w:ins w:id="61" w:author="WAPA" w:date="2026-09-30T12:52:00Z" w16du:dateUtc="2026-09-30T19:52:00Z">
        <w:r w:rsidR="00FF534A">
          <w:rPr>
            <w:rFonts w:ascii="Times New Roman" w:hAnsi="Times New Roman"/>
          </w:rPr>
          <w:t>are Minimum Schedule Hours, as follows:</w:t>
        </w:r>
      </w:ins>
    </w:p>
    <w:p w14:paraId="66A2629D" w14:textId="77777777" w:rsidR="00D741F1" w:rsidRPr="00F777A4" w:rsidRDefault="00D741F1" w:rsidP="00925122">
      <w:pPr>
        <w:pStyle w:val="Heading1Text"/>
        <w:spacing w:after="240"/>
        <w:ind w:left="4449" w:hanging="331"/>
        <w:rPr>
          <w:ins w:id="62" w:author="WAPA" w:date="2026-09-30T12:52:00Z" w16du:dateUtc="2026-09-30T19:52:00Z"/>
          <w:rFonts w:ascii="Times New Roman" w:hAnsi="Times New Roman"/>
        </w:rPr>
      </w:pPr>
      <w:ins w:id="63" w:author="WAPA" w:date="2026-09-30T12:52:00Z" w16du:dateUtc="2026-09-30T19:52:00Z">
        <w:r>
          <w:rPr>
            <w:rFonts w:ascii="Times New Roman" w:hAnsi="Times New Roman"/>
          </w:rPr>
          <w:t xml:space="preserve">(1) </w:t>
        </w:r>
        <w:r w:rsidRPr="00F777A4">
          <w:rPr>
            <w:rFonts w:ascii="Times New Roman" w:hAnsi="Times New Roman"/>
          </w:rPr>
          <w:t>Among the Low-Priced Hours, identifies each hour in which generation historically exceeded load.</w:t>
        </w:r>
      </w:ins>
    </w:p>
    <w:p w14:paraId="7EAE1758" w14:textId="77777777" w:rsidR="00D741F1" w:rsidRPr="00F777A4" w:rsidRDefault="00D741F1" w:rsidP="00925122">
      <w:pPr>
        <w:pStyle w:val="Heading1Text"/>
        <w:spacing w:after="240"/>
        <w:ind w:left="4449" w:hanging="331"/>
        <w:rPr>
          <w:ins w:id="64" w:author="WAPA" w:date="2026-09-30T12:52:00Z" w16du:dateUtc="2026-09-30T19:52:00Z"/>
          <w:rFonts w:ascii="Times New Roman" w:hAnsi="Times New Roman"/>
        </w:rPr>
      </w:pPr>
      <w:ins w:id="65" w:author="WAPA" w:date="2026-09-30T12:52:00Z" w16du:dateUtc="2026-09-30T19:52:00Z">
        <w:r w:rsidRPr="00F777A4">
          <w:rPr>
            <w:rFonts w:ascii="Times New Roman" w:hAnsi="Times New Roman"/>
          </w:rPr>
          <w:t>(2) The price of the highest-priced hour identified under (1) is the threshold price for the month.</w:t>
        </w:r>
      </w:ins>
    </w:p>
    <w:p w14:paraId="797B1EF5" w14:textId="77C29249" w:rsidR="00963701" w:rsidRDefault="00D741F1" w:rsidP="00925122">
      <w:pPr>
        <w:pStyle w:val="Heading1Text"/>
        <w:spacing w:after="240"/>
        <w:ind w:left="4449" w:hanging="331"/>
        <w:rPr>
          <w:rFonts w:ascii="Times New Roman" w:hAnsi="Times New Roman"/>
        </w:rPr>
      </w:pPr>
      <w:ins w:id="66" w:author="WAPA" w:date="2026-09-30T12:52:00Z" w16du:dateUtc="2026-09-30T19:52:00Z">
        <w:r w:rsidRPr="00F777A4">
          <w:rPr>
            <w:rFonts w:ascii="Times New Roman" w:hAnsi="Times New Roman"/>
          </w:rPr>
          <w:t>(3) Every Low-Priced Hour priced at or below the threshold price is a Minimum Schedule Hour, whether or not generation historically</w:t>
        </w:r>
        <w:r>
          <w:rPr>
            <w:rFonts w:ascii="Times New Roman" w:hAnsi="Times New Roman"/>
          </w:rPr>
          <w:t xml:space="preserve"> </w:t>
        </w:r>
        <w:r w:rsidRPr="00F777A4">
          <w:rPr>
            <w:rFonts w:ascii="Times New Roman" w:hAnsi="Times New Roman"/>
          </w:rPr>
          <w:t>exceeded load in that hour.  No other hour is a Minimum Schedule Hour. If no hour is identified under (1), the month has no Minimum Schedule Hours.</w:t>
        </w:r>
      </w:ins>
      <w:del w:id="67" w:author="WAPA" w:date="2026-09-30T12:52:00Z" w16du:dateUtc="2026-09-30T19:52:00Z">
        <w:r w:rsidR="00184480" w:rsidRPr="3F166DCC" w:rsidDel="00EE0F35">
          <w:rPr>
            <w:rFonts w:ascii="Times New Roman" w:hAnsi="Times New Roman"/>
          </w:rPr>
          <w:delText xml:space="preserve">have historically had more generation than load and extends the requirement to any hour priced lower than the lowest </w:delText>
        </w:r>
        <w:r w:rsidR="5B92EFE0" w:rsidRPr="3F166DCC" w:rsidDel="00EE0F35">
          <w:rPr>
            <w:rFonts w:ascii="Times New Roman" w:hAnsi="Times New Roman"/>
          </w:rPr>
          <w:delText>identified</w:delText>
        </w:r>
        <w:r w:rsidR="00184480" w:rsidRPr="3F166DCC" w:rsidDel="00EE0F35">
          <w:rPr>
            <w:rFonts w:ascii="Times New Roman" w:hAnsi="Times New Roman"/>
          </w:rPr>
          <w:delText xml:space="preserve"> hour.</w:delText>
        </w:r>
      </w:del>
      <w:r w:rsidR="00184480" w:rsidRPr="3F166DCC">
        <w:rPr>
          <w:rFonts w:ascii="Times New Roman" w:hAnsi="Times New Roman"/>
        </w:rPr>
        <w:t xml:space="preserve"> </w:t>
      </w:r>
      <w:r w:rsidR="00927AF0" w:rsidRPr="3F166DCC">
        <w:rPr>
          <w:rFonts w:ascii="Times New Roman" w:hAnsi="Times New Roman"/>
        </w:rPr>
        <w:t xml:space="preserve"> </w:t>
      </w:r>
    </w:p>
    <w:p w14:paraId="713B6149" w14:textId="69DC9C02" w:rsidR="00963701" w:rsidRDefault="0053450D" w:rsidP="000F5049">
      <w:pPr>
        <w:pStyle w:val="Heading1Text"/>
        <w:spacing w:after="240"/>
        <w:ind w:left="4118" w:hanging="1152"/>
        <w:rPr>
          <w:ins w:id="68" w:author="WAPA" w:date="2026-09-30T12:55:00Z" w16du:dateUtc="2026-09-30T19:55:00Z"/>
          <w:rFonts w:ascii="Times New Roman" w:hAnsi="Times New Roman"/>
        </w:rPr>
      </w:pPr>
      <w:r w:rsidRPr="00F4561E">
        <w:rPr>
          <w:rFonts w:ascii="Times New Roman" w:hAnsi="Times New Roman"/>
          <w:highlight w:val="yellow"/>
        </w:rPr>
        <w:t>8</w:t>
      </w:r>
      <w:r w:rsidR="00F54BAE" w:rsidRPr="00F4561E">
        <w:rPr>
          <w:rFonts w:ascii="Times New Roman" w:hAnsi="Times New Roman"/>
          <w:highlight w:val="yellow"/>
        </w:rPr>
        <w:t>.1.</w:t>
      </w:r>
      <w:r w:rsidR="00460479" w:rsidRPr="00F4561E">
        <w:rPr>
          <w:rFonts w:ascii="Times New Roman" w:hAnsi="Times New Roman"/>
          <w:highlight w:val="yellow"/>
        </w:rPr>
        <w:t>4</w:t>
      </w:r>
      <w:r w:rsidR="00F54BAE" w:rsidRPr="00F4561E">
        <w:rPr>
          <w:rFonts w:ascii="Times New Roman" w:hAnsi="Times New Roman"/>
          <w:highlight w:val="yellow"/>
        </w:rPr>
        <w:t>.2.c</w:t>
      </w:r>
      <w:r w:rsidR="0061486C">
        <w:rPr>
          <w:rFonts w:ascii="Times New Roman" w:hAnsi="Times New Roman"/>
        </w:rPr>
        <w:tab/>
      </w:r>
      <w:r w:rsidR="1F7C45A7" w:rsidRPr="3F166DCC">
        <w:rPr>
          <w:rFonts w:ascii="Times New Roman" w:hAnsi="Times New Roman"/>
        </w:rPr>
        <w:t>A</w:t>
      </w:r>
      <w:r w:rsidR="00184480" w:rsidRPr="3F166DCC">
        <w:rPr>
          <w:rFonts w:ascii="Times New Roman" w:hAnsi="Times New Roman"/>
        </w:rPr>
        <w:t>llocates</w:t>
      </w:r>
      <w:ins w:id="69" w:author="WAPA" w:date="2026-09-30T12:54:00Z" w16du:dateUtc="2026-09-30T19:54:00Z">
        <w:r w:rsidR="000B5437">
          <w:rPr>
            <w:rFonts w:ascii="Times New Roman" w:hAnsi="Times New Roman"/>
          </w:rPr>
          <w:t xml:space="preserve"> the</w:t>
        </w:r>
      </w:ins>
      <w:r w:rsidR="00184480" w:rsidRPr="3F166DCC">
        <w:rPr>
          <w:rFonts w:ascii="Times New Roman" w:hAnsi="Times New Roman"/>
        </w:rPr>
        <w:t xml:space="preserve"> minimum </w:t>
      </w:r>
      <w:ins w:id="70" w:author="WAPA" w:date="2026-09-30T12:55:00Z" w16du:dateUtc="2026-09-30T19:55:00Z">
        <w:r w:rsidR="00F6265B">
          <w:rPr>
            <w:rFonts w:ascii="Times New Roman" w:hAnsi="Times New Roman"/>
          </w:rPr>
          <w:t xml:space="preserve">values for each Minimum Schedule Hour </w:t>
        </w:r>
      </w:ins>
      <w:del w:id="71" w:author="WAPA" w:date="2026-09-30T12:55:00Z" w16du:dateUtc="2026-09-30T19:55:00Z">
        <w:r w:rsidR="00184480" w:rsidRPr="3F166DCC" w:rsidDel="00F6265B">
          <w:rPr>
            <w:rFonts w:ascii="Times New Roman" w:hAnsi="Times New Roman"/>
          </w:rPr>
          <w:delText xml:space="preserve">scheduled energy </w:delText>
        </w:r>
      </w:del>
      <w:r w:rsidR="00184480" w:rsidRPr="3F166DCC">
        <w:rPr>
          <w:rFonts w:ascii="Times New Roman" w:hAnsi="Times New Roman"/>
        </w:rPr>
        <w:t xml:space="preserve">across </w:t>
      </w:r>
      <w:del w:id="72" w:author="WAPA" w:date="2026-09-30T12:54:00Z" w16du:dateUtc="2026-09-30T19:54:00Z">
        <w:r w:rsidR="0061486C" w:rsidDel="000F5049">
          <w:rPr>
            <w:rFonts w:ascii="Times New Roman" w:hAnsi="Times New Roman"/>
          </w:rPr>
          <w:tab/>
        </w:r>
      </w:del>
      <w:ins w:id="73" w:author="Mark Hill" w:date="2026-07-08T16:18:00Z" w16du:dateUtc="2026-07-08T23:18:00Z">
        <w:r w:rsidR="0074186C">
          <w:rPr>
            <w:rFonts w:ascii="Times New Roman" w:hAnsi="Times New Roman"/>
          </w:rPr>
          <w:t>C</w:t>
        </w:r>
      </w:ins>
      <w:del w:id="74" w:author="Mark Hill" w:date="2026-07-08T16:18:00Z" w16du:dateUtc="2026-07-08T23:18:00Z">
        <w:r w:rsidR="00184480" w:rsidRPr="3F166DCC">
          <w:rPr>
            <w:rFonts w:ascii="Times New Roman" w:hAnsi="Times New Roman"/>
          </w:rPr>
          <w:delText>c</w:delText>
        </w:r>
      </w:del>
      <w:r w:rsidR="00927AF0" w:rsidRPr="3F166DCC">
        <w:rPr>
          <w:rFonts w:ascii="Times New Roman" w:hAnsi="Times New Roman"/>
        </w:rPr>
        <w:t>ontractors</w:t>
      </w:r>
      <w:r w:rsidR="00184480" w:rsidRPr="3F166DCC">
        <w:rPr>
          <w:rFonts w:ascii="Times New Roman" w:hAnsi="Times New Roman"/>
        </w:rPr>
        <w:t xml:space="preserve"> by CROD share and hourly generation </w:t>
      </w:r>
      <w:del w:id="75" w:author="WAPA" w:date="2026-09-30T12:54:00Z" w16du:dateUtc="2026-09-30T19:54:00Z">
        <w:r w:rsidR="0061486C" w:rsidDel="000F5049">
          <w:rPr>
            <w:rFonts w:ascii="Times New Roman" w:hAnsi="Times New Roman"/>
          </w:rPr>
          <w:tab/>
        </w:r>
      </w:del>
      <w:r w:rsidR="00184480" w:rsidRPr="3F166DCC">
        <w:rPr>
          <w:rFonts w:ascii="Times New Roman" w:hAnsi="Times New Roman"/>
        </w:rPr>
        <w:t>percentages.</w:t>
      </w:r>
    </w:p>
    <w:p w14:paraId="39B0285E" w14:textId="3F124D21" w:rsidR="00F6265B" w:rsidRDefault="00925122" w:rsidP="00925122">
      <w:pPr>
        <w:pStyle w:val="Heading1Text"/>
        <w:spacing w:after="240"/>
        <w:ind w:left="4118" w:hanging="1152"/>
        <w:rPr>
          <w:rFonts w:ascii="Times New Roman" w:hAnsi="Times New Roman"/>
        </w:rPr>
      </w:pPr>
      <w:ins w:id="76" w:author="WAPA" w:date="2026-09-30T12:55:00Z" w16du:dateUtc="2026-09-30T19:55:00Z">
        <w:r w:rsidRPr="00F4561E">
          <w:rPr>
            <w:rFonts w:ascii="Times New Roman" w:hAnsi="Times New Roman"/>
            <w:highlight w:val="yellow"/>
          </w:rPr>
          <w:t xml:space="preserve">8.1.4.2.d </w:t>
        </w:r>
        <w:r>
          <w:rPr>
            <w:rFonts w:ascii="Times New Roman" w:hAnsi="Times New Roman"/>
          </w:rPr>
          <w:tab/>
          <w:t xml:space="preserve">Currently the MSR model uses three years and eight lowest-priced hours.  Periodically WAPA will review the model to determine if the number of years and hours used in the calculation are still reasonable.  WAPA will discuss with the Contractor any proposed formula changes prior to implementation.  </w:t>
        </w:r>
      </w:ins>
    </w:p>
    <w:p w14:paraId="5FBFC975" w14:textId="1229338E" w:rsidR="00D34618" w:rsidRDefault="00D34618" w:rsidP="00E5683A">
      <w:pPr>
        <w:tabs>
          <w:tab w:val="left" w:pos="2970"/>
        </w:tabs>
      </w:pPr>
    </w:p>
    <w:p w14:paraId="34B7F593" w14:textId="3E8CE4AB" w:rsidR="004911E5" w:rsidRDefault="0053450D" w:rsidP="001E456E">
      <w:pPr>
        <w:tabs>
          <w:tab w:val="left" w:pos="2970"/>
        </w:tabs>
        <w:ind w:left="2160" w:hanging="720"/>
        <w:rPr>
          <w:ins w:id="77" w:author="WAPA" w:date="2026-09-30T14:06:00Z" w16du:dateUtc="2026-09-30T21:06:00Z"/>
        </w:rPr>
      </w:pPr>
      <w:commentRangeStart w:id="78"/>
      <w:r>
        <w:lastRenderedPageBreak/>
        <w:t>8</w:t>
      </w:r>
      <w:r w:rsidR="007C6860">
        <w:t>.1.5</w:t>
      </w:r>
      <w:commentRangeEnd w:id="78"/>
      <w:r w:rsidR="00A5209C">
        <w:rPr>
          <w:rStyle w:val="CommentReference"/>
          <w:sz w:val="24"/>
          <w:szCs w:val="24"/>
        </w:rPr>
        <w:commentReference w:id="78"/>
      </w:r>
      <w:r w:rsidR="007C6860">
        <w:tab/>
      </w:r>
      <w:r w:rsidR="004911E5" w:rsidRPr="007462D1">
        <w:t xml:space="preserve">In the event of a reduction in Quarterly Energy made by WAPA in accordance </w:t>
      </w:r>
      <w:r w:rsidR="004911E5" w:rsidRPr="008A03EF">
        <w:t xml:space="preserve">with </w:t>
      </w:r>
      <w:commentRangeStart w:id="79"/>
      <w:ins w:id="80" w:author="Mark Hill" w:date="2026-07-08T16:19:00Z" w16du:dateUtc="2026-07-08T23:19:00Z">
        <w:r w:rsidR="006E7E56">
          <w:t>s</w:t>
        </w:r>
      </w:ins>
      <w:del w:id="81" w:author="Mark Hill" w:date="2026-07-08T16:19:00Z" w16du:dateUtc="2026-07-08T23:19:00Z">
        <w:r w:rsidR="004911E5" w:rsidRPr="008A03EF">
          <w:delText>S</w:delText>
        </w:r>
      </w:del>
      <w:commentRangeEnd w:id="79"/>
      <w:r w:rsidR="00A5209C" w:rsidRPr="008A03EF">
        <w:rPr>
          <w:rStyle w:val="CommentReference"/>
          <w:sz w:val="24"/>
          <w:szCs w:val="24"/>
        </w:rPr>
        <w:commentReference w:id="79"/>
      </w:r>
      <w:r w:rsidR="004911E5" w:rsidRPr="008A03EF">
        <w:t>ubsection 8.1.3 of the</w:t>
      </w:r>
      <w:r w:rsidR="004911E5" w:rsidRPr="007462D1">
        <w:t xml:space="preserve"> Contract, the revised Quarterly Energy would be effective no later than </w:t>
      </w:r>
      <w:r w:rsidR="004911E5">
        <w:t>two</w:t>
      </w:r>
      <w:r w:rsidR="004911E5" w:rsidRPr="007462D1">
        <w:t xml:space="preserve"> day</w:t>
      </w:r>
      <w:r w:rsidR="004911E5">
        <w:t>s</w:t>
      </w:r>
      <w:r w:rsidR="004911E5" w:rsidRPr="007462D1">
        <w:t xml:space="preserve"> prior to day-ahead prescheduling.</w:t>
      </w:r>
      <w:r w:rsidR="004911E5">
        <w:t xml:space="preserve">  WAPA will post revised Quarterly Energy to the P-DP Application and </w:t>
      </w:r>
      <w:ins w:id="82" w:author="Mark Hill" w:date="2026-07-08T16:19:00Z" w16du:dateUtc="2026-07-08T23:19:00Z">
        <w:r w:rsidR="0074186C">
          <w:t xml:space="preserve">provide </w:t>
        </w:r>
      </w:ins>
      <w:r w:rsidR="004911E5">
        <w:t>email notification</w:t>
      </w:r>
      <w:del w:id="83" w:author="WAPA" w:date="2026-09-30T13:08:00Z" w16du:dateUtc="2026-09-30T20:08:00Z">
        <w:r w:rsidR="004911E5" w:rsidDel="00E50E93">
          <w:delText xml:space="preserve"> through the P-DP </w:delText>
        </w:r>
        <w:commentRangeStart w:id="84"/>
        <w:commentRangeStart w:id="85"/>
        <w:r w:rsidR="004911E5" w:rsidDel="00E50E93">
          <w:delText>Application</w:delText>
        </w:r>
        <w:commentRangeEnd w:id="84"/>
        <w:r w:rsidR="00A5209C" w:rsidDel="00E50E93">
          <w:rPr>
            <w:rStyle w:val="CommentReference"/>
            <w:sz w:val="24"/>
            <w:szCs w:val="24"/>
          </w:rPr>
          <w:commentReference w:id="84"/>
        </w:r>
      </w:del>
      <w:commentRangeEnd w:id="85"/>
      <w:r w:rsidR="00DA1AB9">
        <w:rPr>
          <w:rStyle w:val="CommentReference"/>
          <w:sz w:val="24"/>
          <w:szCs w:val="24"/>
        </w:rPr>
        <w:commentReference w:id="85"/>
      </w:r>
      <w:r w:rsidR="004911E5">
        <w:t xml:space="preserve">. </w:t>
      </w:r>
    </w:p>
    <w:p w14:paraId="56C9A03B" w14:textId="27C8C706" w:rsidR="00740A75" w:rsidRDefault="00740A75" w:rsidP="001E456E">
      <w:pPr>
        <w:tabs>
          <w:tab w:val="left" w:pos="2970"/>
        </w:tabs>
        <w:ind w:left="2160" w:hanging="720"/>
        <w:rPr>
          <w:ins w:id="86" w:author="WAPA" w:date="2026-09-30T14:06:00Z" w16du:dateUtc="2026-09-30T21:06:00Z"/>
        </w:rPr>
      </w:pPr>
    </w:p>
    <w:p w14:paraId="3FF32B02" w14:textId="571BC9B3" w:rsidR="00E30569" w:rsidRDefault="00E30569" w:rsidP="00E30B98">
      <w:pPr>
        <w:tabs>
          <w:tab w:val="left" w:pos="2970"/>
        </w:tabs>
        <w:ind w:left="2160" w:hanging="720"/>
        <w:rPr>
          <w:ins w:id="87" w:author="WAPA" w:date="2026-09-30T14:06:00Z" w16du:dateUtc="2026-09-30T21:06:00Z"/>
        </w:rPr>
      </w:pPr>
      <w:commentRangeStart w:id="88"/>
      <w:ins w:id="89" w:author="WAPA" w:date="2026-09-30T14:06:00Z" w16du:dateUtc="2026-09-30T21:06:00Z">
        <w:r>
          <w:t>8.1.6</w:t>
        </w:r>
      </w:ins>
      <w:commentRangeEnd w:id="88"/>
      <w:r w:rsidR="00A5209C" w:rsidRPr="00E30569">
        <w:rPr>
          <w:rStyle w:val="CommentReference"/>
          <w:sz w:val="24"/>
          <w:szCs w:val="24"/>
        </w:rPr>
        <w:commentReference w:id="88"/>
      </w:r>
      <w:ins w:id="90" w:author="WAPA" w:date="2026-09-30T14:06:00Z" w16du:dateUtc="2026-09-30T21:06:00Z">
        <w:r w:rsidRPr="00E30569">
          <w:t xml:space="preserve"> </w:t>
        </w:r>
        <w:r>
          <w:tab/>
        </w:r>
        <w:r w:rsidRPr="009B2AA6">
          <w:t xml:space="preserve">Minimal differences between scheduled </w:t>
        </w:r>
      </w:ins>
      <w:ins w:id="91" w:author="WAPA" w:date="2026-09-30T14:07:00Z" w16du:dateUtc="2026-09-30T21:07:00Z">
        <w:r>
          <w:t xml:space="preserve">Quarterly Energy </w:t>
        </w:r>
      </w:ins>
      <w:ins w:id="92" w:author="WAPA" w:date="2026-09-30T14:06:00Z" w16du:dateUtc="2026-09-30T21:06:00Z">
        <w:r w:rsidRPr="009B2AA6">
          <w:t xml:space="preserve">amounts and the amounts </w:t>
        </w:r>
        <w:r>
          <w:t>posted in the P-DP Application</w:t>
        </w:r>
        <w:r w:rsidRPr="009B2AA6">
          <w:t xml:space="preserve"> due to rounding of schedules to whole MW are expected.</w:t>
        </w:r>
        <w:r>
          <w:t xml:space="preserve"> </w:t>
        </w:r>
        <w:r w:rsidRPr="009B2AA6">
          <w:t xml:space="preserve"> </w:t>
        </w:r>
        <w:r w:rsidRPr="00E30B98">
          <w:rPr>
            <w:strike/>
          </w:rPr>
          <w:t>No billing adjustments for these variances will occur, and the Quarterly Energy shall be billed at the amount(s) shown on the P-DP Application.</w:t>
        </w:r>
      </w:ins>
    </w:p>
    <w:p w14:paraId="6EC5BEF8" w14:textId="77777777" w:rsidR="00E30569" w:rsidRDefault="00E30569" w:rsidP="00E30569">
      <w:pPr>
        <w:tabs>
          <w:tab w:val="left" w:pos="-1080"/>
          <w:tab w:val="left" w:pos="-720"/>
          <w:tab w:val="left" w:pos="0"/>
          <w:tab w:val="left" w:pos="720"/>
          <w:tab w:val="left" w:pos="1440"/>
          <w:tab w:val="left" w:pos="2160"/>
          <w:tab w:val="left" w:pos="2880"/>
          <w:tab w:val="left" w:pos="3600"/>
          <w:tab w:val="left" w:pos="4320"/>
          <w:tab w:val="left" w:pos="5040"/>
          <w:tab w:val="left" w:pos="6120"/>
        </w:tabs>
        <w:ind w:left="720" w:right="720"/>
        <w:outlineLvl w:val="0"/>
        <w:rPr>
          <w:ins w:id="93" w:author="WAPA" w:date="2026-09-30T14:06:00Z" w16du:dateUtc="2026-09-30T21:06:00Z"/>
        </w:rPr>
      </w:pPr>
    </w:p>
    <w:p w14:paraId="333C28BB" w14:textId="487ED025" w:rsidR="00E30569" w:rsidRDefault="00381785" w:rsidP="00E30569">
      <w:pPr>
        <w:tabs>
          <w:tab w:val="left" w:pos="-1080"/>
          <w:tab w:val="left" w:pos="-720"/>
          <w:tab w:val="left" w:pos="0"/>
          <w:tab w:val="left" w:pos="720"/>
          <w:tab w:val="left" w:pos="1440"/>
          <w:tab w:val="left" w:pos="2160"/>
          <w:tab w:val="left" w:pos="2880"/>
          <w:tab w:val="left" w:pos="3600"/>
          <w:tab w:val="left" w:pos="4320"/>
          <w:tab w:val="left" w:pos="5040"/>
          <w:tab w:val="left" w:pos="6120"/>
        </w:tabs>
        <w:ind w:left="3024" w:hanging="864"/>
        <w:rPr>
          <w:ins w:id="94" w:author="WAPA" w:date="2026-09-30T14:06:00Z" w16du:dateUtc="2026-09-30T21:06:00Z"/>
        </w:rPr>
      </w:pPr>
      <w:ins w:id="95" w:author="WAPA" w:date="2026-09-30T14:07:00Z" w16du:dateUtc="2026-09-30T21:07:00Z">
        <w:r>
          <w:t>8.1.6.1</w:t>
        </w:r>
        <w:r>
          <w:tab/>
        </w:r>
        <w:r>
          <w:tab/>
        </w:r>
      </w:ins>
      <w:ins w:id="96" w:author="WAPA" w:date="2026-09-30T14:06:00Z" w16du:dateUtc="2026-09-30T21:06:00Z">
        <w:r w:rsidR="00E30569" w:rsidRPr="00371959">
          <w:t>If Contractor under</w:t>
        </w:r>
      </w:ins>
      <w:ins w:id="97" w:author="WAPA" w:date="2026-09-30T14:08:00Z" w16du:dateUtc="2026-09-30T21:08:00Z">
        <w:r w:rsidR="005A0C3C">
          <w:t xml:space="preserve"> </w:t>
        </w:r>
      </w:ins>
      <w:ins w:id="98" w:author="WAPA" w:date="2026-09-30T14:06:00Z" w16du:dateUtc="2026-09-30T21:06:00Z">
        <w:r w:rsidR="00E30569" w:rsidRPr="00371959">
          <w:t xml:space="preserve">schedules its </w:t>
        </w:r>
        <w:r w:rsidR="00E30569">
          <w:t>Quarterly Energy</w:t>
        </w:r>
        <w:r w:rsidR="00E30569" w:rsidRPr="00371959">
          <w:t>,</w:t>
        </w:r>
        <w:r w:rsidR="00E30569">
          <w:t xml:space="preserve"> the Scheduling Entity will coordinate with EMMO to arrange for the energy to be scheduled in a future month(</w:t>
        </w:r>
        <w:commentRangeStart w:id="99"/>
        <w:commentRangeStart w:id="100"/>
        <w:r w:rsidR="00E30569">
          <w:t>s</w:t>
        </w:r>
        <w:commentRangeEnd w:id="99"/>
        <w:r w:rsidR="00A5209C">
          <w:rPr>
            <w:rStyle w:val="CommentReference"/>
            <w:sz w:val="24"/>
            <w:szCs w:val="24"/>
          </w:rPr>
          <w:commentReference w:id="99"/>
        </w:r>
      </w:ins>
      <w:commentRangeEnd w:id="100"/>
      <w:r w:rsidR="00734BA9">
        <w:rPr>
          <w:rStyle w:val="CommentReference"/>
          <w:sz w:val="24"/>
          <w:szCs w:val="24"/>
        </w:rPr>
        <w:commentReference w:id="100"/>
      </w:r>
      <w:ins w:id="101" w:author="WAPA" w:date="2026-09-30T14:06:00Z" w16du:dateUtc="2026-09-30T21:06:00Z">
        <w:r w:rsidR="00E30569">
          <w:t>)</w:t>
        </w:r>
        <w:r w:rsidR="00E30569" w:rsidRPr="00371959">
          <w:t>.</w:t>
        </w:r>
      </w:ins>
    </w:p>
    <w:p w14:paraId="25F3527F" w14:textId="77777777" w:rsidR="00E30569" w:rsidRDefault="00E30569" w:rsidP="00E30569">
      <w:pPr>
        <w:tabs>
          <w:tab w:val="left" w:pos="-1080"/>
          <w:tab w:val="left" w:pos="-720"/>
          <w:tab w:val="left" w:pos="0"/>
          <w:tab w:val="left" w:pos="720"/>
          <w:tab w:val="left" w:pos="1440"/>
          <w:tab w:val="left" w:pos="2160"/>
          <w:tab w:val="left" w:pos="2880"/>
          <w:tab w:val="left" w:pos="3600"/>
          <w:tab w:val="left" w:pos="4320"/>
          <w:tab w:val="left" w:pos="5040"/>
          <w:tab w:val="left" w:pos="6120"/>
        </w:tabs>
        <w:ind w:left="2160" w:hanging="720"/>
        <w:outlineLvl w:val="1"/>
        <w:rPr>
          <w:ins w:id="102" w:author="WAPA" w:date="2026-09-30T14:06:00Z" w16du:dateUtc="2026-09-30T21:06:00Z"/>
        </w:rPr>
      </w:pPr>
    </w:p>
    <w:p w14:paraId="02B08D56" w14:textId="14634347" w:rsidR="00E30569" w:rsidRDefault="005A0C3C" w:rsidP="00E30569">
      <w:pPr>
        <w:tabs>
          <w:tab w:val="left" w:pos="-1080"/>
          <w:tab w:val="left" w:pos="-720"/>
          <w:tab w:val="left" w:pos="0"/>
          <w:tab w:val="left" w:pos="720"/>
          <w:tab w:val="left" w:pos="1440"/>
          <w:tab w:val="left" w:pos="2160"/>
          <w:tab w:val="left" w:pos="2880"/>
          <w:tab w:val="left" w:pos="3600"/>
          <w:tab w:val="left" w:pos="4320"/>
          <w:tab w:val="left" w:pos="5040"/>
          <w:tab w:val="left" w:pos="6120"/>
        </w:tabs>
        <w:ind w:left="3024" w:hanging="864"/>
        <w:rPr>
          <w:ins w:id="103" w:author="WAPA" w:date="2026-09-30T14:06:00Z" w16du:dateUtc="2026-09-30T21:06:00Z"/>
        </w:rPr>
      </w:pPr>
      <w:ins w:id="104" w:author="WAPA" w:date="2026-09-30T14:08:00Z" w16du:dateUtc="2026-09-30T21:08:00Z">
        <w:r>
          <w:t>8.1.6.2</w:t>
        </w:r>
        <w:r>
          <w:tab/>
        </w:r>
        <w:r>
          <w:tab/>
        </w:r>
      </w:ins>
      <w:ins w:id="105" w:author="WAPA" w:date="2026-09-30T14:06:00Z" w16du:dateUtc="2026-09-30T21:06:00Z">
        <w:r w:rsidR="00E30569" w:rsidRPr="00741A2B">
          <w:t>If Contractor over</w:t>
        </w:r>
      </w:ins>
      <w:ins w:id="106" w:author="WAPA" w:date="2026-09-30T14:09:00Z" w16du:dateUtc="2026-09-30T21:09:00Z">
        <w:r w:rsidR="00E30B98">
          <w:t xml:space="preserve"> </w:t>
        </w:r>
      </w:ins>
      <w:ins w:id="107" w:author="WAPA" w:date="2026-09-30T14:06:00Z" w16du:dateUtc="2026-09-30T21:06:00Z">
        <w:r w:rsidR="00E30569" w:rsidRPr="00741A2B">
          <w:t xml:space="preserve">schedules its </w:t>
        </w:r>
        <w:r w:rsidR="00E30569">
          <w:t>Quarterly Energy</w:t>
        </w:r>
        <w:r w:rsidR="00E30569" w:rsidRPr="00741A2B">
          <w:t xml:space="preserve">, </w:t>
        </w:r>
        <w:r w:rsidR="00E30569">
          <w:t xml:space="preserve">at WAPA’s discretion, either the Scheduling Entity will coordinate with EMMO to arrange for a reduction in their </w:t>
        </w:r>
      </w:ins>
      <w:ins w:id="108" w:author="WAPA" w:date="2026-09-30T14:08:00Z" w16du:dateUtc="2026-09-30T21:08:00Z">
        <w:r w:rsidR="003170F4">
          <w:t>Q</w:t>
        </w:r>
      </w:ins>
      <w:ins w:id="109" w:author="WAPA" w:date="2026-09-30T14:06:00Z" w16du:dateUtc="2026-09-30T21:06:00Z">
        <w:r w:rsidR="00E30569">
          <w:t xml:space="preserve">uarterly </w:t>
        </w:r>
      </w:ins>
      <w:ins w:id="110" w:author="WAPA" w:date="2026-09-30T14:08:00Z" w16du:dateUtc="2026-09-30T21:08:00Z">
        <w:r w:rsidR="003170F4">
          <w:t>E</w:t>
        </w:r>
      </w:ins>
      <w:ins w:id="111" w:author="WAPA" w:date="2026-09-30T14:06:00Z" w16du:dateUtc="2026-09-30T21:06:00Z">
        <w:r w:rsidR="00E30569">
          <w:t>nergy</w:t>
        </w:r>
      </w:ins>
      <w:ins w:id="112" w:author="WAPA" w:date="2026-10-21T12:19:00Z" w16du:dateUtc="2026-10-21T19:19:00Z">
        <w:r w:rsidR="008F4AF1">
          <w:t xml:space="preserve"> in a future month</w:t>
        </w:r>
      </w:ins>
      <w:ins w:id="113" w:author="WAPA" w:date="2026-10-21T12:20:00Z" w16du:dateUtc="2026-10-21T19:20:00Z">
        <w:r w:rsidR="008F4AF1">
          <w:t>(s)</w:t>
        </w:r>
      </w:ins>
      <w:ins w:id="114" w:author="WAPA" w:date="2026-09-30T14:06:00Z" w16du:dateUtc="2026-09-30T21:06:00Z">
        <w:r w:rsidR="00E30569">
          <w:t xml:space="preserve"> </w:t>
        </w:r>
        <w:r w:rsidR="00E30569" w:rsidRPr="006347BB">
          <w:rPr>
            <w:strike/>
          </w:rPr>
          <w:t>within two months from the month in which the overschedule occurred</w:t>
        </w:r>
        <w:r w:rsidR="00E30569">
          <w:t xml:space="preserve"> or the</w:t>
        </w:r>
        <w:r w:rsidR="00E30569" w:rsidRPr="00741A2B">
          <w:t xml:space="preserve"> Contractor will be billed for the overscheduled amount at the </w:t>
        </w:r>
        <w:r w:rsidR="00E30569">
          <w:t xml:space="preserve">final Optional Energy price for that </w:t>
        </w:r>
        <w:commentRangeStart w:id="115"/>
        <w:commentRangeStart w:id="116"/>
        <w:r w:rsidR="00E30569">
          <w:t>month</w:t>
        </w:r>
        <w:commentRangeEnd w:id="115"/>
        <w:r w:rsidR="00A5209C">
          <w:rPr>
            <w:rStyle w:val="CommentReference"/>
            <w:sz w:val="24"/>
            <w:szCs w:val="24"/>
          </w:rPr>
          <w:commentReference w:id="115"/>
        </w:r>
      </w:ins>
      <w:commentRangeEnd w:id="116"/>
      <w:r w:rsidR="00776B5C">
        <w:rPr>
          <w:rStyle w:val="CommentReference"/>
          <w:sz w:val="24"/>
          <w:szCs w:val="24"/>
        </w:rPr>
        <w:commentReference w:id="116"/>
      </w:r>
      <w:ins w:id="117" w:author="WAPA" w:date="2026-09-30T14:06:00Z" w16du:dateUtc="2026-09-30T21:06:00Z">
        <w:r w:rsidR="00E30569">
          <w:t xml:space="preserve">. </w:t>
        </w:r>
      </w:ins>
    </w:p>
    <w:p w14:paraId="024F6743" w14:textId="6489F8E2" w:rsidR="00E30569" w:rsidRDefault="00E30569" w:rsidP="001E456E">
      <w:pPr>
        <w:tabs>
          <w:tab w:val="left" w:pos="2970"/>
        </w:tabs>
        <w:ind w:left="2160" w:hanging="720"/>
      </w:pPr>
    </w:p>
    <w:p w14:paraId="4AAF2161" w14:textId="77777777" w:rsidR="005327A4" w:rsidRDefault="005327A4" w:rsidP="005327A4">
      <w:pPr>
        <w:tabs>
          <w:tab w:val="left" w:pos="2970"/>
        </w:tabs>
        <w:ind w:left="2880" w:hanging="720"/>
      </w:pPr>
    </w:p>
    <w:p w14:paraId="41552C24" w14:textId="18AB4CB7" w:rsidR="005327A4" w:rsidRPr="007462D1" w:rsidRDefault="0053450D" w:rsidP="005327A4">
      <w:pPr>
        <w:pStyle w:val="Heading3Text"/>
        <w:widowControl/>
        <w:spacing w:before="0"/>
        <w:ind w:left="1440"/>
        <w:rPr>
          <w:rFonts w:ascii="Times New Roman" w:hAnsi="Times New Roman"/>
          <w:szCs w:val="24"/>
        </w:rPr>
      </w:pPr>
      <w:bookmarkStart w:id="118" w:name="_Hlk221871152"/>
      <w:commentRangeStart w:id="119"/>
      <w:r>
        <w:rPr>
          <w:rFonts w:ascii="Times New Roman" w:hAnsi="Times New Roman"/>
        </w:rPr>
        <w:t>8</w:t>
      </w:r>
      <w:r w:rsidR="005327A4" w:rsidRPr="005327A4">
        <w:rPr>
          <w:rFonts w:ascii="Times New Roman" w:hAnsi="Times New Roman"/>
        </w:rPr>
        <w:t>.</w:t>
      </w:r>
      <w:r w:rsidR="005327A4">
        <w:rPr>
          <w:rFonts w:ascii="Times New Roman" w:hAnsi="Times New Roman"/>
        </w:rPr>
        <w:t>2</w:t>
      </w:r>
      <w:commentRangeEnd w:id="119"/>
      <w:r w:rsidR="00A5209C" w:rsidRPr="005327A4">
        <w:rPr>
          <w:rStyle w:val="CommentReference"/>
          <w:rFonts w:ascii="Times New Roman" w:hAnsi="Times New Roman"/>
          <w:sz w:val="24"/>
          <w:szCs w:val="20"/>
        </w:rPr>
        <w:commentReference w:id="119"/>
      </w:r>
      <w:r w:rsidR="005327A4" w:rsidRPr="005327A4">
        <w:rPr>
          <w:rFonts w:ascii="Times New Roman" w:hAnsi="Times New Roman"/>
        </w:rPr>
        <w:tab/>
      </w:r>
      <w:r w:rsidR="005327A4">
        <w:rPr>
          <w:rFonts w:ascii="Times New Roman" w:hAnsi="Times New Roman"/>
          <w:szCs w:val="24"/>
          <w:u w:val="single"/>
        </w:rPr>
        <w:t>Optional</w:t>
      </w:r>
      <w:r w:rsidR="005327A4" w:rsidRPr="007462D1">
        <w:rPr>
          <w:rFonts w:ascii="Times New Roman" w:hAnsi="Times New Roman"/>
          <w:szCs w:val="24"/>
          <w:u w:val="single"/>
        </w:rPr>
        <w:t xml:space="preserve"> Energy</w:t>
      </w:r>
      <w:r w:rsidR="005327A4" w:rsidRPr="007462D1">
        <w:rPr>
          <w:rFonts w:ascii="Times New Roman" w:hAnsi="Times New Roman"/>
          <w:szCs w:val="24"/>
        </w:rPr>
        <w:t xml:space="preserve">: </w:t>
      </w:r>
      <w:r w:rsidR="00AD4108">
        <w:rPr>
          <w:rFonts w:ascii="Times New Roman" w:hAnsi="Times New Roman"/>
          <w:szCs w:val="24"/>
        </w:rPr>
        <w:t xml:space="preserve"> </w:t>
      </w:r>
      <w:r w:rsidR="005327A4" w:rsidRPr="007462D1">
        <w:rPr>
          <w:rFonts w:ascii="Times New Roman" w:hAnsi="Times New Roman"/>
          <w:szCs w:val="24"/>
        </w:rPr>
        <w:t xml:space="preserve">Contractor may request WAPA to purchase Optional Energy to </w:t>
      </w:r>
      <w:bookmarkEnd w:id="118"/>
      <w:r w:rsidR="005327A4" w:rsidRPr="007462D1">
        <w:rPr>
          <w:rFonts w:ascii="Times New Roman" w:hAnsi="Times New Roman"/>
          <w:szCs w:val="24"/>
        </w:rPr>
        <w:t xml:space="preserve">maximize CROD or to meet any deficiency in Quarterly Energy in accordance with </w:t>
      </w:r>
      <w:ins w:id="120" w:author="Mark Hill" w:date="2026-07-08T16:20:00Z" w16du:dateUtc="2026-07-08T23:20:00Z">
        <w:r w:rsidR="006E7E56">
          <w:rPr>
            <w:rFonts w:ascii="Times New Roman" w:hAnsi="Times New Roman"/>
            <w:szCs w:val="24"/>
          </w:rPr>
          <w:t>s</w:t>
        </w:r>
      </w:ins>
      <w:del w:id="121" w:author="Mark Hill" w:date="2026-07-08T16:20:00Z" w16du:dateUtc="2026-07-08T23:20:00Z">
        <w:r w:rsidR="009824BF">
          <w:rPr>
            <w:rFonts w:ascii="Times New Roman" w:hAnsi="Times New Roman"/>
            <w:szCs w:val="24"/>
          </w:rPr>
          <w:delText>S</w:delText>
        </w:r>
      </w:del>
      <w:r w:rsidR="005327A4" w:rsidRPr="007462D1">
        <w:rPr>
          <w:rFonts w:ascii="Times New Roman" w:hAnsi="Times New Roman"/>
          <w:szCs w:val="24"/>
        </w:rPr>
        <w:t xml:space="preserve">ubsection 8.1.3 and </w:t>
      </w:r>
      <w:r w:rsidR="009824BF">
        <w:rPr>
          <w:rFonts w:ascii="Times New Roman" w:hAnsi="Times New Roman"/>
          <w:szCs w:val="24"/>
        </w:rPr>
        <w:t>S</w:t>
      </w:r>
      <w:del w:id="122" w:author="Mark Hill" w:date="2026-07-08T16:20:00Z" w16du:dateUtc="2026-07-08T23:20:00Z">
        <w:r w:rsidR="007D6862">
          <w:rPr>
            <w:rFonts w:ascii="Times New Roman" w:hAnsi="Times New Roman"/>
            <w:szCs w:val="24"/>
          </w:rPr>
          <w:delText>ubs</w:delText>
        </w:r>
      </w:del>
      <w:r w:rsidR="005327A4" w:rsidRPr="007462D1">
        <w:rPr>
          <w:rFonts w:ascii="Times New Roman" w:hAnsi="Times New Roman"/>
          <w:szCs w:val="24"/>
        </w:rPr>
        <w:t>ection 8.</w:t>
      </w:r>
      <w:r w:rsidR="008A03EF">
        <w:rPr>
          <w:rFonts w:ascii="Times New Roman" w:hAnsi="Times New Roman"/>
          <w:szCs w:val="24"/>
        </w:rPr>
        <w:t>2</w:t>
      </w:r>
      <w:r w:rsidR="005327A4" w:rsidRPr="007462D1">
        <w:rPr>
          <w:rFonts w:ascii="Times New Roman" w:hAnsi="Times New Roman"/>
          <w:szCs w:val="24"/>
        </w:rPr>
        <w:t xml:space="preserve"> of the </w:t>
      </w:r>
      <w:commentRangeStart w:id="123"/>
      <w:commentRangeStart w:id="124"/>
      <w:r w:rsidR="005327A4" w:rsidRPr="007462D1">
        <w:rPr>
          <w:rFonts w:ascii="Times New Roman" w:hAnsi="Times New Roman"/>
          <w:szCs w:val="24"/>
        </w:rPr>
        <w:t>Contract</w:t>
      </w:r>
      <w:commentRangeEnd w:id="123"/>
      <w:r w:rsidR="00A5209C" w:rsidRPr="007462D1">
        <w:rPr>
          <w:rStyle w:val="CommentReference"/>
          <w:rFonts w:ascii="Times New Roman" w:hAnsi="Times New Roman"/>
          <w:sz w:val="24"/>
          <w:szCs w:val="24"/>
        </w:rPr>
        <w:commentReference w:id="123"/>
      </w:r>
      <w:commentRangeEnd w:id="124"/>
      <w:r w:rsidR="00E218F5" w:rsidRPr="007462D1">
        <w:rPr>
          <w:rStyle w:val="CommentReference"/>
          <w:rFonts w:ascii="Times New Roman" w:hAnsi="Times New Roman"/>
          <w:sz w:val="24"/>
          <w:szCs w:val="24"/>
        </w:rPr>
        <w:commentReference w:id="124"/>
      </w:r>
      <w:r w:rsidR="005327A4" w:rsidRPr="007462D1">
        <w:rPr>
          <w:rFonts w:ascii="Times New Roman" w:hAnsi="Times New Roman"/>
          <w:szCs w:val="24"/>
        </w:rPr>
        <w:t xml:space="preserve">.  </w:t>
      </w:r>
    </w:p>
    <w:p w14:paraId="7B8B35BE" w14:textId="5C165F42" w:rsidR="005327A4" w:rsidRDefault="00430C22" w:rsidP="001E456E">
      <w:pPr>
        <w:tabs>
          <w:tab w:val="left" w:pos="2970"/>
        </w:tabs>
        <w:spacing w:before="240"/>
        <w:ind w:left="2160" w:hanging="720"/>
        <w:rPr>
          <w:ins w:id="125" w:author="Casey, Penny (CONTR)" w:date="2026-06-24T10:21:00Z" w16du:dateUtc="2026-06-24T17:21:00Z"/>
        </w:rPr>
      </w:pPr>
      <w:r>
        <w:t>8</w:t>
      </w:r>
      <w:r w:rsidR="005327A4" w:rsidRPr="007462D1">
        <w:t>.</w:t>
      </w:r>
      <w:r w:rsidR="005327A4">
        <w:t>2</w:t>
      </w:r>
      <w:r w:rsidR="005327A4" w:rsidRPr="007462D1">
        <w:t>.</w:t>
      </w:r>
      <w:r w:rsidR="0080463D" w:rsidRPr="007462D1">
        <w:t>1</w:t>
      </w:r>
      <w:r w:rsidR="0080463D">
        <w:tab/>
      </w:r>
      <w:ins w:id="126" w:author="WAPA" w:date="2026-09-30T14:29:00Z" w16du:dateUtc="2026-09-30T21:29:00Z">
        <w:r w:rsidR="007360FC" w:rsidRPr="007360FC">
          <w:t>Sixty days in advance of each month, WAPA will post in the P-DP Application an estimated price for Optional Energy.</w:t>
        </w:r>
        <w:r w:rsidR="007360FC" w:rsidRPr="000176AC">
          <w:t xml:space="preserve">  </w:t>
        </w:r>
      </w:ins>
      <w:ins w:id="127" w:author="Casey, Penny (CONTR)" w:date="2026-06-24T10:14:00Z" w16du:dateUtc="2026-06-24T17:14:00Z">
        <w:r w:rsidR="00F75640">
          <w:t>Contractors electing Optional Energy will</w:t>
        </w:r>
        <w:r w:rsidR="003701D1">
          <w:t xml:space="preserve"> </w:t>
        </w:r>
      </w:ins>
      <w:ins w:id="128" w:author="Casey, Penny (CONTR)" w:date="2026-06-24T10:16:00Z" w16du:dateUtc="2026-06-24T17:16:00Z">
        <w:r w:rsidR="003D1B12">
          <w:t xml:space="preserve">make their </w:t>
        </w:r>
      </w:ins>
      <w:ins w:id="129" w:author="WAPA" w:date="2026-09-30T14:27:00Z" w16du:dateUtc="2026-09-30T21:27:00Z">
        <w:r w:rsidR="009B5509">
          <w:t xml:space="preserve">preliminary </w:t>
        </w:r>
      </w:ins>
      <w:ins w:id="130" w:author="Casey, Penny (CONTR)" w:date="2026-06-24T10:14:00Z" w16du:dateUtc="2026-06-24T17:14:00Z">
        <w:r w:rsidR="003701D1">
          <w:t>elect</w:t>
        </w:r>
      </w:ins>
      <w:ins w:id="131" w:author="Casey, Penny (CONTR)" w:date="2026-06-24T10:16:00Z" w16du:dateUtc="2026-06-24T17:16:00Z">
        <w:r w:rsidR="003D1B12">
          <w:t>ion</w:t>
        </w:r>
      </w:ins>
      <w:ins w:id="132" w:author="WAPA" w:date="2026-09-30T14:26:00Z" w16du:dateUtc="2026-09-30T21:26:00Z">
        <w:r w:rsidR="00DD78C0">
          <w:t xml:space="preserve"> of the total kWh amount for the month</w:t>
        </w:r>
      </w:ins>
      <w:ins w:id="133" w:author="Casey, Penny (CONTR)" w:date="2026-06-24T10:16:00Z" w16du:dateUtc="2026-06-24T17:16:00Z">
        <w:r w:rsidR="003D1B12">
          <w:t xml:space="preserve"> in the P-DP Application</w:t>
        </w:r>
      </w:ins>
      <w:ins w:id="134" w:author="Casey, Penny (CONTR)" w:date="2026-06-24T10:14:00Z" w16du:dateUtc="2026-06-24T17:14:00Z">
        <w:r w:rsidR="003701D1">
          <w:t xml:space="preserve"> </w:t>
        </w:r>
      </w:ins>
      <w:ins w:id="135" w:author="Casey, Penny (CONTR)" w:date="2026-06-24T10:15:00Z" w16du:dateUtc="2026-06-24T17:15:00Z">
        <w:del w:id="136" w:author="WAPA" w:date="2026-09-30T14:26:00Z" w16du:dateUtc="2026-09-30T21:26:00Z">
          <w:r w:rsidR="003701D1" w:rsidDel="00DD78C0">
            <w:delText>X</w:delText>
          </w:r>
        </w:del>
      </w:ins>
      <w:ins w:id="137" w:author="WAPA" w:date="2026-09-30T14:27:00Z" w16du:dateUtc="2026-09-30T21:27:00Z">
        <w:r w:rsidR="009B5509">
          <w:t xml:space="preserve">at least </w:t>
        </w:r>
      </w:ins>
      <w:ins w:id="138" w:author="WAPA" w:date="2026-09-30T14:26:00Z" w16du:dateUtc="2026-09-30T21:26:00Z">
        <w:r w:rsidR="00DD78C0">
          <w:t>45</w:t>
        </w:r>
      </w:ins>
      <w:ins w:id="139" w:author="Casey, Penny (CONTR)" w:date="2026-06-24T10:15:00Z" w16du:dateUtc="2026-06-24T17:15:00Z">
        <w:r w:rsidR="003701D1">
          <w:t xml:space="preserve"> days prior to the beginning of each month</w:t>
        </w:r>
      </w:ins>
      <w:ins w:id="140" w:author="WAPA" w:date="2026-09-30T14:30:00Z" w16du:dateUtc="2026-09-30T21:30:00Z">
        <w:r w:rsidR="00B4206A">
          <w:t xml:space="preserve"> to allow for advance billing</w:t>
        </w:r>
      </w:ins>
      <w:ins w:id="141" w:author="Casey, Penny (CONTR)" w:date="2026-06-24T10:15:00Z" w16du:dateUtc="2026-06-24T17:15:00Z">
        <w:r w:rsidR="003701D1">
          <w:t xml:space="preserve">.  </w:t>
        </w:r>
      </w:ins>
      <w:r w:rsidR="005327A4" w:rsidRPr="007462D1">
        <w:t xml:space="preserve">Optional Energy shall be </w:t>
      </w:r>
      <w:r w:rsidR="00940A21">
        <w:t>scheduled</w:t>
      </w:r>
      <w:r w:rsidR="005327A4" w:rsidRPr="007462D1">
        <w:t xml:space="preserve"> </w:t>
      </w:r>
      <w:r w:rsidR="005327A4">
        <w:t xml:space="preserve">no later </w:t>
      </w:r>
      <w:r w:rsidR="005327A4" w:rsidRPr="00E24CB3">
        <w:t>than one day prior to</w:t>
      </w:r>
      <w:r w:rsidR="005327A4" w:rsidRPr="007462D1">
        <w:t xml:space="preserve"> day-ahead prescheduling.  Contractors electing Optional Energy must advance funds to cover the estimated cost of Optional </w:t>
      </w:r>
      <w:commentRangeStart w:id="142"/>
      <w:commentRangeStart w:id="143"/>
      <w:r w:rsidR="005327A4" w:rsidRPr="007462D1">
        <w:t>Energy</w:t>
      </w:r>
      <w:commentRangeEnd w:id="142"/>
      <w:r w:rsidR="00A5209C" w:rsidRPr="007462D1">
        <w:rPr>
          <w:rStyle w:val="CommentReference"/>
          <w:sz w:val="24"/>
          <w:szCs w:val="24"/>
        </w:rPr>
        <w:commentReference w:id="142"/>
      </w:r>
      <w:commentRangeEnd w:id="143"/>
      <w:r w:rsidR="00ED454D" w:rsidRPr="007462D1">
        <w:rPr>
          <w:rStyle w:val="CommentReference"/>
          <w:sz w:val="24"/>
          <w:szCs w:val="24"/>
        </w:rPr>
        <w:commentReference w:id="143"/>
      </w:r>
      <w:r w:rsidR="005327A4" w:rsidRPr="007462D1">
        <w:t>.  Billing a</w:t>
      </w:r>
      <w:r w:rsidR="005327A4" w:rsidRPr="002D13E9">
        <w:t xml:space="preserve">nd </w:t>
      </w:r>
      <w:ins w:id="144" w:author="Mark Hill" w:date="2026-07-08T16:21:00Z" w16du:dateUtc="2026-07-08T23:21:00Z">
        <w:r w:rsidR="006E7E56">
          <w:t>a</w:t>
        </w:r>
      </w:ins>
      <w:del w:id="145" w:author="Mark Hill" w:date="2026-07-08T16:21:00Z" w16du:dateUtc="2026-07-08T23:21:00Z">
        <w:r w:rsidR="005327A4" w:rsidRPr="002D13E9">
          <w:delText>A</w:delText>
        </w:r>
      </w:del>
      <w:r w:rsidR="005327A4" w:rsidRPr="002D13E9">
        <w:t xml:space="preserve">ccounting of Optional Energy is in </w:t>
      </w:r>
      <w:r w:rsidR="005327A4" w:rsidRPr="00E24CB3">
        <w:t xml:space="preserve">accordance with </w:t>
      </w:r>
      <w:del w:id="146" w:author="WAPA" w:date="2026-09-30T15:21:00Z" w16du:dateUtc="2026-09-30T22:21:00Z">
        <w:r w:rsidR="005327A4" w:rsidRPr="00E24CB3" w:rsidDel="003A098E">
          <w:delText>S</w:delText>
        </w:r>
      </w:del>
      <w:ins w:id="147" w:author="WAPA" w:date="2026-09-30T15:21:00Z" w16du:dateUtc="2026-09-30T22:21:00Z">
        <w:r w:rsidR="003A098E">
          <w:t>s</w:t>
        </w:r>
      </w:ins>
      <w:r w:rsidR="007D6862">
        <w:t>ubs</w:t>
      </w:r>
      <w:r w:rsidR="005327A4" w:rsidRPr="00E24CB3">
        <w:t xml:space="preserve">ection </w:t>
      </w:r>
      <w:r w:rsidR="00E24CB3" w:rsidRPr="00E24CB3">
        <w:t>1</w:t>
      </w:r>
      <w:r w:rsidR="006D676E">
        <w:t>3</w:t>
      </w:r>
      <w:r w:rsidR="005327A4" w:rsidRPr="00E24CB3">
        <w:t>.3, herein.</w:t>
      </w:r>
      <w:r w:rsidR="005327A4" w:rsidRPr="002D13E9">
        <w:t xml:space="preserve">  </w:t>
      </w:r>
    </w:p>
    <w:p w14:paraId="4ABB633E" w14:textId="0AB7CCDF" w:rsidR="00A34753" w:rsidRPr="002D13E9" w:rsidRDefault="000C5C86" w:rsidP="001E456E">
      <w:pPr>
        <w:tabs>
          <w:tab w:val="left" w:pos="2970"/>
        </w:tabs>
        <w:spacing w:before="240"/>
        <w:ind w:left="2160" w:hanging="720"/>
        <w:rPr>
          <w:ins w:id="148" w:author="WAPA" w:date="2026-07-06T08:26:00Z" w16du:dateUtc="2026-07-06T15:26:00Z"/>
        </w:rPr>
      </w:pPr>
      <w:ins w:id="149" w:author="Casey, Penny (CONTR)" w:date="2026-06-24T10:21:00Z" w16du:dateUtc="2026-06-24T17:21:00Z">
        <w:r>
          <w:t>8.2.</w:t>
        </w:r>
      </w:ins>
      <w:ins w:id="150" w:author="Casey, Penny (CONTR)" w:date="2026-06-24T10:24:00Z" w16du:dateUtc="2026-06-24T17:24:00Z">
        <w:r w:rsidR="002F0DB5">
          <w:t>2</w:t>
        </w:r>
      </w:ins>
      <w:ins w:id="151" w:author="Casey, Penny (CONTR)" w:date="2026-06-24T10:21:00Z" w16du:dateUtc="2026-06-24T17:21:00Z">
        <w:r>
          <w:tab/>
        </w:r>
      </w:ins>
      <w:ins w:id="152" w:author="WAPA" w:date="2026-07-06T16:12:00Z" w16du:dateUtc="2026-07-06T23:12:00Z">
        <w:r w:rsidR="00B558DB" w:rsidRPr="00B558DB">
          <w:t xml:space="preserve">In the event of a reduction in accordance with </w:t>
        </w:r>
      </w:ins>
      <w:ins w:id="153" w:author="WAPA" w:date="2026-09-30T15:21:00Z" w16du:dateUtc="2026-09-30T22:21:00Z">
        <w:r w:rsidR="003A098E">
          <w:t>s</w:t>
        </w:r>
      </w:ins>
      <w:ins w:id="154" w:author="WAPA" w:date="2026-07-06T16:12:00Z" w16du:dateUtc="2026-07-06T23:12:00Z">
        <w:r w:rsidR="00B558DB" w:rsidRPr="00B558DB">
          <w:t>ubsection 8.1.3 of the Contract, Contractor</w:t>
        </w:r>
      </w:ins>
      <w:ins w:id="155" w:author="WAPA" w:date="2026-10-21T10:23:00Z" w16du:dateUtc="2026-10-21T17:23:00Z">
        <w:r w:rsidR="00323D97">
          <w:t xml:space="preserve"> electing Optional Energy</w:t>
        </w:r>
      </w:ins>
      <w:ins w:id="156" w:author="WAPA" w:date="2026-07-06T16:12:00Z" w16du:dateUtc="2026-07-06T23:12:00Z">
        <w:r w:rsidR="00B558DB" w:rsidRPr="00B558DB">
          <w:t xml:space="preserve"> may request </w:t>
        </w:r>
      </w:ins>
      <w:ins w:id="157" w:author="WAPA" w:date="2026-10-21T10:23:00Z" w16du:dateUtc="2026-10-21T17:23:00Z">
        <w:r w:rsidR="00323D97">
          <w:t xml:space="preserve">additional </w:t>
        </w:r>
      </w:ins>
      <w:ins w:id="158" w:author="WAPA" w:date="2026-07-06T16:12:00Z" w16du:dateUtc="2026-07-06T23:12:00Z">
        <w:r w:rsidR="00B558DB" w:rsidRPr="00B558DB">
          <w:t>Option</w:t>
        </w:r>
        <w:r w:rsidR="00B558DB">
          <w:t>a</w:t>
        </w:r>
        <w:r w:rsidR="00B558DB" w:rsidRPr="00B558DB">
          <w:t xml:space="preserve">l Energy through the P-DP Application upon notification of the reduction.  </w:t>
        </w:r>
      </w:ins>
    </w:p>
    <w:p w14:paraId="50424E56" w14:textId="77777777" w:rsidR="00D3307B" w:rsidRPr="007462D1" w:rsidRDefault="00D3307B" w:rsidP="005327A4">
      <w:pPr>
        <w:tabs>
          <w:tab w:val="left" w:pos="2970"/>
        </w:tabs>
        <w:spacing w:before="240"/>
        <w:ind w:left="2880" w:hanging="720"/>
      </w:pPr>
    </w:p>
    <w:p w14:paraId="166AC5E9" w14:textId="6E681EF8" w:rsidR="005327A4" w:rsidRPr="003A553D" w:rsidRDefault="00430C22" w:rsidP="000C3409">
      <w:pPr>
        <w:pStyle w:val="Heading3Text"/>
        <w:widowControl/>
        <w:spacing w:before="0"/>
        <w:ind w:left="1440"/>
        <w:rPr>
          <w:rFonts w:ascii="Times New Roman" w:hAnsi="Times New Roman"/>
          <w:szCs w:val="24"/>
        </w:rPr>
      </w:pPr>
      <w:bookmarkStart w:id="159" w:name="_Hlk221871282"/>
      <w:r>
        <w:rPr>
          <w:rFonts w:ascii="Times New Roman" w:hAnsi="Times New Roman"/>
        </w:rPr>
        <w:t>8</w:t>
      </w:r>
      <w:r w:rsidR="005327A4" w:rsidRPr="005327A4">
        <w:rPr>
          <w:rFonts w:ascii="Times New Roman" w:hAnsi="Times New Roman"/>
        </w:rPr>
        <w:t>.</w:t>
      </w:r>
      <w:r w:rsidR="005327A4">
        <w:rPr>
          <w:rFonts w:ascii="Times New Roman" w:hAnsi="Times New Roman"/>
        </w:rPr>
        <w:t>3</w:t>
      </w:r>
      <w:r w:rsidR="005327A4" w:rsidRPr="005327A4">
        <w:rPr>
          <w:rFonts w:ascii="Times New Roman" w:hAnsi="Times New Roman"/>
        </w:rPr>
        <w:tab/>
      </w:r>
      <w:r w:rsidR="005327A4" w:rsidRPr="003A553D">
        <w:rPr>
          <w:rFonts w:ascii="Times New Roman" w:hAnsi="Times New Roman"/>
          <w:szCs w:val="24"/>
          <w:u w:val="single"/>
        </w:rPr>
        <w:t>Excess Energy</w:t>
      </w:r>
      <w:r w:rsidR="005327A4" w:rsidRPr="003A553D">
        <w:rPr>
          <w:rFonts w:ascii="Times New Roman" w:hAnsi="Times New Roman"/>
          <w:szCs w:val="24"/>
        </w:rPr>
        <w:t xml:space="preserve">: </w:t>
      </w:r>
      <w:r w:rsidR="00AD4108" w:rsidRPr="003A553D">
        <w:rPr>
          <w:rFonts w:ascii="Times New Roman" w:hAnsi="Times New Roman"/>
          <w:szCs w:val="24"/>
        </w:rPr>
        <w:t xml:space="preserve"> </w:t>
      </w:r>
      <w:bookmarkEnd w:id="159"/>
      <w:r w:rsidR="005327A4" w:rsidRPr="003A553D">
        <w:rPr>
          <w:rFonts w:ascii="Times New Roman" w:hAnsi="Times New Roman"/>
          <w:szCs w:val="24"/>
        </w:rPr>
        <w:t xml:space="preserve">WAPA will designate </w:t>
      </w:r>
      <w:r w:rsidR="00AD78F4" w:rsidRPr="003A553D">
        <w:rPr>
          <w:rFonts w:ascii="Times New Roman" w:hAnsi="Times New Roman"/>
          <w:szCs w:val="24"/>
        </w:rPr>
        <w:t>Excess E</w:t>
      </w:r>
      <w:r w:rsidR="005327A4" w:rsidRPr="003A553D">
        <w:rPr>
          <w:rFonts w:ascii="Times New Roman" w:hAnsi="Times New Roman"/>
          <w:szCs w:val="24"/>
        </w:rPr>
        <w:t xml:space="preserve">nergy </w:t>
      </w:r>
      <w:r w:rsidR="00B807CB" w:rsidRPr="003A553D">
        <w:rPr>
          <w:rFonts w:ascii="Times New Roman" w:hAnsi="Times New Roman"/>
          <w:szCs w:val="24"/>
        </w:rPr>
        <w:t xml:space="preserve">using </w:t>
      </w:r>
      <w:r w:rsidR="00784260" w:rsidRPr="003A553D">
        <w:rPr>
          <w:rFonts w:ascii="Times New Roman" w:hAnsi="Times New Roman"/>
          <w:szCs w:val="24"/>
        </w:rPr>
        <w:t>the formula</w:t>
      </w:r>
      <w:r w:rsidR="00147267" w:rsidRPr="003A553D">
        <w:rPr>
          <w:rFonts w:ascii="Times New Roman" w:hAnsi="Times New Roman"/>
          <w:szCs w:val="24"/>
        </w:rPr>
        <w:t>s</w:t>
      </w:r>
      <w:r w:rsidR="006F1A8C" w:rsidRPr="003A553D">
        <w:rPr>
          <w:rFonts w:ascii="Times New Roman" w:hAnsi="Times New Roman"/>
          <w:szCs w:val="24"/>
        </w:rPr>
        <w:t xml:space="preserve"> </w:t>
      </w:r>
      <w:r w:rsidR="00494827" w:rsidRPr="003A553D">
        <w:rPr>
          <w:rFonts w:ascii="Times New Roman" w:hAnsi="Times New Roman"/>
          <w:szCs w:val="24"/>
        </w:rPr>
        <w:t xml:space="preserve">in </w:t>
      </w:r>
      <w:del w:id="160" w:author="WAPA" w:date="2026-09-30T15:21:00Z" w16du:dateUtc="2026-09-30T22:21:00Z">
        <w:r w:rsidR="00856F62" w:rsidRPr="003A553D" w:rsidDel="003A098E">
          <w:rPr>
            <w:rFonts w:ascii="Times New Roman" w:hAnsi="Times New Roman"/>
            <w:szCs w:val="24"/>
          </w:rPr>
          <w:delText>S</w:delText>
        </w:r>
      </w:del>
      <w:ins w:id="161" w:author="WAPA" w:date="2026-09-30T15:21:00Z" w16du:dateUtc="2026-09-30T22:21:00Z">
        <w:r w:rsidR="003A098E">
          <w:rPr>
            <w:rFonts w:ascii="Times New Roman" w:hAnsi="Times New Roman"/>
            <w:szCs w:val="24"/>
          </w:rPr>
          <w:t>s</w:t>
        </w:r>
      </w:ins>
      <w:r w:rsidR="00EE6EC3" w:rsidRPr="003A553D">
        <w:rPr>
          <w:rFonts w:ascii="Times New Roman" w:hAnsi="Times New Roman"/>
          <w:szCs w:val="24"/>
        </w:rPr>
        <w:t>ubs</w:t>
      </w:r>
      <w:r w:rsidR="00856F62" w:rsidRPr="003A553D">
        <w:rPr>
          <w:rFonts w:ascii="Times New Roman" w:hAnsi="Times New Roman"/>
          <w:szCs w:val="24"/>
        </w:rPr>
        <w:t xml:space="preserve">ection </w:t>
      </w:r>
      <w:r w:rsidR="00E90EB6" w:rsidRPr="003A553D">
        <w:rPr>
          <w:rFonts w:ascii="Times New Roman" w:hAnsi="Times New Roman"/>
          <w:szCs w:val="24"/>
        </w:rPr>
        <w:t>8</w:t>
      </w:r>
      <w:r w:rsidR="00856F62" w:rsidRPr="003A553D">
        <w:rPr>
          <w:rFonts w:ascii="Times New Roman" w:hAnsi="Times New Roman"/>
          <w:szCs w:val="24"/>
        </w:rPr>
        <w:t>.3.1</w:t>
      </w:r>
      <w:r w:rsidR="00844CB9" w:rsidRPr="003A553D">
        <w:rPr>
          <w:rFonts w:ascii="Times New Roman" w:hAnsi="Times New Roman"/>
          <w:szCs w:val="24"/>
        </w:rPr>
        <w:t>,</w:t>
      </w:r>
      <w:r w:rsidR="00BF2D05" w:rsidRPr="003A553D">
        <w:rPr>
          <w:rFonts w:ascii="Times New Roman" w:hAnsi="Times New Roman"/>
          <w:szCs w:val="24"/>
        </w:rPr>
        <w:t xml:space="preserve"> herein</w:t>
      </w:r>
      <w:r w:rsidR="005327A4" w:rsidRPr="003A553D">
        <w:rPr>
          <w:rFonts w:ascii="Times New Roman" w:hAnsi="Times New Roman"/>
          <w:szCs w:val="24"/>
        </w:rPr>
        <w:t>.</w:t>
      </w:r>
    </w:p>
    <w:p w14:paraId="32529391" w14:textId="562E19B1" w:rsidR="00C00218" w:rsidRPr="003A553D" w:rsidRDefault="009772DA" w:rsidP="003A553D">
      <w:pPr>
        <w:pStyle w:val="Heading3Text"/>
        <w:widowControl/>
        <w:ind w:left="1440"/>
        <w:rPr>
          <w:rFonts w:ascii="Times New Roman" w:hAnsi="Times New Roman"/>
          <w:szCs w:val="24"/>
        </w:rPr>
      </w:pPr>
      <w:r w:rsidRPr="003A553D">
        <w:rPr>
          <w:rFonts w:ascii="Times New Roman" w:hAnsi="Times New Roman"/>
          <w:szCs w:val="24"/>
        </w:rPr>
        <w:lastRenderedPageBreak/>
        <w:tab/>
      </w:r>
      <w:r w:rsidR="00E90EB6" w:rsidRPr="003A553D">
        <w:rPr>
          <w:rFonts w:ascii="Times New Roman" w:hAnsi="Times New Roman"/>
          <w:szCs w:val="24"/>
        </w:rPr>
        <w:t>8</w:t>
      </w:r>
      <w:r w:rsidRPr="003A553D">
        <w:rPr>
          <w:rFonts w:ascii="Times New Roman" w:hAnsi="Times New Roman"/>
          <w:szCs w:val="24"/>
        </w:rPr>
        <w:t>.3.1</w:t>
      </w:r>
      <w:r w:rsidR="00791BDB" w:rsidRPr="003A553D">
        <w:rPr>
          <w:rFonts w:ascii="Times New Roman" w:hAnsi="Times New Roman"/>
          <w:szCs w:val="24"/>
        </w:rPr>
        <w:tab/>
      </w:r>
      <w:r w:rsidR="00BE46FC" w:rsidRPr="003A553D">
        <w:rPr>
          <w:rFonts w:ascii="Times New Roman" w:hAnsi="Times New Roman"/>
          <w:szCs w:val="24"/>
        </w:rPr>
        <w:t>E</w:t>
      </w:r>
      <w:r w:rsidR="008E76B7" w:rsidRPr="003A553D">
        <w:rPr>
          <w:rFonts w:ascii="Times New Roman" w:hAnsi="Times New Roman"/>
          <w:szCs w:val="24"/>
        </w:rPr>
        <w:t xml:space="preserve">xcess </w:t>
      </w:r>
      <w:r w:rsidR="00CE03D3" w:rsidRPr="003A553D">
        <w:rPr>
          <w:rFonts w:ascii="Times New Roman" w:hAnsi="Times New Roman"/>
          <w:szCs w:val="24"/>
        </w:rPr>
        <w:t>E</w:t>
      </w:r>
      <w:r w:rsidR="008E76B7" w:rsidRPr="003A553D">
        <w:rPr>
          <w:rFonts w:ascii="Times New Roman" w:hAnsi="Times New Roman"/>
          <w:szCs w:val="24"/>
        </w:rPr>
        <w:t xml:space="preserve">nergy </w:t>
      </w:r>
      <w:r w:rsidR="00BE46FC" w:rsidRPr="003A553D">
        <w:rPr>
          <w:rFonts w:ascii="Times New Roman" w:hAnsi="Times New Roman"/>
          <w:szCs w:val="24"/>
        </w:rPr>
        <w:t>calculation formula</w:t>
      </w:r>
      <w:r w:rsidR="002D289F" w:rsidRPr="003A553D">
        <w:rPr>
          <w:rFonts w:ascii="Times New Roman" w:hAnsi="Times New Roman"/>
          <w:szCs w:val="24"/>
        </w:rPr>
        <w:t>:</w:t>
      </w:r>
      <w:r w:rsidR="005F4EDC" w:rsidRPr="003A553D">
        <w:rPr>
          <w:rFonts w:ascii="Times New Roman" w:hAnsi="Times New Roman"/>
          <w:szCs w:val="24"/>
        </w:rPr>
        <w:tab/>
      </w:r>
    </w:p>
    <w:p w14:paraId="403ED4FF" w14:textId="34559DE5" w:rsidR="002D52BD" w:rsidRPr="003A553D" w:rsidRDefault="002D52BD" w:rsidP="00330296">
      <w:pPr>
        <w:pStyle w:val="Heading3Text"/>
        <w:widowControl/>
        <w:rPr>
          <w:rFonts w:ascii="Times New Roman" w:hAnsi="Times New Roman"/>
          <w:szCs w:val="24"/>
        </w:rPr>
      </w:pPr>
      <w:r w:rsidRPr="003A553D">
        <w:rPr>
          <w:rFonts w:ascii="Times New Roman" w:hAnsi="Times New Roman"/>
          <w:szCs w:val="24"/>
        </w:rPr>
        <w:tab/>
      </w:r>
      <w:r w:rsidR="000F30C5" w:rsidRPr="003A553D">
        <w:rPr>
          <w:rFonts w:ascii="Times New Roman" w:hAnsi="Times New Roman"/>
          <w:szCs w:val="24"/>
        </w:rPr>
        <w:t>Excess Energy = Projected annual generation kWh minus</w:t>
      </w:r>
      <w:r w:rsidR="004C5E4C" w:rsidRPr="003A553D">
        <w:rPr>
          <w:rFonts w:ascii="Times New Roman" w:hAnsi="Times New Roman"/>
          <w:szCs w:val="24"/>
        </w:rPr>
        <w:t xml:space="preserve"> annual</w:t>
      </w:r>
      <w:r w:rsidR="00FE7595" w:rsidRPr="003A553D">
        <w:rPr>
          <w:rFonts w:ascii="Times New Roman" w:hAnsi="Times New Roman"/>
          <w:szCs w:val="24"/>
        </w:rPr>
        <w:t xml:space="preserve"> PUP kWh minus</w:t>
      </w:r>
      <w:r w:rsidR="000F30C5" w:rsidRPr="003A553D">
        <w:rPr>
          <w:rFonts w:ascii="Times New Roman" w:hAnsi="Times New Roman"/>
          <w:szCs w:val="24"/>
        </w:rPr>
        <w:t xml:space="preserve"> </w:t>
      </w:r>
      <w:r w:rsidR="00FE205B" w:rsidRPr="003A553D">
        <w:rPr>
          <w:rFonts w:ascii="Times New Roman" w:hAnsi="Times New Roman"/>
          <w:szCs w:val="24"/>
        </w:rPr>
        <w:t>maximum Quarterly Ene</w:t>
      </w:r>
      <w:r w:rsidR="00FE7595" w:rsidRPr="003A553D">
        <w:rPr>
          <w:rFonts w:ascii="Times New Roman" w:hAnsi="Times New Roman"/>
          <w:szCs w:val="24"/>
        </w:rPr>
        <w:t>rgy kWh</w:t>
      </w:r>
      <w:r w:rsidR="000F30C5" w:rsidRPr="003A553D">
        <w:rPr>
          <w:rFonts w:ascii="Times New Roman" w:hAnsi="Times New Roman"/>
          <w:szCs w:val="24"/>
        </w:rPr>
        <w:t>.</w:t>
      </w:r>
    </w:p>
    <w:p w14:paraId="35A85E61" w14:textId="40DEC0CF" w:rsidR="00EA4FA1" w:rsidRPr="003A553D" w:rsidRDefault="00D84294" w:rsidP="00330296">
      <w:pPr>
        <w:pStyle w:val="Heading3Text"/>
        <w:widowControl/>
        <w:rPr>
          <w:rFonts w:ascii="Times New Roman" w:hAnsi="Times New Roman"/>
          <w:szCs w:val="24"/>
        </w:rPr>
      </w:pPr>
      <w:r w:rsidRPr="003A553D">
        <w:rPr>
          <w:rFonts w:ascii="Times New Roman" w:hAnsi="Times New Roman"/>
          <w:szCs w:val="24"/>
        </w:rPr>
        <w:tab/>
      </w:r>
      <w:r w:rsidR="00FE205B" w:rsidRPr="003A553D">
        <w:rPr>
          <w:rFonts w:ascii="Times New Roman" w:hAnsi="Times New Roman"/>
          <w:szCs w:val="24"/>
        </w:rPr>
        <w:t>Maximum</w:t>
      </w:r>
      <w:r w:rsidR="008131C8" w:rsidRPr="003A553D">
        <w:rPr>
          <w:rFonts w:ascii="Times New Roman" w:hAnsi="Times New Roman"/>
          <w:szCs w:val="24"/>
        </w:rPr>
        <w:t xml:space="preserve"> </w:t>
      </w:r>
      <w:r w:rsidR="00CE0510" w:rsidRPr="003A553D">
        <w:rPr>
          <w:rFonts w:ascii="Times New Roman" w:hAnsi="Times New Roman"/>
          <w:szCs w:val="24"/>
        </w:rPr>
        <w:t>Quarterly Energy</w:t>
      </w:r>
      <w:r w:rsidR="00B10E17" w:rsidRPr="003A553D">
        <w:rPr>
          <w:rFonts w:ascii="Times New Roman" w:hAnsi="Times New Roman"/>
          <w:szCs w:val="24"/>
        </w:rPr>
        <w:t xml:space="preserve"> kWh = </w:t>
      </w:r>
      <w:r w:rsidR="00224B2E" w:rsidRPr="003A553D">
        <w:rPr>
          <w:rFonts w:ascii="Times New Roman" w:hAnsi="Times New Roman"/>
          <w:szCs w:val="24"/>
        </w:rPr>
        <w:t>[</w:t>
      </w:r>
      <w:r w:rsidR="00F7155C" w:rsidRPr="003A553D">
        <w:rPr>
          <w:rFonts w:ascii="Times New Roman" w:hAnsi="Times New Roman"/>
          <w:szCs w:val="24"/>
        </w:rPr>
        <w:t xml:space="preserve">FES </w:t>
      </w:r>
      <w:r w:rsidR="003E53B8" w:rsidRPr="003A553D">
        <w:rPr>
          <w:rFonts w:ascii="Times New Roman" w:hAnsi="Times New Roman"/>
          <w:szCs w:val="24"/>
        </w:rPr>
        <w:t>s</w:t>
      </w:r>
      <w:r w:rsidRPr="003A553D">
        <w:rPr>
          <w:rFonts w:ascii="Times New Roman" w:hAnsi="Times New Roman"/>
          <w:szCs w:val="24"/>
        </w:rPr>
        <w:t>ummer marketable capacity</w:t>
      </w:r>
      <w:r w:rsidR="00D330F1" w:rsidRPr="003A553D">
        <w:rPr>
          <w:rFonts w:ascii="Times New Roman" w:hAnsi="Times New Roman"/>
          <w:szCs w:val="24"/>
        </w:rPr>
        <w:t xml:space="preserve"> kW</w:t>
      </w:r>
      <w:r w:rsidRPr="003A553D">
        <w:rPr>
          <w:rFonts w:ascii="Times New Roman" w:hAnsi="Times New Roman"/>
          <w:szCs w:val="24"/>
        </w:rPr>
        <w:t xml:space="preserve"> x 214 </w:t>
      </w:r>
      <w:r w:rsidR="00D330F1" w:rsidRPr="003A553D">
        <w:rPr>
          <w:rFonts w:ascii="Times New Roman" w:hAnsi="Times New Roman"/>
          <w:szCs w:val="24"/>
        </w:rPr>
        <w:t>(</w:t>
      </w:r>
      <w:r w:rsidRPr="003A553D">
        <w:rPr>
          <w:rFonts w:ascii="Times New Roman" w:hAnsi="Times New Roman"/>
          <w:szCs w:val="24"/>
        </w:rPr>
        <w:t>summer days</w:t>
      </w:r>
      <w:r w:rsidR="00D330F1" w:rsidRPr="003A553D">
        <w:rPr>
          <w:rFonts w:ascii="Times New Roman" w:hAnsi="Times New Roman"/>
          <w:szCs w:val="24"/>
        </w:rPr>
        <w:t>)</w:t>
      </w:r>
      <w:r w:rsidRPr="003A553D">
        <w:rPr>
          <w:rFonts w:ascii="Times New Roman" w:hAnsi="Times New Roman"/>
          <w:szCs w:val="24"/>
        </w:rPr>
        <w:t xml:space="preserve"> x 24 </w:t>
      </w:r>
      <w:r w:rsidR="00D330F1" w:rsidRPr="003A553D">
        <w:rPr>
          <w:rFonts w:ascii="Times New Roman" w:hAnsi="Times New Roman"/>
          <w:szCs w:val="24"/>
        </w:rPr>
        <w:t>(</w:t>
      </w:r>
      <w:r w:rsidRPr="003A553D">
        <w:rPr>
          <w:rFonts w:ascii="Times New Roman" w:hAnsi="Times New Roman"/>
          <w:szCs w:val="24"/>
        </w:rPr>
        <w:t>hours per day</w:t>
      </w:r>
      <w:r w:rsidR="00D330F1" w:rsidRPr="003A553D">
        <w:rPr>
          <w:rFonts w:ascii="Times New Roman" w:hAnsi="Times New Roman"/>
          <w:szCs w:val="24"/>
        </w:rPr>
        <w:t>)</w:t>
      </w:r>
      <w:r w:rsidRPr="003A553D">
        <w:rPr>
          <w:rFonts w:ascii="Times New Roman" w:hAnsi="Times New Roman"/>
          <w:szCs w:val="24"/>
        </w:rPr>
        <w:t xml:space="preserve"> x </w:t>
      </w:r>
      <w:r w:rsidR="00073CDA" w:rsidRPr="003A553D">
        <w:rPr>
          <w:rFonts w:ascii="Times New Roman" w:hAnsi="Times New Roman"/>
          <w:szCs w:val="24"/>
        </w:rPr>
        <w:t xml:space="preserve">0.67 </w:t>
      </w:r>
      <w:r w:rsidR="00D330F1" w:rsidRPr="003A553D">
        <w:rPr>
          <w:rFonts w:ascii="Times New Roman" w:hAnsi="Times New Roman"/>
          <w:szCs w:val="24"/>
        </w:rPr>
        <w:t>(</w:t>
      </w:r>
      <w:r w:rsidR="00073CDA" w:rsidRPr="003A553D">
        <w:rPr>
          <w:rFonts w:ascii="Times New Roman" w:hAnsi="Times New Roman"/>
          <w:szCs w:val="24"/>
        </w:rPr>
        <w:t>summer capacity factor</w:t>
      </w:r>
      <w:r w:rsidR="00D330F1" w:rsidRPr="003A553D">
        <w:rPr>
          <w:rFonts w:ascii="Times New Roman" w:hAnsi="Times New Roman"/>
          <w:szCs w:val="24"/>
        </w:rPr>
        <w:t>)</w:t>
      </w:r>
      <w:r w:rsidR="00224B2E" w:rsidRPr="003A553D">
        <w:rPr>
          <w:rFonts w:ascii="Times New Roman" w:hAnsi="Times New Roman"/>
          <w:szCs w:val="24"/>
        </w:rPr>
        <w:t>]</w:t>
      </w:r>
      <w:r w:rsidR="00073CDA" w:rsidRPr="003A553D">
        <w:rPr>
          <w:rFonts w:ascii="Times New Roman" w:hAnsi="Times New Roman"/>
          <w:szCs w:val="24"/>
        </w:rPr>
        <w:t xml:space="preserve"> plus </w:t>
      </w:r>
      <w:r w:rsidR="001E70D1" w:rsidRPr="003A553D">
        <w:rPr>
          <w:rFonts w:ascii="Times New Roman" w:hAnsi="Times New Roman"/>
          <w:szCs w:val="24"/>
        </w:rPr>
        <w:t>[</w:t>
      </w:r>
      <w:r w:rsidR="00F7155C" w:rsidRPr="003A553D">
        <w:rPr>
          <w:rFonts w:ascii="Times New Roman" w:hAnsi="Times New Roman"/>
          <w:szCs w:val="24"/>
        </w:rPr>
        <w:t xml:space="preserve">FES </w:t>
      </w:r>
      <w:r w:rsidR="00073CDA" w:rsidRPr="003A553D">
        <w:rPr>
          <w:rFonts w:ascii="Times New Roman" w:hAnsi="Times New Roman"/>
          <w:szCs w:val="24"/>
        </w:rPr>
        <w:t>winter marketable capacity</w:t>
      </w:r>
      <w:r w:rsidR="00D330F1" w:rsidRPr="003A553D">
        <w:rPr>
          <w:rFonts w:ascii="Times New Roman" w:hAnsi="Times New Roman"/>
          <w:szCs w:val="24"/>
        </w:rPr>
        <w:t xml:space="preserve"> kW</w:t>
      </w:r>
      <w:r w:rsidR="00073CDA" w:rsidRPr="003A553D">
        <w:rPr>
          <w:rFonts w:ascii="Times New Roman" w:hAnsi="Times New Roman"/>
          <w:szCs w:val="24"/>
        </w:rPr>
        <w:t xml:space="preserve"> </w:t>
      </w:r>
      <w:r w:rsidR="00D330F1" w:rsidRPr="003A553D">
        <w:rPr>
          <w:rFonts w:ascii="Times New Roman" w:hAnsi="Times New Roman"/>
          <w:szCs w:val="24"/>
        </w:rPr>
        <w:t>x 151 (winter days) x 24 (hours per day) x 0.47 (winter capacity factor)</w:t>
      </w:r>
      <w:r w:rsidR="001E70D1" w:rsidRPr="003A553D">
        <w:rPr>
          <w:rFonts w:ascii="Times New Roman" w:hAnsi="Times New Roman"/>
          <w:szCs w:val="24"/>
        </w:rPr>
        <w:t>]</w:t>
      </w:r>
      <w:r w:rsidR="00162B0E" w:rsidRPr="003A553D">
        <w:rPr>
          <w:rFonts w:ascii="Times New Roman" w:hAnsi="Times New Roman"/>
          <w:szCs w:val="24"/>
        </w:rPr>
        <w:t>. C</w:t>
      </w:r>
      <w:r w:rsidR="00147267" w:rsidRPr="003A553D">
        <w:rPr>
          <w:rFonts w:ascii="Times New Roman" w:hAnsi="Times New Roman"/>
          <w:szCs w:val="24"/>
        </w:rPr>
        <w:t>urren</w:t>
      </w:r>
      <w:r w:rsidR="00162B0E" w:rsidRPr="003A553D">
        <w:rPr>
          <w:rFonts w:ascii="Times New Roman" w:hAnsi="Times New Roman"/>
          <w:szCs w:val="24"/>
        </w:rPr>
        <w:t>tly maximum Quarterly Energy equates to 904,863,151 kWh in summer, plus 344,210,745 kWh in winter, for a total of</w:t>
      </w:r>
      <w:r w:rsidR="00147267" w:rsidRPr="003A553D">
        <w:rPr>
          <w:rFonts w:ascii="Times New Roman" w:hAnsi="Times New Roman"/>
          <w:szCs w:val="24"/>
        </w:rPr>
        <w:t xml:space="preserve"> 1,249,073,896 kWh</w:t>
      </w:r>
      <w:r w:rsidR="00162B0E" w:rsidRPr="003A553D">
        <w:rPr>
          <w:rFonts w:ascii="Times New Roman" w:hAnsi="Times New Roman"/>
          <w:szCs w:val="24"/>
        </w:rPr>
        <w:t xml:space="preserve"> annually</w:t>
      </w:r>
      <w:r w:rsidR="00147267" w:rsidRPr="003A553D">
        <w:rPr>
          <w:rFonts w:ascii="Times New Roman" w:hAnsi="Times New Roman"/>
          <w:szCs w:val="24"/>
        </w:rPr>
        <w:t>.</w:t>
      </w:r>
    </w:p>
    <w:p w14:paraId="19373A66" w14:textId="38B9B5CE" w:rsidR="005327A4" w:rsidRPr="003A553D" w:rsidRDefault="00E90EB6" w:rsidP="001E456E">
      <w:pPr>
        <w:pStyle w:val="Heading3Text"/>
        <w:widowControl/>
        <w:rPr>
          <w:rFonts w:ascii="Times New Roman" w:hAnsi="Times New Roman"/>
          <w:szCs w:val="24"/>
        </w:rPr>
      </w:pPr>
      <w:r w:rsidRPr="003A553D">
        <w:rPr>
          <w:rFonts w:ascii="Times New Roman" w:hAnsi="Times New Roman"/>
          <w:szCs w:val="24"/>
        </w:rPr>
        <w:t>8</w:t>
      </w:r>
      <w:r w:rsidR="005327A4" w:rsidRPr="003A553D">
        <w:rPr>
          <w:rFonts w:ascii="Times New Roman" w:hAnsi="Times New Roman"/>
          <w:szCs w:val="24"/>
        </w:rPr>
        <w:t>.</w:t>
      </w:r>
      <w:r w:rsidR="00D3307B" w:rsidRPr="003A553D">
        <w:rPr>
          <w:rFonts w:ascii="Times New Roman" w:hAnsi="Times New Roman"/>
          <w:szCs w:val="24"/>
        </w:rPr>
        <w:t>3</w:t>
      </w:r>
      <w:r w:rsidR="005327A4" w:rsidRPr="003A553D">
        <w:rPr>
          <w:rFonts w:ascii="Times New Roman" w:hAnsi="Times New Roman"/>
          <w:szCs w:val="24"/>
        </w:rPr>
        <w:t>.2</w:t>
      </w:r>
      <w:r w:rsidR="005327A4" w:rsidRPr="003A553D">
        <w:rPr>
          <w:rFonts w:ascii="Times New Roman" w:hAnsi="Times New Roman"/>
          <w:szCs w:val="24"/>
        </w:rPr>
        <w:tab/>
        <w:t>If Excess Energy is deemed to be available it will be issued at the beginning of the quarter along with Quarterly Energy.</w:t>
      </w:r>
    </w:p>
    <w:p w14:paraId="76C82678" w14:textId="21D79842" w:rsidR="005327A4" w:rsidRPr="003A553D" w:rsidRDefault="00E90EB6" w:rsidP="001E456E">
      <w:pPr>
        <w:pStyle w:val="Heading3Text"/>
        <w:widowControl/>
        <w:rPr>
          <w:rFonts w:ascii="Times New Roman" w:hAnsi="Times New Roman"/>
          <w:szCs w:val="24"/>
        </w:rPr>
      </w:pPr>
      <w:r w:rsidRPr="003A553D">
        <w:rPr>
          <w:rFonts w:ascii="Times New Roman" w:hAnsi="Times New Roman"/>
          <w:szCs w:val="24"/>
        </w:rPr>
        <w:t>8</w:t>
      </w:r>
      <w:r w:rsidR="005327A4" w:rsidRPr="003A553D">
        <w:rPr>
          <w:rFonts w:ascii="Times New Roman" w:hAnsi="Times New Roman"/>
          <w:szCs w:val="24"/>
        </w:rPr>
        <w:t>.</w:t>
      </w:r>
      <w:r w:rsidR="00D3307B" w:rsidRPr="003A553D">
        <w:rPr>
          <w:rFonts w:ascii="Times New Roman" w:hAnsi="Times New Roman"/>
          <w:szCs w:val="24"/>
        </w:rPr>
        <w:t>3</w:t>
      </w:r>
      <w:r w:rsidR="005327A4" w:rsidRPr="003A553D">
        <w:rPr>
          <w:rFonts w:ascii="Times New Roman" w:hAnsi="Times New Roman"/>
          <w:szCs w:val="24"/>
        </w:rPr>
        <w:t>.3</w:t>
      </w:r>
      <w:r w:rsidR="005327A4" w:rsidRPr="003A553D">
        <w:rPr>
          <w:rFonts w:ascii="Times New Roman" w:hAnsi="Times New Roman"/>
          <w:szCs w:val="24"/>
        </w:rPr>
        <w:tab/>
        <w:t>Excess Energy will be subject to the same scheduling guidelines as Quarterly Energy.</w:t>
      </w:r>
    </w:p>
    <w:p w14:paraId="7778AFC1" w14:textId="16230152" w:rsidR="005327A4" w:rsidRDefault="00E90EB6" w:rsidP="001E456E">
      <w:pPr>
        <w:pStyle w:val="Heading3Text"/>
        <w:widowControl/>
        <w:rPr>
          <w:rFonts w:ascii="Times New Roman" w:hAnsi="Times New Roman"/>
          <w:szCs w:val="24"/>
        </w:rPr>
      </w:pPr>
      <w:r w:rsidRPr="003A553D">
        <w:rPr>
          <w:rFonts w:ascii="Times New Roman" w:hAnsi="Times New Roman"/>
          <w:szCs w:val="24"/>
        </w:rPr>
        <w:t>8</w:t>
      </w:r>
      <w:r w:rsidR="005327A4" w:rsidRPr="003A553D">
        <w:rPr>
          <w:rFonts w:ascii="Times New Roman" w:hAnsi="Times New Roman"/>
          <w:szCs w:val="24"/>
        </w:rPr>
        <w:t>.</w:t>
      </w:r>
      <w:r w:rsidR="00D3307B" w:rsidRPr="003A553D">
        <w:rPr>
          <w:rFonts w:ascii="Times New Roman" w:hAnsi="Times New Roman"/>
          <w:szCs w:val="24"/>
        </w:rPr>
        <w:t>3</w:t>
      </w:r>
      <w:r w:rsidR="005327A4" w:rsidRPr="003A553D">
        <w:rPr>
          <w:rFonts w:ascii="Times New Roman" w:hAnsi="Times New Roman"/>
          <w:szCs w:val="24"/>
        </w:rPr>
        <w:t>.4</w:t>
      </w:r>
      <w:r w:rsidR="00D256E6" w:rsidRPr="003A553D">
        <w:rPr>
          <w:rFonts w:ascii="Times New Roman" w:hAnsi="Times New Roman"/>
          <w:szCs w:val="24"/>
        </w:rPr>
        <w:tab/>
      </w:r>
      <w:r w:rsidR="005327A4" w:rsidRPr="003A553D">
        <w:rPr>
          <w:rFonts w:ascii="Times New Roman" w:hAnsi="Times New Roman"/>
          <w:szCs w:val="24"/>
        </w:rPr>
        <w:t xml:space="preserve">Excess Energy will be billed in accordance with </w:t>
      </w:r>
      <w:del w:id="162" w:author="WAPA" w:date="2026-09-30T15:21:00Z" w16du:dateUtc="2026-09-30T22:21:00Z">
        <w:r w:rsidR="005327A4" w:rsidRPr="003A553D" w:rsidDel="003A098E">
          <w:rPr>
            <w:rFonts w:ascii="Times New Roman" w:hAnsi="Times New Roman"/>
            <w:szCs w:val="24"/>
          </w:rPr>
          <w:delText>S</w:delText>
        </w:r>
      </w:del>
      <w:ins w:id="163" w:author="WAPA" w:date="2026-09-30T15:21:00Z" w16du:dateUtc="2026-09-30T22:21:00Z">
        <w:r w:rsidR="003A098E">
          <w:rPr>
            <w:rFonts w:ascii="Times New Roman" w:hAnsi="Times New Roman"/>
            <w:szCs w:val="24"/>
          </w:rPr>
          <w:t>s</w:t>
        </w:r>
      </w:ins>
      <w:r w:rsidR="00EE6EC3" w:rsidRPr="003A553D">
        <w:rPr>
          <w:rFonts w:ascii="Times New Roman" w:hAnsi="Times New Roman"/>
          <w:szCs w:val="24"/>
        </w:rPr>
        <w:t>ubs</w:t>
      </w:r>
      <w:r w:rsidR="005327A4" w:rsidRPr="003A553D">
        <w:rPr>
          <w:rFonts w:ascii="Times New Roman" w:hAnsi="Times New Roman"/>
          <w:szCs w:val="24"/>
        </w:rPr>
        <w:t xml:space="preserve">ection </w:t>
      </w:r>
      <w:r w:rsidR="00997AD6" w:rsidRPr="003A553D">
        <w:rPr>
          <w:rFonts w:ascii="Times New Roman" w:hAnsi="Times New Roman"/>
          <w:szCs w:val="24"/>
        </w:rPr>
        <w:t>1</w:t>
      </w:r>
      <w:r w:rsidR="00486B02" w:rsidRPr="003A553D">
        <w:rPr>
          <w:rFonts w:ascii="Times New Roman" w:hAnsi="Times New Roman"/>
          <w:szCs w:val="24"/>
        </w:rPr>
        <w:t>3</w:t>
      </w:r>
      <w:r w:rsidR="005327A4" w:rsidRPr="003A553D">
        <w:rPr>
          <w:rFonts w:ascii="Times New Roman" w:hAnsi="Times New Roman"/>
          <w:szCs w:val="24"/>
        </w:rPr>
        <w:t>.2.</w:t>
      </w:r>
      <w:r w:rsidR="00065186" w:rsidRPr="003A553D">
        <w:rPr>
          <w:rFonts w:ascii="Times New Roman" w:hAnsi="Times New Roman"/>
          <w:szCs w:val="24"/>
        </w:rPr>
        <w:t>2</w:t>
      </w:r>
      <w:r w:rsidR="005327A4" w:rsidRPr="003A553D">
        <w:rPr>
          <w:rFonts w:ascii="Times New Roman" w:hAnsi="Times New Roman"/>
          <w:szCs w:val="24"/>
        </w:rPr>
        <w:t>, herein</w:t>
      </w:r>
      <w:r w:rsidR="005327A4" w:rsidRPr="00065186">
        <w:rPr>
          <w:rFonts w:ascii="Times New Roman" w:hAnsi="Times New Roman"/>
          <w:szCs w:val="24"/>
        </w:rPr>
        <w:t>.</w:t>
      </w:r>
    </w:p>
    <w:p w14:paraId="01321A79" w14:textId="77777777" w:rsidR="00D3307B" w:rsidRPr="00447A74" w:rsidRDefault="00D3307B" w:rsidP="005327A4">
      <w:pPr>
        <w:pStyle w:val="Heading3Text"/>
        <w:widowControl/>
        <w:ind w:left="2880"/>
        <w:rPr>
          <w:rFonts w:ascii="Times New Roman" w:hAnsi="Times New Roman"/>
          <w:szCs w:val="24"/>
        </w:rPr>
      </w:pPr>
    </w:p>
    <w:p w14:paraId="2B474D0D" w14:textId="6DFC42F2" w:rsidR="005327A4" w:rsidRPr="009B2AA6" w:rsidRDefault="00E90EB6" w:rsidP="000A3A1C">
      <w:pPr>
        <w:pStyle w:val="Heading3Text"/>
        <w:widowControl/>
        <w:spacing w:before="0" w:line="276" w:lineRule="auto"/>
        <w:ind w:left="1440"/>
        <w:rPr>
          <w:rFonts w:ascii="Times New Roman" w:hAnsi="Times New Roman"/>
        </w:rPr>
      </w:pPr>
      <w:r>
        <w:rPr>
          <w:rFonts w:ascii="Times New Roman" w:hAnsi="Times New Roman"/>
        </w:rPr>
        <w:t>8</w:t>
      </w:r>
      <w:r w:rsidR="00D3307B" w:rsidRPr="005327A4">
        <w:rPr>
          <w:rFonts w:ascii="Times New Roman" w:hAnsi="Times New Roman"/>
        </w:rPr>
        <w:t>.</w:t>
      </w:r>
      <w:r w:rsidR="00D3307B">
        <w:rPr>
          <w:rFonts w:ascii="Times New Roman" w:hAnsi="Times New Roman"/>
        </w:rPr>
        <w:t>4</w:t>
      </w:r>
      <w:r w:rsidR="00D3307B" w:rsidRPr="005327A4">
        <w:rPr>
          <w:rFonts w:ascii="Times New Roman" w:hAnsi="Times New Roman"/>
        </w:rPr>
        <w:tab/>
      </w:r>
      <w:r w:rsidR="00D3307B">
        <w:rPr>
          <w:rFonts w:ascii="Times New Roman" w:hAnsi="Times New Roman"/>
          <w:szCs w:val="24"/>
          <w:u w:val="single"/>
        </w:rPr>
        <w:t>Contractor</w:t>
      </w:r>
      <w:ins w:id="164" w:author="Mark Hill" w:date="2026-07-08T16:25:00Z" w16du:dateUtc="2026-07-08T23:25:00Z">
        <w:r w:rsidR="004E78FF">
          <w:rPr>
            <w:rFonts w:ascii="Times New Roman" w:hAnsi="Times New Roman"/>
            <w:szCs w:val="24"/>
            <w:u w:val="single"/>
          </w:rPr>
          <w:t xml:space="preserve"> </w:t>
        </w:r>
      </w:ins>
      <w:del w:id="165" w:author="Mark Hill" w:date="2026-07-08T16:25:00Z" w16du:dateUtc="2026-07-08T23:25:00Z">
        <w:r w:rsidR="00D3307B">
          <w:rPr>
            <w:rFonts w:ascii="Times New Roman" w:hAnsi="Times New Roman"/>
            <w:szCs w:val="24"/>
            <w:u w:val="single"/>
          </w:rPr>
          <w:delText>-</w:delText>
        </w:r>
      </w:del>
      <w:r w:rsidR="00D3307B">
        <w:rPr>
          <w:rFonts w:ascii="Times New Roman" w:hAnsi="Times New Roman"/>
          <w:szCs w:val="24"/>
          <w:u w:val="single"/>
        </w:rPr>
        <w:t>Owned or Contractor</w:t>
      </w:r>
      <w:ins w:id="166" w:author="Mark Hill" w:date="2026-07-08T16:25:00Z" w16du:dateUtc="2026-07-08T23:25:00Z">
        <w:r w:rsidR="004E78FF">
          <w:rPr>
            <w:rFonts w:ascii="Times New Roman" w:hAnsi="Times New Roman"/>
            <w:szCs w:val="24"/>
            <w:u w:val="single"/>
          </w:rPr>
          <w:t xml:space="preserve"> </w:t>
        </w:r>
      </w:ins>
      <w:del w:id="167" w:author="Mark Hill" w:date="2026-07-08T16:25:00Z" w16du:dateUtc="2026-07-08T23:25:00Z">
        <w:r w:rsidR="00D3307B">
          <w:rPr>
            <w:rFonts w:ascii="Times New Roman" w:hAnsi="Times New Roman"/>
            <w:szCs w:val="24"/>
            <w:u w:val="single"/>
          </w:rPr>
          <w:delText>-</w:delText>
        </w:r>
      </w:del>
      <w:r w:rsidR="00D3307B">
        <w:rPr>
          <w:rFonts w:ascii="Times New Roman" w:hAnsi="Times New Roman"/>
          <w:szCs w:val="24"/>
          <w:u w:val="single"/>
        </w:rPr>
        <w:t xml:space="preserve">Purchased </w:t>
      </w:r>
      <w:ins w:id="168" w:author="Mark Hill" w:date="2026-07-08T16:25:00Z" w16du:dateUtc="2026-07-08T23:25:00Z">
        <w:r w:rsidR="004E78FF">
          <w:rPr>
            <w:rFonts w:ascii="Times New Roman" w:hAnsi="Times New Roman"/>
            <w:szCs w:val="24"/>
            <w:u w:val="single"/>
          </w:rPr>
          <w:t xml:space="preserve">Energy </w:t>
        </w:r>
      </w:ins>
      <w:r w:rsidR="00D3307B">
        <w:rPr>
          <w:rFonts w:ascii="Times New Roman" w:hAnsi="Times New Roman"/>
          <w:szCs w:val="24"/>
          <w:u w:val="single"/>
        </w:rPr>
        <w:t>(COCP)</w:t>
      </w:r>
      <w:r w:rsidR="00D3307B" w:rsidRPr="007462D1">
        <w:rPr>
          <w:rFonts w:ascii="Times New Roman" w:hAnsi="Times New Roman"/>
          <w:szCs w:val="24"/>
        </w:rPr>
        <w:t xml:space="preserve">: </w:t>
      </w:r>
      <w:r w:rsidR="00AD4108">
        <w:rPr>
          <w:rFonts w:ascii="Times New Roman" w:hAnsi="Times New Roman"/>
          <w:szCs w:val="24"/>
        </w:rPr>
        <w:t xml:space="preserve"> </w:t>
      </w:r>
      <w:r w:rsidR="005327A4">
        <w:rPr>
          <w:rFonts w:ascii="Times New Roman" w:hAnsi="Times New Roman"/>
        </w:rPr>
        <w:t xml:space="preserve">As defined in </w:t>
      </w:r>
      <w:r w:rsidR="009824BF">
        <w:rPr>
          <w:rFonts w:ascii="Times New Roman" w:hAnsi="Times New Roman"/>
        </w:rPr>
        <w:t>S</w:t>
      </w:r>
      <w:del w:id="169" w:author="Mark Hill" w:date="2026-07-08T16:26:00Z" w16du:dateUtc="2026-07-08T23:26:00Z">
        <w:r w:rsidR="007D6862">
          <w:rPr>
            <w:rFonts w:ascii="Times New Roman" w:hAnsi="Times New Roman"/>
          </w:rPr>
          <w:delText>ub</w:delText>
        </w:r>
        <w:r w:rsidR="0026691B">
          <w:rPr>
            <w:rFonts w:ascii="Times New Roman" w:hAnsi="Times New Roman"/>
          </w:rPr>
          <w:delText>s</w:delText>
        </w:r>
      </w:del>
      <w:r w:rsidR="005327A4">
        <w:rPr>
          <w:rFonts w:ascii="Times New Roman" w:hAnsi="Times New Roman"/>
        </w:rPr>
        <w:t>ection 5.</w:t>
      </w:r>
      <w:ins w:id="170" w:author="Mark Hill" w:date="2026-07-08T16:25:00Z" w16du:dateUtc="2026-07-08T23:25:00Z">
        <w:r w:rsidR="004E78FF">
          <w:rPr>
            <w:rFonts w:ascii="Times New Roman" w:hAnsi="Times New Roman"/>
          </w:rPr>
          <w:t>9</w:t>
        </w:r>
      </w:ins>
      <w:del w:id="171" w:author="Mark Hill" w:date="2026-07-08T16:25:00Z" w16du:dateUtc="2026-07-08T23:25:00Z">
        <w:r w:rsidR="005327A4">
          <w:rPr>
            <w:rFonts w:ascii="Times New Roman" w:hAnsi="Times New Roman"/>
          </w:rPr>
          <w:delText>10</w:delText>
        </w:r>
      </w:del>
      <w:r w:rsidR="005327A4">
        <w:rPr>
          <w:rFonts w:ascii="Times New Roman" w:hAnsi="Times New Roman"/>
        </w:rPr>
        <w:t xml:space="preserve"> of the Contract</w:t>
      </w:r>
      <w:del w:id="172" w:author="Mark Hill" w:date="2026-07-08T16:26:00Z" w16du:dateUtc="2026-07-08T23:26:00Z">
        <w:r w:rsidR="005327A4">
          <w:rPr>
            <w:rFonts w:ascii="Times New Roman" w:hAnsi="Times New Roman"/>
          </w:rPr>
          <w:delText xml:space="preserve">, </w:delText>
        </w:r>
        <w:commentRangeStart w:id="173"/>
        <w:commentRangeStart w:id="174"/>
        <w:r w:rsidR="005327A4">
          <w:rPr>
            <w:rFonts w:ascii="Times New Roman" w:hAnsi="Times New Roman"/>
          </w:rPr>
          <w:delText xml:space="preserve">COCP </w:delText>
        </w:r>
        <w:r w:rsidR="005327A4" w:rsidRPr="009B2AA6">
          <w:rPr>
            <w:rFonts w:ascii="Times New Roman" w:hAnsi="Times New Roman"/>
          </w:rPr>
          <w:delText>is energy owned or purchased directly by the Contractor and scheduled utilizing the Contractor’s FES transmission reservation</w:delText>
        </w:r>
      </w:del>
      <w:commentRangeEnd w:id="173"/>
      <w:r w:rsidR="00A5209C" w:rsidRPr="009B2AA6">
        <w:rPr>
          <w:rStyle w:val="CommentReference"/>
          <w:rFonts w:ascii="Times New Roman" w:hAnsi="Times New Roman"/>
          <w:sz w:val="24"/>
          <w:szCs w:val="20"/>
        </w:rPr>
        <w:commentReference w:id="173"/>
      </w:r>
      <w:commentRangeEnd w:id="174"/>
      <w:r w:rsidR="00A74924" w:rsidRPr="009B2AA6">
        <w:rPr>
          <w:rStyle w:val="CommentReference"/>
          <w:rFonts w:ascii="Times New Roman" w:hAnsi="Times New Roman"/>
          <w:sz w:val="24"/>
          <w:szCs w:val="20"/>
        </w:rPr>
        <w:commentReference w:id="174"/>
      </w:r>
      <w:r w:rsidR="005327A4" w:rsidRPr="009B2AA6">
        <w:rPr>
          <w:rFonts w:ascii="Times New Roman" w:hAnsi="Times New Roman"/>
        </w:rPr>
        <w:t>.</w:t>
      </w:r>
    </w:p>
    <w:p w14:paraId="6963C303" w14:textId="01DF81CF" w:rsidR="005327A4" w:rsidRPr="00C4021C" w:rsidRDefault="00E90EB6" w:rsidP="001E456E">
      <w:pPr>
        <w:tabs>
          <w:tab w:val="left" w:pos="2970"/>
        </w:tabs>
        <w:spacing w:before="240"/>
        <w:ind w:left="2160" w:hanging="720"/>
      </w:pPr>
      <w:r>
        <w:rPr>
          <w:bCs/>
          <w:kern w:val="32"/>
        </w:rPr>
        <w:t>8</w:t>
      </w:r>
      <w:r w:rsidR="005327A4" w:rsidRPr="00447A74">
        <w:rPr>
          <w:bCs/>
          <w:kern w:val="32"/>
        </w:rPr>
        <w:t>.</w:t>
      </w:r>
      <w:r w:rsidR="00D3307B">
        <w:rPr>
          <w:bCs/>
          <w:kern w:val="32"/>
        </w:rPr>
        <w:t>4</w:t>
      </w:r>
      <w:r w:rsidR="005327A4">
        <w:rPr>
          <w:bCs/>
          <w:kern w:val="32"/>
        </w:rPr>
        <w:t>.</w:t>
      </w:r>
      <w:r w:rsidR="00D256E6" w:rsidRPr="00E00A62">
        <w:rPr>
          <w:bCs/>
          <w:kern w:val="32"/>
        </w:rPr>
        <w:t>1</w:t>
      </w:r>
      <w:r w:rsidR="00D256E6">
        <w:tab/>
      </w:r>
      <w:r w:rsidR="005327A4" w:rsidRPr="00E00A62">
        <w:t xml:space="preserve">Transmission </w:t>
      </w:r>
      <w:r w:rsidR="00EF09D4" w:rsidRPr="00E00A62">
        <w:t xml:space="preserve">usage </w:t>
      </w:r>
      <w:r w:rsidR="005327A4" w:rsidRPr="00E00A62">
        <w:t xml:space="preserve">for COCP </w:t>
      </w:r>
      <w:r w:rsidR="00EF09D4" w:rsidRPr="00E00A62">
        <w:t xml:space="preserve">is explained in </w:t>
      </w:r>
      <w:del w:id="175" w:author="WAPA" w:date="2026-09-30T15:21:00Z" w16du:dateUtc="2026-09-30T22:21:00Z">
        <w:r w:rsidR="00E00A62" w:rsidRPr="006441C3" w:rsidDel="00183E96">
          <w:delText>S</w:delText>
        </w:r>
      </w:del>
      <w:ins w:id="176" w:author="WAPA" w:date="2026-09-30T15:21:00Z" w16du:dateUtc="2026-09-30T22:21:00Z">
        <w:r w:rsidR="00183E96">
          <w:t>s</w:t>
        </w:r>
      </w:ins>
      <w:r w:rsidR="00E00A62" w:rsidRPr="006441C3">
        <w:t>ubs</w:t>
      </w:r>
      <w:r w:rsidR="00EF09D4" w:rsidRPr="00E00A62">
        <w:t>ection</w:t>
      </w:r>
      <w:r w:rsidR="00E00A62" w:rsidRPr="006441C3">
        <w:t>s</w:t>
      </w:r>
      <w:r w:rsidR="00EF09D4" w:rsidRPr="00E00A62">
        <w:t xml:space="preserve"> </w:t>
      </w:r>
      <w:r w:rsidR="00E00A62" w:rsidRPr="00E00A62">
        <w:t>1</w:t>
      </w:r>
      <w:r w:rsidR="00486B02">
        <w:t>1</w:t>
      </w:r>
      <w:r w:rsidR="00E00A62" w:rsidRPr="00E00A62">
        <w:t>.3, 1</w:t>
      </w:r>
      <w:r w:rsidR="00486B02">
        <w:t>1</w:t>
      </w:r>
      <w:r w:rsidR="00E00A62" w:rsidRPr="00E00A62">
        <w:t>.4, 1</w:t>
      </w:r>
      <w:r w:rsidR="00486B02">
        <w:t>1</w:t>
      </w:r>
      <w:r w:rsidR="00E00A62" w:rsidRPr="00E00A62">
        <w:t>.5 and 1</w:t>
      </w:r>
      <w:r w:rsidR="00486B02">
        <w:t>2</w:t>
      </w:r>
      <w:r w:rsidR="00E00A62" w:rsidRPr="00E00A62">
        <w:t>.1,</w:t>
      </w:r>
      <w:r w:rsidR="00EF09D4" w:rsidRPr="00E00A62">
        <w:t xml:space="preserve"> herein.</w:t>
      </w:r>
    </w:p>
    <w:p w14:paraId="333D3B62" w14:textId="2D9043EA" w:rsidR="005327A4" w:rsidRDefault="00E90EB6" w:rsidP="001E456E">
      <w:pPr>
        <w:tabs>
          <w:tab w:val="left" w:pos="2970"/>
        </w:tabs>
        <w:spacing w:before="240"/>
        <w:ind w:left="2160" w:hanging="720"/>
      </w:pPr>
      <w:r>
        <w:t>8</w:t>
      </w:r>
      <w:r w:rsidR="005327A4" w:rsidRPr="00C4021C">
        <w:t>.</w:t>
      </w:r>
      <w:r w:rsidR="00D3307B">
        <w:t>4</w:t>
      </w:r>
      <w:r w:rsidR="005327A4" w:rsidRPr="00C4021C">
        <w:t>.</w:t>
      </w:r>
      <w:r w:rsidR="00D256E6" w:rsidRPr="00C4021C">
        <w:t>2</w:t>
      </w:r>
      <w:r w:rsidR="00D256E6">
        <w:tab/>
      </w:r>
      <w:r w:rsidR="00EF09D4">
        <w:t xml:space="preserve">Scheduling of COCP will be subject to the general scheduling guidelines and e-Tag requirements as set forth </w:t>
      </w:r>
      <w:r w:rsidR="00EF09D4" w:rsidRPr="00922A05">
        <w:t xml:space="preserve">in </w:t>
      </w:r>
      <w:del w:id="177" w:author="WAPA" w:date="2026-09-30T15:22:00Z" w16du:dateUtc="2026-09-30T22:22:00Z">
        <w:r w:rsidR="00922A05" w:rsidRPr="00922A05" w:rsidDel="00183E96">
          <w:delText>S</w:delText>
        </w:r>
      </w:del>
      <w:ins w:id="178" w:author="WAPA" w:date="2026-09-30T15:22:00Z" w16du:dateUtc="2026-09-30T22:22:00Z">
        <w:r w:rsidR="00183E96">
          <w:t>s</w:t>
        </w:r>
      </w:ins>
      <w:r w:rsidR="00922A05" w:rsidRPr="00922A05">
        <w:t>ubs</w:t>
      </w:r>
      <w:r w:rsidR="00CE4AA1" w:rsidRPr="00922A05">
        <w:t>ection</w:t>
      </w:r>
      <w:del w:id="179" w:author="Mark Hill" w:date="2026-07-08T16:27:00Z" w16du:dateUtc="2026-07-08T23:27:00Z">
        <w:r w:rsidR="00CE4AA1" w:rsidRPr="00922A05">
          <w:delText>s</w:delText>
        </w:r>
      </w:del>
      <w:r w:rsidR="00CE4AA1" w:rsidRPr="00922A05">
        <w:t xml:space="preserve"> </w:t>
      </w:r>
      <w:r w:rsidR="00486B02">
        <w:t>9</w:t>
      </w:r>
      <w:r w:rsidR="00CE4AA1" w:rsidRPr="00922A05">
        <w:t>.3</w:t>
      </w:r>
      <w:r w:rsidR="00EF09D4" w:rsidRPr="00922A05">
        <w:t>,</w:t>
      </w:r>
      <w:r w:rsidR="00EF09D4">
        <w:t xml:space="preserve"> herein.</w:t>
      </w:r>
      <w:r w:rsidR="005327A4">
        <w:t xml:space="preserve"> </w:t>
      </w:r>
    </w:p>
    <w:p w14:paraId="4A262319" w14:textId="77777777" w:rsidR="005327A4" w:rsidRPr="007462D1" w:rsidRDefault="005327A4" w:rsidP="0054141E">
      <w:pPr>
        <w:pStyle w:val="ListParagraph"/>
        <w:tabs>
          <w:tab w:val="left" w:pos="-1440"/>
          <w:tab w:val="left" w:pos="-720"/>
          <w:tab w:val="left" w:pos="720"/>
        </w:tabs>
        <w:ind w:right="810"/>
      </w:pPr>
    </w:p>
    <w:p w14:paraId="303093DD" w14:textId="3793C49F" w:rsidR="00F0555C" w:rsidRPr="007462D1" w:rsidRDefault="00F0555C" w:rsidP="00D71DEC">
      <w:pPr>
        <w:pStyle w:val="ListParagraph"/>
        <w:numPr>
          <w:ilvl w:val="0"/>
          <w:numId w:val="1"/>
        </w:numPr>
        <w:tabs>
          <w:tab w:val="left" w:pos="-1440"/>
          <w:tab w:val="left" w:pos="-720"/>
          <w:tab w:val="left" w:pos="720"/>
        </w:tabs>
        <w:ind w:left="720" w:hanging="720"/>
        <w:outlineLvl w:val="0"/>
      </w:pPr>
      <w:r w:rsidRPr="007462D1">
        <w:rPr>
          <w:b/>
          <w:u w:val="single"/>
        </w:rPr>
        <w:t>GENERA</w:t>
      </w:r>
      <w:r w:rsidR="00CF2C08" w:rsidRPr="007462D1">
        <w:rPr>
          <w:b/>
          <w:u w:val="single"/>
        </w:rPr>
        <w:t>L</w:t>
      </w:r>
      <w:r w:rsidRPr="007462D1">
        <w:rPr>
          <w:b/>
          <w:u w:val="single"/>
        </w:rPr>
        <w:t xml:space="preserve"> SCHEDULING</w:t>
      </w:r>
      <w:bookmarkEnd w:id="10"/>
      <w:r w:rsidR="002A4E59" w:rsidRPr="007462D1">
        <w:rPr>
          <w:b/>
          <w:u w:val="single"/>
        </w:rPr>
        <w:t xml:space="preserve"> GUIDELINES</w:t>
      </w:r>
      <w:r w:rsidRPr="007462D1">
        <w:t>:</w:t>
      </w:r>
    </w:p>
    <w:p w14:paraId="64B899C2" w14:textId="77777777" w:rsidR="00F0555C" w:rsidRPr="007462D1" w:rsidRDefault="00F0555C" w:rsidP="0054141E">
      <w:pPr>
        <w:pStyle w:val="ListParagraph"/>
        <w:ind w:right="810"/>
      </w:pPr>
    </w:p>
    <w:p w14:paraId="52A54785" w14:textId="112321B0" w:rsidR="00F0555C" w:rsidRPr="007462D1" w:rsidRDefault="00571643" w:rsidP="00C4021C">
      <w:pPr>
        <w:pStyle w:val="Heading1"/>
        <w:keepNext w:val="0"/>
        <w:ind w:left="1440" w:right="0" w:hanging="720"/>
        <w:jc w:val="left"/>
        <w:rPr>
          <w:u w:val="none"/>
        </w:rPr>
      </w:pPr>
      <w:bookmarkStart w:id="180" w:name="_Hlk221871972"/>
      <w:r>
        <w:rPr>
          <w:u w:val="none"/>
        </w:rPr>
        <w:t>9</w:t>
      </w:r>
      <w:r w:rsidR="00F0555C" w:rsidRPr="007462D1">
        <w:rPr>
          <w:u w:val="none"/>
        </w:rPr>
        <w:t>.1</w:t>
      </w:r>
      <w:r w:rsidR="00F0555C" w:rsidRPr="007462D1">
        <w:rPr>
          <w:u w:val="none"/>
        </w:rPr>
        <w:tab/>
      </w:r>
      <w:r w:rsidR="00F0555C" w:rsidRPr="007462D1">
        <w:t>Scheduling</w:t>
      </w:r>
      <w:r w:rsidR="00F0555C" w:rsidRPr="007462D1">
        <w:rPr>
          <w:u w:val="none"/>
        </w:rPr>
        <w:t xml:space="preserve">: </w:t>
      </w:r>
      <w:r w:rsidR="00AD4108">
        <w:rPr>
          <w:u w:val="none"/>
        </w:rPr>
        <w:t xml:space="preserve"> </w:t>
      </w:r>
      <w:r w:rsidR="00F0555C" w:rsidRPr="007462D1">
        <w:rPr>
          <w:u w:val="none"/>
        </w:rPr>
        <w:t xml:space="preserve">Schedules </w:t>
      </w:r>
      <w:bookmarkEnd w:id="180"/>
      <w:r w:rsidR="00F0555C" w:rsidRPr="007462D1">
        <w:rPr>
          <w:u w:val="none"/>
        </w:rPr>
        <w:t xml:space="preserve">associated with </w:t>
      </w:r>
      <w:r w:rsidR="00AB38F7" w:rsidRPr="007462D1">
        <w:rPr>
          <w:u w:val="none"/>
        </w:rPr>
        <w:t>CROD</w:t>
      </w:r>
      <w:r w:rsidR="00F0555C" w:rsidRPr="007462D1">
        <w:rPr>
          <w:u w:val="none"/>
        </w:rPr>
        <w:t xml:space="preserve"> and energy deliveries will be established and confirmed </w:t>
      </w:r>
      <w:r w:rsidR="00EC0AE8" w:rsidRPr="007462D1">
        <w:rPr>
          <w:u w:val="none"/>
        </w:rPr>
        <w:t>i</w:t>
      </w:r>
      <w:r w:rsidR="00F0555C" w:rsidRPr="007462D1">
        <w:rPr>
          <w:u w:val="none"/>
        </w:rPr>
        <w:t xml:space="preserve">n Mountain Standard Time (MST) in advance as outlined in this </w:t>
      </w:r>
      <w:r w:rsidR="00AB38F7" w:rsidRPr="007462D1">
        <w:rPr>
          <w:u w:val="none"/>
        </w:rPr>
        <w:t>SABP</w:t>
      </w:r>
      <w:r w:rsidR="00F0555C" w:rsidRPr="007462D1">
        <w:rPr>
          <w:u w:val="none"/>
        </w:rPr>
        <w:t>.</w:t>
      </w:r>
    </w:p>
    <w:p w14:paraId="06EC15FC" w14:textId="77777777" w:rsidR="00F0555C" w:rsidRPr="007462D1" w:rsidRDefault="00F0555C" w:rsidP="0054141E">
      <w:pPr>
        <w:ind w:right="810"/>
      </w:pPr>
    </w:p>
    <w:p w14:paraId="29B5A909" w14:textId="6E712748" w:rsidR="00F0555C" w:rsidRPr="007462D1" w:rsidRDefault="00571643" w:rsidP="00C4021C">
      <w:pPr>
        <w:pStyle w:val="Heading2"/>
        <w:keepNext w:val="0"/>
        <w:tabs>
          <w:tab w:val="left" w:pos="8910"/>
          <w:tab w:val="left" w:pos="9360"/>
        </w:tabs>
        <w:ind w:left="2160" w:right="0" w:hanging="720"/>
        <w:rPr>
          <w:u w:val="none"/>
        </w:rPr>
      </w:pPr>
      <w:bookmarkStart w:id="181" w:name="_Toc54776743"/>
      <w:r>
        <w:rPr>
          <w:bCs/>
          <w:kern w:val="32"/>
          <w:u w:val="none"/>
        </w:rPr>
        <w:t>9</w:t>
      </w:r>
      <w:r w:rsidR="00F0555C" w:rsidRPr="007462D1">
        <w:rPr>
          <w:bCs/>
          <w:kern w:val="32"/>
          <w:u w:val="none"/>
        </w:rPr>
        <w:t>.1.1</w:t>
      </w:r>
      <w:r w:rsidR="00F0555C" w:rsidRPr="007462D1">
        <w:rPr>
          <w:u w:val="none"/>
        </w:rPr>
        <w:tab/>
        <w:t xml:space="preserve">The Scheduling Entity is designated to implement schedules with </w:t>
      </w:r>
      <w:r w:rsidR="00BE1E28" w:rsidRPr="007462D1">
        <w:rPr>
          <w:u w:val="none"/>
        </w:rPr>
        <w:t>WAPA</w:t>
      </w:r>
      <w:r w:rsidR="00F0555C" w:rsidRPr="007462D1">
        <w:rPr>
          <w:u w:val="none"/>
        </w:rPr>
        <w:t xml:space="preserve"> on behalf of Contractor.  Each Party shall provide its scheduling points of contact </w:t>
      </w:r>
      <w:ins w:id="182" w:author="WAPA" w:date="2026-10-20T09:25:00Z" w16du:dateUtc="2026-10-20T16:25:00Z">
        <w:r w:rsidR="006B653E">
          <w:rPr>
            <w:u w:val="none"/>
          </w:rPr>
          <w:t>through Attachment No</w:t>
        </w:r>
      </w:ins>
      <w:ins w:id="183" w:author="WAPA" w:date="2026-10-20T09:26:00Z" w16du:dateUtc="2026-10-20T16:26:00Z">
        <w:r w:rsidR="00897E64">
          <w:rPr>
            <w:u w:val="none"/>
          </w:rPr>
          <w:t>.</w:t>
        </w:r>
      </w:ins>
      <w:ins w:id="184" w:author="WAPA" w:date="2026-10-20T09:25:00Z" w16du:dateUtc="2026-10-20T16:25:00Z">
        <w:r w:rsidR="006B653E">
          <w:rPr>
            <w:u w:val="none"/>
          </w:rPr>
          <w:t xml:space="preserve"> 1 and </w:t>
        </w:r>
      </w:ins>
      <w:ins w:id="185" w:author="WAPA" w:date="2026-10-20T09:26:00Z" w16du:dateUtc="2026-10-20T16:26:00Z">
        <w:r w:rsidR="00897E64">
          <w:rPr>
            <w:u w:val="none"/>
          </w:rPr>
          <w:t xml:space="preserve">Attachment No. </w:t>
        </w:r>
      </w:ins>
      <w:ins w:id="186" w:author="WAPA" w:date="2026-10-20T09:25:00Z" w16du:dateUtc="2026-10-20T16:25:00Z">
        <w:r w:rsidR="006B653E">
          <w:rPr>
            <w:u w:val="none"/>
          </w:rPr>
          <w:t>2 of this SABP</w:t>
        </w:r>
      </w:ins>
      <w:del w:id="187" w:author="WAPA" w:date="2026-10-20T08:44:00Z" w16du:dateUtc="2026-10-20T15:44:00Z">
        <w:r w:rsidR="00F0555C" w:rsidRPr="007462D1" w:rsidDel="0003008C">
          <w:rPr>
            <w:u w:val="none"/>
          </w:rPr>
          <w:delText xml:space="preserve">and other information for this </w:delText>
        </w:r>
        <w:r w:rsidR="00AB38F7" w:rsidRPr="007462D1" w:rsidDel="0003008C">
          <w:rPr>
            <w:u w:val="none"/>
          </w:rPr>
          <w:delText>SABP</w:delText>
        </w:r>
        <w:r w:rsidR="00F0555C" w:rsidRPr="007462D1" w:rsidDel="0003008C">
          <w:rPr>
            <w:u w:val="none"/>
          </w:rPr>
          <w:delText xml:space="preserve"> </w:delText>
        </w:r>
      </w:del>
      <w:del w:id="188" w:author="WAPA" w:date="2026-10-20T09:25:00Z" w16du:dateUtc="2026-10-20T16:25:00Z">
        <w:r w:rsidR="00167936" w:rsidDel="006B653E">
          <w:rPr>
            <w:u w:val="none"/>
          </w:rPr>
          <w:delText xml:space="preserve">in accordance with </w:delText>
        </w:r>
      </w:del>
      <w:del w:id="189" w:author="WAPA" w:date="2026-09-30T15:22:00Z" w16du:dateUtc="2026-09-30T22:22:00Z">
        <w:r w:rsidR="00C614C6" w:rsidDel="00183E96">
          <w:rPr>
            <w:u w:val="none"/>
          </w:rPr>
          <w:delText>S</w:delText>
        </w:r>
      </w:del>
      <w:del w:id="190" w:author="WAPA" w:date="2026-10-20T08:26:00Z" w16du:dateUtc="2026-10-20T15:26:00Z">
        <w:r w:rsidR="00EE6EC3" w:rsidDel="00EC1530">
          <w:rPr>
            <w:u w:val="none"/>
          </w:rPr>
          <w:delText>ubs</w:delText>
        </w:r>
        <w:r w:rsidR="00C614C6" w:rsidDel="00EC1530">
          <w:rPr>
            <w:u w:val="none"/>
          </w:rPr>
          <w:delText>ection 1.</w:delText>
        </w:r>
        <w:r w:rsidR="005D12C6" w:rsidDel="00EC1530">
          <w:rPr>
            <w:u w:val="none"/>
          </w:rPr>
          <w:delText>2</w:delText>
        </w:r>
        <w:r w:rsidR="00C614C6" w:rsidDel="00EC1530">
          <w:rPr>
            <w:u w:val="none"/>
          </w:rPr>
          <w:delText xml:space="preserve">, </w:delText>
        </w:r>
        <w:r w:rsidR="00874484" w:rsidDel="00EC1530">
          <w:rPr>
            <w:u w:val="none"/>
          </w:rPr>
          <w:delText>herein</w:delText>
        </w:r>
      </w:del>
      <w:r w:rsidR="00874484">
        <w:rPr>
          <w:u w:val="none"/>
        </w:rPr>
        <w:t>.</w:t>
      </w:r>
      <w:r w:rsidR="00F0555C" w:rsidRPr="007462D1">
        <w:rPr>
          <w:u w:val="none"/>
        </w:rPr>
        <w:t xml:space="preserve">  </w:t>
      </w:r>
      <w:commentRangeStart w:id="191"/>
      <w:commentRangeStart w:id="192"/>
      <w:del w:id="193" w:author="Mark Hill" w:date="2026-07-08T16:28:00Z" w16du:dateUtc="2026-07-08T23:28:00Z">
        <w:r w:rsidR="00F0555C" w:rsidRPr="007462D1">
          <w:rPr>
            <w:u w:val="none"/>
          </w:rPr>
          <w:delText xml:space="preserve">In accordance with </w:delText>
        </w:r>
        <w:r w:rsidR="009824BF">
          <w:rPr>
            <w:u w:val="none"/>
          </w:rPr>
          <w:delText>S</w:delText>
        </w:r>
        <w:r w:rsidR="00F0555C" w:rsidRPr="007462D1">
          <w:rPr>
            <w:u w:val="none"/>
          </w:rPr>
          <w:delText xml:space="preserve">ection </w:delText>
        </w:r>
        <w:r w:rsidR="00AB38F7" w:rsidRPr="007462D1">
          <w:rPr>
            <w:u w:val="none"/>
          </w:rPr>
          <w:delText>1</w:delText>
        </w:r>
        <w:r w:rsidR="006438C4">
          <w:rPr>
            <w:u w:val="none"/>
          </w:rPr>
          <w:delText>5</w:delText>
        </w:r>
        <w:r w:rsidR="00F0555C" w:rsidRPr="007462D1">
          <w:rPr>
            <w:u w:val="none"/>
          </w:rPr>
          <w:delText xml:space="preserve"> of the Contract</w:delText>
        </w:r>
        <w:r w:rsidR="006348E3">
          <w:rPr>
            <w:u w:val="none"/>
          </w:rPr>
          <w:delText xml:space="preserve"> and Section 1, herein</w:delText>
        </w:r>
        <w:r w:rsidR="00F0555C" w:rsidRPr="007462D1">
          <w:rPr>
            <w:u w:val="none"/>
          </w:rPr>
          <w:delText xml:space="preserve">, each Party agrees to provide the other Party, at least </w:delText>
        </w:r>
        <w:r w:rsidR="00CA2EBF">
          <w:rPr>
            <w:u w:val="none"/>
          </w:rPr>
          <w:delText>ninety</w:delText>
        </w:r>
        <w:r w:rsidR="00F0555C" w:rsidRPr="007462D1">
          <w:rPr>
            <w:u w:val="none"/>
          </w:rPr>
          <w:delText xml:space="preserve"> (</w:delText>
        </w:r>
        <w:r w:rsidR="00C727B9">
          <w:rPr>
            <w:u w:val="none"/>
          </w:rPr>
          <w:delText>9</w:delText>
        </w:r>
        <w:r w:rsidR="00F0555C" w:rsidRPr="007462D1">
          <w:rPr>
            <w:u w:val="none"/>
          </w:rPr>
          <w:delText xml:space="preserve">0) Days advance written </w:delText>
        </w:r>
        <w:r w:rsidR="00D0217C">
          <w:rPr>
            <w:u w:val="none"/>
          </w:rPr>
          <w:delText>or electronic</w:delText>
        </w:r>
        <w:r w:rsidR="00F0555C" w:rsidRPr="007462D1">
          <w:rPr>
            <w:u w:val="none"/>
          </w:rPr>
          <w:delText xml:space="preserve"> notification, of any modifications to </w:delText>
        </w:r>
        <w:r w:rsidR="007F3497" w:rsidRPr="007462D1">
          <w:rPr>
            <w:u w:val="none"/>
          </w:rPr>
          <w:delText xml:space="preserve">the </w:delText>
        </w:r>
        <w:r w:rsidR="00F0555C" w:rsidRPr="007462D1">
          <w:rPr>
            <w:u w:val="none"/>
          </w:rPr>
          <w:delText xml:space="preserve">contact information or Scheduling Entity.  </w:delText>
        </w:r>
      </w:del>
      <w:bookmarkEnd w:id="181"/>
      <w:commentRangeEnd w:id="191"/>
      <w:r w:rsidR="00E71333" w:rsidRPr="007462D1">
        <w:rPr>
          <w:rStyle w:val="CommentReference"/>
          <w:sz w:val="24"/>
          <w:szCs w:val="24"/>
          <w:u w:val="none"/>
        </w:rPr>
        <w:commentReference w:id="191"/>
      </w:r>
      <w:commentRangeEnd w:id="192"/>
      <w:r w:rsidR="00103FB6" w:rsidRPr="007462D1">
        <w:rPr>
          <w:rStyle w:val="CommentReference"/>
          <w:sz w:val="24"/>
          <w:szCs w:val="24"/>
          <w:u w:val="none"/>
        </w:rPr>
        <w:commentReference w:id="192"/>
      </w:r>
    </w:p>
    <w:p w14:paraId="295500A5" w14:textId="77777777" w:rsidR="009C012C" w:rsidRPr="007462D1" w:rsidRDefault="009C012C" w:rsidP="0054141E">
      <w:pPr>
        <w:pStyle w:val="Heading2"/>
        <w:keepNext w:val="0"/>
        <w:ind w:left="0" w:right="810"/>
        <w:rPr>
          <w:bCs/>
          <w:kern w:val="32"/>
          <w:u w:val="none"/>
        </w:rPr>
      </w:pPr>
    </w:p>
    <w:p w14:paraId="39229171" w14:textId="18737B65" w:rsidR="00F0555C" w:rsidRPr="007462D1" w:rsidRDefault="00571643" w:rsidP="00C4021C">
      <w:pPr>
        <w:pStyle w:val="Heading2"/>
        <w:keepNext w:val="0"/>
        <w:ind w:left="2160" w:right="0" w:hanging="720"/>
        <w:rPr>
          <w:u w:val="none"/>
        </w:rPr>
      </w:pPr>
      <w:commentRangeStart w:id="194"/>
      <w:r>
        <w:rPr>
          <w:bCs/>
          <w:kern w:val="32"/>
          <w:u w:val="none"/>
        </w:rPr>
        <w:t>9</w:t>
      </w:r>
      <w:r w:rsidR="00F0555C" w:rsidRPr="007462D1">
        <w:rPr>
          <w:bCs/>
          <w:kern w:val="32"/>
          <w:u w:val="none"/>
        </w:rPr>
        <w:t>.1.2</w:t>
      </w:r>
      <w:commentRangeEnd w:id="194"/>
      <w:r w:rsidR="008D0EA0" w:rsidRPr="007462D1">
        <w:rPr>
          <w:rStyle w:val="CommentReference"/>
          <w:sz w:val="24"/>
          <w:szCs w:val="24"/>
          <w:u w:val="none"/>
        </w:rPr>
        <w:commentReference w:id="194"/>
      </w:r>
      <w:r w:rsidR="00F0555C" w:rsidRPr="007462D1">
        <w:rPr>
          <w:u w:val="none"/>
        </w:rPr>
        <w:tab/>
        <w:t xml:space="preserve">The Scheduling Entity will schedule and </w:t>
      </w:r>
      <w:r w:rsidR="00BE1E28" w:rsidRPr="007462D1">
        <w:rPr>
          <w:u w:val="none"/>
        </w:rPr>
        <w:t>WAPA</w:t>
      </w:r>
      <w:r w:rsidR="00F0555C" w:rsidRPr="007462D1">
        <w:rPr>
          <w:u w:val="none"/>
        </w:rPr>
        <w:t xml:space="preserve"> will deliver Contractor's </w:t>
      </w:r>
      <w:r w:rsidR="00AB38F7" w:rsidRPr="007462D1">
        <w:rPr>
          <w:u w:val="none"/>
        </w:rPr>
        <w:t xml:space="preserve">Quarterly Energy, </w:t>
      </w:r>
      <w:r w:rsidR="00BA6778" w:rsidRPr="007462D1">
        <w:rPr>
          <w:u w:val="none"/>
        </w:rPr>
        <w:t xml:space="preserve">Excess Energy, </w:t>
      </w:r>
      <w:r w:rsidR="00AB38F7" w:rsidRPr="007462D1">
        <w:rPr>
          <w:u w:val="none"/>
        </w:rPr>
        <w:t>Optional Energy</w:t>
      </w:r>
      <w:r w:rsidR="00285083">
        <w:rPr>
          <w:u w:val="none"/>
        </w:rPr>
        <w:t>,</w:t>
      </w:r>
      <w:r w:rsidR="00AB38F7" w:rsidRPr="007462D1">
        <w:rPr>
          <w:u w:val="none"/>
        </w:rPr>
        <w:t xml:space="preserve"> and C</w:t>
      </w:r>
      <w:r w:rsidR="001121B8">
        <w:rPr>
          <w:u w:val="none"/>
        </w:rPr>
        <w:t>O</w:t>
      </w:r>
      <w:r w:rsidR="00AB38F7" w:rsidRPr="007462D1">
        <w:rPr>
          <w:u w:val="none"/>
        </w:rPr>
        <w:t>C</w:t>
      </w:r>
      <w:r w:rsidR="001121B8">
        <w:rPr>
          <w:u w:val="none"/>
        </w:rPr>
        <w:t>P</w:t>
      </w:r>
      <w:r w:rsidR="00AB38F7" w:rsidRPr="007462D1">
        <w:rPr>
          <w:u w:val="none"/>
        </w:rPr>
        <w:t xml:space="preserve"> </w:t>
      </w:r>
      <w:r w:rsidR="00F0555C" w:rsidRPr="007462D1">
        <w:rPr>
          <w:u w:val="none"/>
        </w:rPr>
        <w:t xml:space="preserve">in accordance with the Contract and </w:t>
      </w:r>
      <w:ins w:id="195" w:author="Mark Hill" w:date="2026-07-08T16:29:00Z" w16du:dateUtc="2026-07-08T23:29:00Z">
        <w:r w:rsidR="004D0649">
          <w:rPr>
            <w:u w:val="none"/>
          </w:rPr>
          <w:t>this SABP</w:t>
        </w:r>
      </w:ins>
      <w:del w:id="196" w:author="Mark Hill" w:date="2026-07-08T16:29:00Z" w16du:dateUtc="2026-07-08T23:29:00Z">
        <w:r w:rsidR="009824BF" w:rsidRPr="00997B1E">
          <w:rPr>
            <w:u w:val="none"/>
          </w:rPr>
          <w:delText>S</w:delText>
        </w:r>
        <w:r w:rsidR="00F0555C" w:rsidRPr="00997B1E">
          <w:rPr>
            <w:u w:val="none"/>
          </w:rPr>
          <w:delText xml:space="preserve">ubsection </w:delText>
        </w:r>
        <w:r w:rsidR="00E03CB5">
          <w:rPr>
            <w:u w:val="none"/>
          </w:rPr>
          <w:delText>9</w:delText>
        </w:r>
        <w:r w:rsidR="00CE6E8A" w:rsidRPr="00997B1E">
          <w:rPr>
            <w:u w:val="none"/>
          </w:rPr>
          <w:delText>.1.</w:delText>
        </w:r>
        <w:r w:rsidR="005B12EC">
          <w:rPr>
            <w:u w:val="none"/>
          </w:rPr>
          <w:delText>4</w:delText>
        </w:r>
        <w:r w:rsidR="00CE6E8A" w:rsidRPr="00997B1E">
          <w:rPr>
            <w:u w:val="none"/>
          </w:rPr>
          <w:delText xml:space="preserve">, </w:delText>
        </w:r>
        <w:r w:rsidR="00E03CB5">
          <w:rPr>
            <w:u w:val="none"/>
          </w:rPr>
          <w:delText>9</w:delText>
        </w:r>
        <w:r w:rsidR="00EB4573" w:rsidRPr="00997B1E">
          <w:rPr>
            <w:u w:val="none"/>
          </w:rPr>
          <w:delText>.1.</w:delText>
        </w:r>
        <w:r w:rsidR="005B12EC">
          <w:rPr>
            <w:u w:val="none"/>
          </w:rPr>
          <w:delText>5</w:delText>
        </w:r>
        <w:r w:rsidR="00B66155" w:rsidRPr="00997B1E">
          <w:rPr>
            <w:u w:val="none"/>
          </w:rPr>
          <w:delText xml:space="preserve">, </w:delText>
        </w:r>
        <w:r w:rsidR="00E03CB5">
          <w:rPr>
            <w:u w:val="none"/>
          </w:rPr>
          <w:delText>9</w:delText>
        </w:r>
        <w:r w:rsidR="00B66155" w:rsidRPr="00997B1E">
          <w:rPr>
            <w:u w:val="none"/>
          </w:rPr>
          <w:delText>.1.</w:delText>
        </w:r>
        <w:r w:rsidR="005B12EC">
          <w:rPr>
            <w:u w:val="none"/>
          </w:rPr>
          <w:delText>6</w:delText>
        </w:r>
        <w:r w:rsidR="002671BC" w:rsidRPr="00997B1E">
          <w:rPr>
            <w:u w:val="none"/>
          </w:rPr>
          <w:delText xml:space="preserve">, </w:delText>
        </w:r>
        <w:r w:rsidR="00E03CB5">
          <w:rPr>
            <w:u w:val="none"/>
          </w:rPr>
          <w:delText>9</w:delText>
        </w:r>
        <w:r w:rsidR="002671BC" w:rsidRPr="00997B1E">
          <w:rPr>
            <w:u w:val="none"/>
          </w:rPr>
          <w:delText>.2</w:delText>
        </w:r>
        <w:r w:rsidR="0089144E" w:rsidRPr="00997B1E">
          <w:rPr>
            <w:u w:val="none"/>
          </w:rPr>
          <w:delText xml:space="preserve"> and </w:delText>
        </w:r>
        <w:r w:rsidR="00E03CB5">
          <w:rPr>
            <w:u w:val="none"/>
          </w:rPr>
          <w:delText>9</w:delText>
        </w:r>
        <w:r w:rsidR="002671BC" w:rsidRPr="00997B1E">
          <w:rPr>
            <w:u w:val="none"/>
          </w:rPr>
          <w:delText>.3</w:delText>
        </w:r>
        <w:r w:rsidR="007B76C8" w:rsidRPr="00997B1E">
          <w:rPr>
            <w:u w:val="none"/>
          </w:rPr>
          <w:delText>,</w:delText>
        </w:r>
        <w:r w:rsidR="00F0555C" w:rsidRPr="00B66155">
          <w:rPr>
            <w:u w:val="none"/>
          </w:rPr>
          <w:delText xml:space="preserve"> herein</w:delText>
        </w:r>
      </w:del>
      <w:r w:rsidR="00F0555C" w:rsidRPr="007462D1">
        <w:rPr>
          <w:u w:val="none"/>
        </w:rPr>
        <w:t>.</w:t>
      </w:r>
    </w:p>
    <w:p w14:paraId="3D06752C" w14:textId="77777777" w:rsidR="009C012C" w:rsidRPr="007462D1" w:rsidRDefault="009C012C" w:rsidP="0054141E">
      <w:pPr>
        <w:pStyle w:val="Heading2"/>
        <w:keepNext w:val="0"/>
        <w:ind w:left="0" w:right="810"/>
        <w:rPr>
          <w:bCs/>
          <w:kern w:val="32"/>
          <w:u w:val="none"/>
        </w:rPr>
      </w:pPr>
    </w:p>
    <w:p w14:paraId="7E32675A" w14:textId="0B5C1139" w:rsidR="00F0555C" w:rsidRPr="007462D1" w:rsidRDefault="00571643" w:rsidP="00C4021C">
      <w:pPr>
        <w:pStyle w:val="Heading2"/>
        <w:keepNext w:val="0"/>
        <w:ind w:left="2160" w:right="0" w:hanging="720"/>
        <w:rPr>
          <w:bCs/>
          <w:kern w:val="32"/>
          <w:u w:val="none"/>
        </w:rPr>
      </w:pPr>
      <w:r>
        <w:rPr>
          <w:bCs/>
          <w:kern w:val="32"/>
          <w:u w:val="none"/>
        </w:rPr>
        <w:t>9</w:t>
      </w:r>
      <w:r w:rsidR="00F0555C" w:rsidRPr="007462D1">
        <w:rPr>
          <w:bCs/>
          <w:kern w:val="32"/>
          <w:u w:val="none"/>
        </w:rPr>
        <w:t>.1.3</w:t>
      </w:r>
      <w:r w:rsidR="00F0555C" w:rsidRPr="007462D1">
        <w:rPr>
          <w:bCs/>
          <w:kern w:val="32"/>
          <w:u w:val="none"/>
        </w:rPr>
        <w:tab/>
      </w:r>
      <w:r w:rsidR="00FD47EB" w:rsidRPr="007462D1">
        <w:rPr>
          <w:bCs/>
          <w:kern w:val="32"/>
          <w:u w:val="none"/>
        </w:rPr>
        <w:t>C</w:t>
      </w:r>
      <w:r w:rsidR="004D0649">
        <w:rPr>
          <w:bCs/>
          <w:kern w:val="32"/>
          <w:u w:val="none"/>
        </w:rPr>
        <w:t>ROD</w:t>
      </w:r>
      <w:r w:rsidR="00FD47EB" w:rsidRPr="007462D1">
        <w:rPr>
          <w:bCs/>
          <w:kern w:val="32"/>
          <w:u w:val="none"/>
        </w:rPr>
        <w:t xml:space="preserve"> is listed in Exhibit A of the Contract</w:t>
      </w:r>
      <w:r w:rsidR="00FD1121" w:rsidRPr="007462D1">
        <w:rPr>
          <w:bCs/>
          <w:kern w:val="32"/>
          <w:u w:val="none"/>
        </w:rPr>
        <w:t xml:space="preserve"> and will also be available</w:t>
      </w:r>
      <w:r w:rsidR="00FD47EB" w:rsidRPr="007462D1">
        <w:rPr>
          <w:bCs/>
          <w:kern w:val="32"/>
          <w:u w:val="none"/>
        </w:rPr>
        <w:t xml:space="preserve"> on </w:t>
      </w:r>
      <w:bookmarkStart w:id="197" w:name="_Hlk207798113"/>
      <w:r w:rsidR="00B74696">
        <w:rPr>
          <w:bCs/>
          <w:kern w:val="32"/>
          <w:u w:val="none"/>
        </w:rPr>
        <w:t>the P-DP Application</w:t>
      </w:r>
      <w:bookmarkEnd w:id="197"/>
      <w:r w:rsidR="00DB5521" w:rsidRPr="007462D1">
        <w:rPr>
          <w:bCs/>
          <w:kern w:val="32"/>
          <w:u w:val="none"/>
        </w:rPr>
        <w:t xml:space="preserve">.  </w:t>
      </w:r>
      <w:r w:rsidR="00897E4A" w:rsidRPr="007462D1">
        <w:rPr>
          <w:bCs/>
          <w:kern w:val="32"/>
          <w:u w:val="none"/>
        </w:rPr>
        <w:t xml:space="preserve">Quarterly Energy </w:t>
      </w:r>
      <w:r w:rsidR="007171C7" w:rsidRPr="007462D1">
        <w:rPr>
          <w:bCs/>
          <w:kern w:val="32"/>
          <w:u w:val="none"/>
        </w:rPr>
        <w:t xml:space="preserve">and Excess Energy </w:t>
      </w:r>
      <w:r w:rsidR="00897E4A" w:rsidRPr="007462D1">
        <w:rPr>
          <w:bCs/>
          <w:kern w:val="32"/>
          <w:u w:val="none"/>
        </w:rPr>
        <w:t xml:space="preserve">amounts will be listed on the P-DP Application in accordance with </w:t>
      </w:r>
      <w:del w:id="198" w:author="WAPA" w:date="2026-09-30T14:35:00Z" w16du:dateUtc="2026-09-30T21:35:00Z">
        <w:r w:rsidR="009824BF" w:rsidRPr="009358B1" w:rsidDel="00B02E77">
          <w:rPr>
            <w:bCs/>
            <w:kern w:val="32"/>
            <w:u w:val="none"/>
          </w:rPr>
          <w:delText>S</w:delText>
        </w:r>
      </w:del>
      <w:ins w:id="199" w:author="WAPA" w:date="2026-09-30T14:35:00Z" w16du:dateUtc="2026-09-30T21:35:00Z">
        <w:r w:rsidR="00B02E77">
          <w:rPr>
            <w:bCs/>
            <w:kern w:val="32"/>
            <w:u w:val="none"/>
          </w:rPr>
          <w:t>s</w:t>
        </w:r>
      </w:ins>
      <w:r w:rsidR="00371B61" w:rsidRPr="009358B1">
        <w:rPr>
          <w:bCs/>
          <w:kern w:val="32"/>
          <w:u w:val="none"/>
        </w:rPr>
        <w:t xml:space="preserve">ubsection </w:t>
      </w:r>
      <w:r w:rsidR="00EB0B1E">
        <w:rPr>
          <w:bCs/>
          <w:kern w:val="32"/>
          <w:u w:val="none"/>
        </w:rPr>
        <w:t>8</w:t>
      </w:r>
      <w:r w:rsidR="00B92FDC" w:rsidRPr="009358B1">
        <w:rPr>
          <w:bCs/>
          <w:kern w:val="32"/>
          <w:u w:val="none"/>
        </w:rPr>
        <w:t>.1.</w:t>
      </w:r>
      <w:r w:rsidR="00C02DC8" w:rsidRPr="009358B1">
        <w:rPr>
          <w:bCs/>
          <w:kern w:val="32"/>
          <w:u w:val="none"/>
        </w:rPr>
        <w:t xml:space="preserve"> and </w:t>
      </w:r>
      <w:r w:rsidR="00EB0B1E">
        <w:rPr>
          <w:bCs/>
          <w:kern w:val="32"/>
          <w:u w:val="none"/>
        </w:rPr>
        <w:t>8</w:t>
      </w:r>
      <w:r w:rsidR="00C02DC8" w:rsidRPr="009358B1">
        <w:rPr>
          <w:bCs/>
          <w:kern w:val="32"/>
          <w:u w:val="none"/>
        </w:rPr>
        <w:t>.</w:t>
      </w:r>
      <w:r w:rsidR="002E5CED" w:rsidRPr="009358B1">
        <w:rPr>
          <w:bCs/>
          <w:kern w:val="32"/>
          <w:u w:val="none"/>
        </w:rPr>
        <w:t>3</w:t>
      </w:r>
      <w:r w:rsidR="004D0649">
        <w:rPr>
          <w:bCs/>
          <w:kern w:val="32"/>
          <w:u w:val="none"/>
        </w:rPr>
        <w:t>,</w:t>
      </w:r>
      <w:r w:rsidR="00371B61" w:rsidRPr="009358B1">
        <w:rPr>
          <w:bCs/>
          <w:kern w:val="32"/>
          <w:u w:val="none"/>
        </w:rPr>
        <w:t xml:space="preserve"> herein</w:t>
      </w:r>
      <w:r w:rsidR="00842A02" w:rsidRPr="00135890">
        <w:rPr>
          <w:bCs/>
          <w:kern w:val="32"/>
          <w:u w:val="none"/>
        </w:rPr>
        <w:t>.</w:t>
      </w:r>
    </w:p>
    <w:p w14:paraId="59CCEA5E" w14:textId="77777777" w:rsidR="008E4753" w:rsidRPr="007462D1" w:rsidRDefault="008E4753" w:rsidP="008E4753">
      <w:pPr>
        <w:pStyle w:val="Heading2"/>
        <w:keepNext w:val="0"/>
        <w:ind w:left="2160" w:right="810" w:hanging="720"/>
        <w:rPr>
          <w:u w:val="none"/>
        </w:rPr>
      </w:pPr>
    </w:p>
    <w:p w14:paraId="258A9276" w14:textId="4CBF244E" w:rsidR="00F0555C" w:rsidRDefault="00571643" w:rsidP="00C4021C">
      <w:pPr>
        <w:pStyle w:val="Heading2"/>
        <w:keepNext w:val="0"/>
        <w:ind w:left="2160" w:right="0" w:hanging="720"/>
        <w:rPr>
          <w:u w:val="none"/>
        </w:rPr>
      </w:pPr>
      <w:r>
        <w:rPr>
          <w:u w:val="none"/>
        </w:rPr>
        <w:t>9</w:t>
      </w:r>
      <w:r w:rsidR="00F0555C" w:rsidRPr="007462D1">
        <w:rPr>
          <w:u w:val="none"/>
        </w:rPr>
        <w:t>.1.</w:t>
      </w:r>
      <w:r w:rsidR="000F5C3A">
        <w:rPr>
          <w:u w:val="none"/>
        </w:rPr>
        <w:t>4</w:t>
      </w:r>
      <w:r w:rsidR="00F0555C" w:rsidRPr="007462D1">
        <w:rPr>
          <w:u w:val="none"/>
        </w:rPr>
        <w:tab/>
        <w:t xml:space="preserve">Scheduling practices will comply with </w:t>
      </w:r>
      <w:r w:rsidR="00B45931">
        <w:rPr>
          <w:u w:val="none"/>
        </w:rPr>
        <w:t xml:space="preserve">applicable </w:t>
      </w:r>
      <w:r w:rsidR="00F60AFC">
        <w:rPr>
          <w:u w:val="none"/>
        </w:rPr>
        <w:t>Western Area Lower Colorado (</w:t>
      </w:r>
      <w:r w:rsidR="004A7FB9">
        <w:rPr>
          <w:u w:val="none"/>
        </w:rPr>
        <w:t>WALC</w:t>
      </w:r>
      <w:r w:rsidR="007E3336">
        <w:rPr>
          <w:u w:val="none"/>
        </w:rPr>
        <w:t>)</w:t>
      </w:r>
      <w:r w:rsidR="004A7FB9">
        <w:rPr>
          <w:u w:val="none"/>
        </w:rPr>
        <w:t xml:space="preserve"> Business Practices, </w:t>
      </w:r>
      <w:r w:rsidR="00F0555C" w:rsidRPr="007462D1">
        <w:rPr>
          <w:u w:val="none"/>
        </w:rPr>
        <w:t>current North American Electric Standards Board</w:t>
      </w:r>
      <w:del w:id="200" w:author="Mark Hill" w:date="2026-07-08T16:30:00Z" w16du:dateUtc="2026-07-08T23:30:00Z">
        <w:r w:rsidR="00F0555C" w:rsidRPr="007462D1">
          <w:rPr>
            <w:u w:val="none"/>
          </w:rPr>
          <w:delText>,</w:delText>
        </w:r>
      </w:del>
      <w:r w:rsidR="00F0555C" w:rsidRPr="007462D1">
        <w:rPr>
          <w:u w:val="none"/>
        </w:rPr>
        <w:t xml:space="preserve"> (NAESB), </w:t>
      </w:r>
      <w:r w:rsidR="002D6607">
        <w:rPr>
          <w:u w:val="none"/>
        </w:rPr>
        <w:t xml:space="preserve">North American </w:t>
      </w:r>
      <w:r w:rsidR="00CE1E69">
        <w:rPr>
          <w:u w:val="none"/>
        </w:rPr>
        <w:t>Electric Reliability (</w:t>
      </w:r>
      <w:r w:rsidR="00F0555C" w:rsidRPr="007462D1">
        <w:rPr>
          <w:u w:val="none"/>
        </w:rPr>
        <w:t>NERC</w:t>
      </w:r>
      <w:r w:rsidR="00CE1E69">
        <w:rPr>
          <w:u w:val="none"/>
        </w:rPr>
        <w:t>)</w:t>
      </w:r>
      <w:r w:rsidR="00F0555C" w:rsidRPr="007462D1">
        <w:rPr>
          <w:u w:val="none"/>
        </w:rPr>
        <w:t xml:space="preserve">, </w:t>
      </w:r>
      <w:r w:rsidR="00882E87">
        <w:rPr>
          <w:u w:val="none"/>
        </w:rPr>
        <w:t xml:space="preserve">Western Electricity </w:t>
      </w:r>
      <w:r w:rsidR="00425867">
        <w:rPr>
          <w:u w:val="none"/>
        </w:rPr>
        <w:t>Coordinating Council (</w:t>
      </w:r>
      <w:r w:rsidR="00F0555C" w:rsidRPr="007462D1">
        <w:rPr>
          <w:u w:val="none"/>
        </w:rPr>
        <w:t>WECC</w:t>
      </w:r>
      <w:r w:rsidR="00425867">
        <w:rPr>
          <w:u w:val="none"/>
        </w:rPr>
        <w:t>)</w:t>
      </w:r>
      <w:r w:rsidR="00F0555C" w:rsidRPr="007462D1">
        <w:rPr>
          <w:u w:val="none"/>
        </w:rPr>
        <w:t>, and applicable Federal Energy Regulatory Commission (FERC), or successor(s</w:t>
      </w:r>
      <w:ins w:id="201" w:author="Mark Hill" w:date="2026-07-09T15:49:00Z" w16du:dateUtc="2026-07-09T22:49:00Z">
        <w:r w:rsidR="00F0555C" w:rsidRPr="007462D1">
          <w:rPr>
            <w:u w:val="none"/>
          </w:rPr>
          <w:t>)</w:t>
        </w:r>
      </w:ins>
      <w:ins w:id="202" w:author="Mark Hill" w:date="2026-07-08T16:31:00Z" w16du:dateUtc="2026-07-08T23:31:00Z">
        <w:r w:rsidR="002F7C7A">
          <w:rPr>
            <w:u w:val="none"/>
          </w:rPr>
          <w:t>,</w:t>
        </w:r>
      </w:ins>
      <w:del w:id="203" w:author="Mark Hill" w:date="2026-07-09T15:49:00Z" w16du:dateUtc="2026-07-09T22:49:00Z">
        <w:r w:rsidR="00F0555C" w:rsidRPr="007462D1">
          <w:rPr>
            <w:u w:val="none"/>
          </w:rPr>
          <w:delText>)</w:delText>
        </w:r>
      </w:del>
      <w:r w:rsidR="00F0555C" w:rsidRPr="007462D1">
        <w:rPr>
          <w:u w:val="none"/>
        </w:rPr>
        <w:t xml:space="preserve"> requirements.  All scheduling shall </w:t>
      </w:r>
      <w:r w:rsidR="003D6864" w:rsidRPr="007462D1">
        <w:rPr>
          <w:u w:val="none"/>
        </w:rPr>
        <w:t xml:space="preserve">be statically scheduled and shall </w:t>
      </w:r>
      <w:r w:rsidR="00F0555C" w:rsidRPr="007462D1">
        <w:rPr>
          <w:u w:val="none"/>
        </w:rPr>
        <w:t xml:space="preserve">follow the </w:t>
      </w:r>
      <w:r w:rsidR="009266B3">
        <w:rPr>
          <w:u w:val="none"/>
        </w:rPr>
        <w:t>Electronic Tagging</w:t>
      </w:r>
      <w:r w:rsidR="00F0555C" w:rsidRPr="007462D1">
        <w:rPr>
          <w:u w:val="none"/>
        </w:rPr>
        <w:t xml:space="preserve"> (e-Tag) requirements in accordance with</w:t>
      </w:r>
      <w:del w:id="204" w:author="WAPA" w:date="2026-09-30T14:36:00Z" w16du:dateUtc="2026-09-30T21:36:00Z">
        <w:r w:rsidR="00F0555C" w:rsidRPr="007462D1" w:rsidDel="002565D9">
          <w:rPr>
            <w:u w:val="none"/>
          </w:rPr>
          <w:delText xml:space="preserve"> </w:delText>
        </w:r>
        <w:commentRangeStart w:id="205"/>
        <w:r w:rsidR="009824BF" w:rsidDel="002565D9">
          <w:rPr>
            <w:u w:val="none"/>
          </w:rPr>
          <w:delText>S</w:delText>
        </w:r>
        <w:r w:rsidR="00F0555C" w:rsidRPr="00352F71" w:rsidDel="002565D9">
          <w:rPr>
            <w:u w:val="none"/>
          </w:rPr>
          <w:delText>ubsection</w:delText>
        </w:r>
        <w:r w:rsidR="00784D20" w:rsidDel="002565D9">
          <w:rPr>
            <w:u w:val="none"/>
          </w:rPr>
          <w:delText>s</w:delText>
        </w:r>
      </w:del>
      <w:commentRangeEnd w:id="205"/>
      <w:r w:rsidR="005C753A" w:rsidRPr="00352F71">
        <w:rPr>
          <w:rStyle w:val="CommentReference"/>
          <w:sz w:val="24"/>
          <w:szCs w:val="24"/>
          <w:u w:val="none"/>
        </w:rPr>
        <w:commentReference w:id="205"/>
      </w:r>
      <w:del w:id="206" w:author="WAPA" w:date="2026-09-30T14:36:00Z" w16du:dateUtc="2026-09-30T21:36:00Z">
        <w:r w:rsidR="00F0555C" w:rsidRPr="00352F71" w:rsidDel="002565D9">
          <w:rPr>
            <w:u w:val="none"/>
          </w:rPr>
          <w:delText xml:space="preserve"> </w:delText>
        </w:r>
        <w:r w:rsidR="009A556D" w:rsidDel="002565D9">
          <w:rPr>
            <w:u w:val="none"/>
          </w:rPr>
          <w:delText>9</w:delText>
        </w:r>
        <w:r w:rsidR="00322FD2" w:rsidDel="002565D9">
          <w:rPr>
            <w:u w:val="none"/>
          </w:rPr>
          <w:delText>.1.</w:delText>
        </w:r>
        <w:r w:rsidR="003A2B70" w:rsidDel="002565D9">
          <w:rPr>
            <w:u w:val="none"/>
          </w:rPr>
          <w:delText>4</w:delText>
        </w:r>
        <w:r w:rsidR="00666C4E" w:rsidDel="002565D9">
          <w:rPr>
            <w:u w:val="none"/>
          </w:rPr>
          <w:delText xml:space="preserve">.1, </w:delText>
        </w:r>
        <w:r w:rsidR="00780676" w:rsidDel="002565D9">
          <w:rPr>
            <w:u w:val="none"/>
          </w:rPr>
          <w:delText>9</w:delText>
        </w:r>
        <w:r w:rsidR="00666C4E" w:rsidDel="002565D9">
          <w:rPr>
            <w:u w:val="none"/>
          </w:rPr>
          <w:delText>.1.</w:delText>
        </w:r>
        <w:r w:rsidR="003A2B70" w:rsidDel="002565D9">
          <w:rPr>
            <w:u w:val="none"/>
          </w:rPr>
          <w:delText>4</w:delText>
        </w:r>
        <w:r w:rsidR="00666C4E" w:rsidDel="002565D9">
          <w:rPr>
            <w:u w:val="none"/>
          </w:rPr>
          <w:delText xml:space="preserve">.2, </w:delText>
        </w:r>
        <w:r w:rsidR="009A556D" w:rsidDel="002565D9">
          <w:rPr>
            <w:u w:val="none"/>
          </w:rPr>
          <w:delText>9</w:delText>
        </w:r>
        <w:r w:rsidR="007766A7" w:rsidDel="002565D9">
          <w:rPr>
            <w:u w:val="none"/>
          </w:rPr>
          <w:delText>.1.</w:delText>
        </w:r>
        <w:r w:rsidR="003A2B70" w:rsidDel="002565D9">
          <w:rPr>
            <w:u w:val="none"/>
          </w:rPr>
          <w:delText>5</w:delText>
        </w:r>
        <w:r w:rsidR="007766A7" w:rsidDel="002565D9">
          <w:rPr>
            <w:u w:val="none"/>
          </w:rPr>
          <w:delText>,</w:delText>
        </w:r>
        <w:r w:rsidR="009A556D" w:rsidDel="002565D9">
          <w:rPr>
            <w:u w:val="none"/>
          </w:rPr>
          <w:delText>9</w:delText>
        </w:r>
        <w:r w:rsidR="00666C4E" w:rsidDel="002565D9">
          <w:rPr>
            <w:u w:val="none"/>
          </w:rPr>
          <w:delText>.1.</w:delText>
        </w:r>
        <w:r w:rsidR="003A2B70" w:rsidDel="002565D9">
          <w:rPr>
            <w:u w:val="none"/>
          </w:rPr>
          <w:delText>6</w:delText>
        </w:r>
        <w:r w:rsidR="00666C4E" w:rsidDel="002565D9">
          <w:rPr>
            <w:u w:val="none"/>
          </w:rPr>
          <w:delText xml:space="preserve">.1, </w:delText>
        </w:r>
        <w:r w:rsidR="009A556D" w:rsidDel="002565D9">
          <w:rPr>
            <w:u w:val="none"/>
          </w:rPr>
          <w:delText>9</w:delText>
        </w:r>
        <w:r w:rsidR="00666C4E" w:rsidDel="002565D9">
          <w:rPr>
            <w:u w:val="none"/>
          </w:rPr>
          <w:delText>.1.</w:delText>
        </w:r>
        <w:r w:rsidR="00B13D8E" w:rsidDel="002565D9">
          <w:rPr>
            <w:u w:val="none"/>
          </w:rPr>
          <w:delText>6</w:delText>
        </w:r>
        <w:r w:rsidR="00666C4E" w:rsidDel="002565D9">
          <w:rPr>
            <w:u w:val="none"/>
          </w:rPr>
          <w:delText xml:space="preserve">.2 and </w:delText>
        </w:r>
        <w:r w:rsidR="009824BF" w:rsidDel="002565D9">
          <w:rPr>
            <w:u w:val="none"/>
          </w:rPr>
          <w:delText>S</w:delText>
        </w:r>
        <w:r w:rsidR="00256B55" w:rsidDel="002565D9">
          <w:rPr>
            <w:u w:val="none"/>
          </w:rPr>
          <w:delText>ubs</w:delText>
        </w:r>
        <w:r w:rsidR="000063E9" w:rsidRPr="00352F71" w:rsidDel="002565D9">
          <w:rPr>
            <w:u w:val="none"/>
          </w:rPr>
          <w:delText>ection</w:delText>
        </w:r>
        <w:r w:rsidR="00256B55" w:rsidDel="002565D9">
          <w:rPr>
            <w:u w:val="none"/>
          </w:rPr>
          <w:delText>s</w:delText>
        </w:r>
        <w:r w:rsidR="000063E9" w:rsidRPr="00352F71" w:rsidDel="002565D9">
          <w:rPr>
            <w:u w:val="none"/>
          </w:rPr>
          <w:delText xml:space="preserve"> </w:delText>
        </w:r>
        <w:r w:rsidR="009A556D" w:rsidDel="002565D9">
          <w:rPr>
            <w:u w:val="none"/>
          </w:rPr>
          <w:delText>9</w:delText>
        </w:r>
        <w:r w:rsidR="000063E9" w:rsidRPr="00352F71" w:rsidDel="002565D9">
          <w:rPr>
            <w:u w:val="none"/>
          </w:rPr>
          <w:delText>.2</w:delText>
        </w:r>
        <w:r w:rsidR="00256B55" w:rsidDel="002565D9">
          <w:rPr>
            <w:u w:val="none"/>
          </w:rPr>
          <w:delText xml:space="preserve"> and </w:delText>
        </w:r>
        <w:r w:rsidR="009A556D" w:rsidDel="002565D9">
          <w:rPr>
            <w:u w:val="none"/>
          </w:rPr>
          <w:delText>9</w:delText>
        </w:r>
        <w:r w:rsidR="00256B55" w:rsidDel="002565D9">
          <w:rPr>
            <w:u w:val="none"/>
          </w:rPr>
          <w:delText>.3</w:delText>
        </w:r>
        <w:r w:rsidR="00F0555C" w:rsidRPr="00352F71" w:rsidDel="002565D9">
          <w:rPr>
            <w:u w:val="none"/>
          </w:rPr>
          <w:delText>, herein</w:delText>
        </w:r>
      </w:del>
      <w:ins w:id="207" w:author="WAPA" w:date="2026-09-30T14:36:00Z" w16du:dateUtc="2026-09-30T21:36:00Z">
        <w:r w:rsidR="002565D9">
          <w:rPr>
            <w:u w:val="none"/>
          </w:rPr>
          <w:t xml:space="preserve"> this SABP</w:t>
        </w:r>
      </w:ins>
      <w:r w:rsidR="00F0555C" w:rsidRPr="007462D1">
        <w:rPr>
          <w:u w:val="none"/>
        </w:rPr>
        <w:t>.</w:t>
      </w:r>
    </w:p>
    <w:p w14:paraId="1CE76279" w14:textId="77777777" w:rsidR="005D2B13" w:rsidRPr="007462D1" w:rsidRDefault="005D2B13" w:rsidP="00AE6B77">
      <w:pPr>
        <w:widowControl w:val="0"/>
        <w:ind w:left="2880" w:hanging="720"/>
      </w:pPr>
    </w:p>
    <w:p w14:paraId="70328D38" w14:textId="5D5DF36C" w:rsidR="00BD3CDB" w:rsidRPr="007462D1" w:rsidRDefault="00247B7E" w:rsidP="00AE6B77">
      <w:pPr>
        <w:widowControl w:val="0"/>
        <w:ind w:left="2880" w:hanging="720"/>
      </w:pPr>
      <w:r>
        <w:t>9.1.4.</w:t>
      </w:r>
      <w:r w:rsidR="000A4392">
        <w:t>1</w:t>
      </w:r>
      <w:r w:rsidR="000A4392">
        <w:tab/>
      </w:r>
      <w:r w:rsidR="00BD3CDB" w:rsidRPr="007462D1">
        <w:t xml:space="preserve">If an emergency type e-Tag is submitted and the Sink BA approves the e-Tag, WAPA may approve the transaction as the Source </w:t>
      </w:r>
      <w:commentRangeStart w:id="208"/>
      <w:r w:rsidR="00BD3CDB" w:rsidRPr="007462D1">
        <w:t>BA</w:t>
      </w:r>
      <w:commentRangeEnd w:id="208"/>
      <w:r w:rsidR="00152CD4" w:rsidRPr="007462D1">
        <w:rPr>
          <w:rStyle w:val="CommentReference"/>
          <w:sz w:val="24"/>
          <w:szCs w:val="24"/>
        </w:rPr>
        <w:commentReference w:id="208"/>
      </w:r>
      <w:r w:rsidR="00BD3CDB" w:rsidRPr="007462D1">
        <w:t>.</w:t>
      </w:r>
    </w:p>
    <w:p w14:paraId="61A613C2" w14:textId="77777777" w:rsidR="004B0213" w:rsidRPr="00722207" w:rsidRDefault="004B0213" w:rsidP="004B0213"/>
    <w:p w14:paraId="697F4809" w14:textId="3529F9F2" w:rsidR="004B0213" w:rsidRPr="00E24B85" w:rsidRDefault="00081AC8" w:rsidP="004B0213">
      <w:pPr>
        <w:pStyle w:val="Heading2"/>
        <w:keepNext w:val="0"/>
        <w:ind w:left="2160" w:right="0" w:hanging="720"/>
        <w:rPr>
          <w:u w:val="none"/>
        </w:rPr>
      </w:pPr>
      <w:r>
        <w:rPr>
          <w:u w:val="none"/>
        </w:rPr>
        <w:t>9</w:t>
      </w:r>
      <w:r w:rsidR="004B0213" w:rsidRPr="00E24B85">
        <w:rPr>
          <w:u w:val="none"/>
        </w:rPr>
        <w:t>.1.</w:t>
      </w:r>
      <w:r w:rsidR="000959C0">
        <w:rPr>
          <w:u w:val="none"/>
        </w:rPr>
        <w:t>5</w:t>
      </w:r>
      <w:r w:rsidR="004B0213" w:rsidRPr="00E24B85">
        <w:rPr>
          <w:u w:val="none"/>
        </w:rPr>
        <w:tab/>
      </w:r>
      <w:r w:rsidR="004B0213" w:rsidRPr="00A25ED5">
        <w:rPr>
          <w:u w:val="none"/>
        </w:rPr>
        <w:t xml:space="preserve">The Scheduling Entity will </w:t>
      </w:r>
      <w:r w:rsidR="0018003B" w:rsidRPr="00A25ED5">
        <w:rPr>
          <w:u w:val="none"/>
        </w:rPr>
        <w:t>use</w:t>
      </w:r>
      <w:r w:rsidR="00EB1068" w:rsidRPr="00A25ED5">
        <w:rPr>
          <w:u w:val="none"/>
        </w:rPr>
        <w:t xml:space="preserve"> </w:t>
      </w:r>
      <w:r w:rsidR="001D36B5" w:rsidRPr="00A25ED5">
        <w:rPr>
          <w:u w:val="none"/>
        </w:rPr>
        <w:t>WAPA DSW’s</w:t>
      </w:r>
      <w:r w:rsidR="00883227" w:rsidRPr="00A25ED5">
        <w:rPr>
          <w:u w:val="none"/>
        </w:rPr>
        <w:t xml:space="preserve"> Open Access Same</w:t>
      </w:r>
      <w:r w:rsidR="00EC72D9" w:rsidRPr="00A25ED5">
        <w:rPr>
          <w:u w:val="none"/>
        </w:rPr>
        <w:t>-</w:t>
      </w:r>
      <w:r w:rsidR="00883227" w:rsidRPr="00A25ED5">
        <w:rPr>
          <w:u w:val="none"/>
        </w:rPr>
        <w:t>Time Information System (</w:t>
      </w:r>
      <w:r w:rsidR="0018003B" w:rsidRPr="00A25ED5">
        <w:rPr>
          <w:u w:val="none"/>
        </w:rPr>
        <w:t>OASIS</w:t>
      </w:r>
      <w:r w:rsidR="00883227" w:rsidRPr="00A25ED5">
        <w:rPr>
          <w:u w:val="none"/>
        </w:rPr>
        <w:t>)</w:t>
      </w:r>
      <w:r w:rsidR="0018003B" w:rsidRPr="00A25ED5">
        <w:rPr>
          <w:u w:val="none"/>
        </w:rPr>
        <w:t xml:space="preserve"> to </w:t>
      </w:r>
      <w:r w:rsidR="005A709C" w:rsidRPr="00A25ED5">
        <w:rPr>
          <w:u w:val="none"/>
        </w:rPr>
        <w:t xml:space="preserve">create and </w:t>
      </w:r>
      <w:r w:rsidR="0018003B" w:rsidRPr="00A316AA">
        <w:rPr>
          <w:u w:val="none"/>
        </w:rPr>
        <w:t xml:space="preserve">submit a </w:t>
      </w:r>
      <w:r w:rsidR="002C798A" w:rsidRPr="00A316AA">
        <w:rPr>
          <w:u w:val="none"/>
        </w:rPr>
        <w:t>T</w:t>
      </w:r>
      <w:r w:rsidR="0018003B" w:rsidRPr="00A316AA">
        <w:rPr>
          <w:u w:val="none"/>
        </w:rPr>
        <w:t>ransmission</w:t>
      </w:r>
      <w:r w:rsidR="006818E9" w:rsidRPr="00A316AA">
        <w:rPr>
          <w:u w:val="none"/>
        </w:rPr>
        <w:t xml:space="preserve"> </w:t>
      </w:r>
      <w:r w:rsidR="002C798A" w:rsidRPr="00A316AA">
        <w:rPr>
          <w:u w:val="none"/>
        </w:rPr>
        <w:t>S</w:t>
      </w:r>
      <w:r w:rsidR="006818E9" w:rsidRPr="00A316AA">
        <w:rPr>
          <w:u w:val="none"/>
        </w:rPr>
        <w:t xml:space="preserve">ervice </w:t>
      </w:r>
      <w:r w:rsidR="002C798A" w:rsidRPr="00A316AA">
        <w:rPr>
          <w:u w:val="none"/>
        </w:rPr>
        <w:t>R</w:t>
      </w:r>
      <w:r w:rsidR="006818E9" w:rsidRPr="00A316AA">
        <w:rPr>
          <w:u w:val="none"/>
        </w:rPr>
        <w:t>equest</w:t>
      </w:r>
      <w:r w:rsidR="002C798A" w:rsidRPr="00A316AA">
        <w:rPr>
          <w:u w:val="none"/>
        </w:rPr>
        <w:t xml:space="preserve"> (TSR)</w:t>
      </w:r>
      <w:r w:rsidR="0018003B" w:rsidRPr="00A316AA">
        <w:rPr>
          <w:u w:val="none"/>
        </w:rPr>
        <w:t xml:space="preserve"> in the</w:t>
      </w:r>
      <w:r w:rsidR="0018003B" w:rsidRPr="00A25ED5">
        <w:rPr>
          <w:u w:val="none"/>
        </w:rPr>
        <w:t xml:space="preserve"> amount of </w:t>
      </w:r>
      <w:r w:rsidR="008B5FAE" w:rsidRPr="00A25ED5">
        <w:rPr>
          <w:u w:val="none"/>
        </w:rPr>
        <w:t xml:space="preserve">seasonal CROD </w:t>
      </w:r>
      <w:r w:rsidR="00BA729C">
        <w:rPr>
          <w:u w:val="none"/>
        </w:rPr>
        <w:t>rounded up to the</w:t>
      </w:r>
      <w:r w:rsidR="00CA6712">
        <w:rPr>
          <w:u w:val="none"/>
        </w:rPr>
        <w:t xml:space="preserve"> </w:t>
      </w:r>
      <w:r w:rsidR="007815DE">
        <w:rPr>
          <w:u w:val="none"/>
        </w:rPr>
        <w:t>nearest whole</w:t>
      </w:r>
      <w:r w:rsidR="00CA6712">
        <w:rPr>
          <w:u w:val="none"/>
        </w:rPr>
        <w:t xml:space="preserve"> MW </w:t>
      </w:r>
      <w:r w:rsidR="008B5FAE" w:rsidRPr="00A25ED5">
        <w:rPr>
          <w:u w:val="none"/>
        </w:rPr>
        <w:t xml:space="preserve">for </w:t>
      </w:r>
      <w:r w:rsidR="0061698E" w:rsidRPr="00A25ED5">
        <w:rPr>
          <w:u w:val="none"/>
        </w:rPr>
        <w:t xml:space="preserve">each month of the Contract </w:t>
      </w:r>
      <w:r w:rsidR="00203208" w:rsidRPr="00A25ED5">
        <w:rPr>
          <w:u w:val="none"/>
        </w:rPr>
        <w:t>term</w:t>
      </w:r>
      <w:r w:rsidR="0061698E" w:rsidRPr="00A25ED5">
        <w:rPr>
          <w:u w:val="none"/>
        </w:rPr>
        <w:t xml:space="preserve">.  </w:t>
      </w:r>
      <w:r w:rsidR="00B938BD" w:rsidRPr="00A25ED5">
        <w:rPr>
          <w:u w:val="none"/>
        </w:rPr>
        <w:t xml:space="preserve">The </w:t>
      </w:r>
      <w:r w:rsidR="00C85712" w:rsidRPr="00A25ED5">
        <w:rPr>
          <w:u w:val="none"/>
        </w:rPr>
        <w:t xml:space="preserve">seasonal CROD, </w:t>
      </w:r>
      <w:r w:rsidR="00564352" w:rsidRPr="00A25ED5">
        <w:rPr>
          <w:u w:val="none"/>
        </w:rPr>
        <w:t>Point of Receipt (</w:t>
      </w:r>
      <w:r w:rsidR="00B938BD" w:rsidRPr="00A25ED5">
        <w:rPr>
          <w:u w:val="none"/>
        </w:rPr>
        <w:t>POR</w:t>
      </w:r>
      <w:r w:rsidR="00564352" w:rsidRPr="00A25ED5">
        <w:rPr>
          <w:u w:val="none"/>
        </w:rPr>
        <w:t>)</w:t>
      </w:r>
      <w:r w:rsidR="00387848" w:rsidRPr="00A25ED5">
        <w:rPr>
          <w:u w:val="none"/>
        </w:rPr>
        <w:t>,</w:t>
      </w:r>
      <w:r w:rsidR="00AD5E83" w:rsidRPr="00A25ED5">
        <w:rPr>
          <w:u w:val="none"/>
        </w:rPr>
        <w:t xml:space="preserve"> and </w:t>
      </w:r>
      <w:r w:rsidR="00564352" w:rsidRPr="00A25ED5">
        <w:rPr>
          <w:u w:val="none"/>
        </w:rPr>
        <w:t>Point of Delivery (</w:t>
      </w:r>
      <w:r w:rsidR="00AD5E83" w:rsidRPr="00A25ED5">
        <w:rPr>
          <w:u w:val="none"/>
        </w:rPr>
        <w:t>POD</w:t>
      </w:r>
      <w:r w:rsidR="00564352" w:rsidRPr="00A25ED5">
        <w:rPr>
          <w:u w:val="none"/>
        </w:rPr>
        <w:t>)</w:t>
      </w:r>
      <w:r w:rsidR="00AD5E83" w:rsidRPr="00A25ED5">
        <w:rPr>
          <w:u w:val="none"/>
        </w:rPr>
        <w:t xml:space="preserve"> for</w:t>
      </w:r>
      <w:r w:rsidR="00B938BD" w:rsidRPr="00A25ED5">
        <w:rPr>
          <w:u w:val="none"/>
        </w:rPr>
        <w:t xml:space="preserve"> the </w:t>
      </w:r>
      <w:r w:rsidR="000C55B4" w:rsidRPr="00A25ED5">
        <w:rPr>
          <w:u w:val="none"/>
        </w:rPr>
        <w:t>t</w:t>
      </w:r>
      <w:r w:rsidR="00B938BD" w:rsidRPr="00A25ED5">
        <w:rPr>
          <w:u w:val="none"/>
        </w:rPr>
        <w:t xml:space="preserve">ransmission </w:t>
      </w:r>
      <w:r w:rsidR="000C55B4" w:rsidRPr="00A25ED5">
        <w:rPr>
          <w:u w:val="none"/>
        </w:rPr>
        <w:t>r</w:t>
      </w:r>
      <w:r w:rsidR="00B938BD" w:rsidRPr="00A25ED5">
        <w:rPr>
          <w:u w:val="none"/>
        </w:rPr>
        <w:t xml:space="preserve">eservation </w:t>
      </w:r>
      <w:r w:rsidR="00203208" w:rsidRPr="00A25ED5">
        <w:rPr>
          <w:u w:val="none"/>
        </w:rPr>
        <w:t>are</w:t>
      </w:r>
      <w:r w:rsidR="00B938BD" w:rsidRPr="00A25ED5">
        <w:rPr>
          <w:u w:val="none"/>
        </w:rPr>
        <w:t xml:space="preserve"> provided on </w:t>
      </w:r>
      <w:commentRangeStart w:id="209"/>
      <w:del w:id="210" w:author="Mark Hill" w:date="2026-07-08T16:32:00Z" w16du:dateUtc="2026-07-08T23:32:00Z">
        <w:r w:rsidR="00B938BD" w:rsidRPr="00A25ED5">
          <w:rPr>
            <w:u w:val="none"/>
          </w:rPr>
          <w:delText>the Contractors</w:delText>
        </w:r>
        <w:r w:rsidR="00753781" w:rsidRPr="00A25ED5">
          <w:rPr>
            <w:u w:val="none"/>
          </w:rPr>
          <w:delText>’</w:delText>
        </w:r>
        <w:r w:rsidR="00B938BD" w:rsidRPr="00A25ED5">
          <w:rPr>
            <w:u w:val="none"/>
          </w:rPr>
          <w:delText xml:space="preserve"> </w:delText>
        </w:r>
      </w:del>
      <w:commentRangeEnd w:id="209"/>
      <w:r w:rsidR="00410970" w:rsidRPr="00A25ED5">
        <w:rPr>
          <w:rStyle w:val="CommentReference"/>
          <w:sz w:val="24"/>
          <w:szCs w:val="24"/>
          <w:u w:val="none"/>
        </w:rPr>
        <w:commentReference w:id="209"/>
      </w:r>
      <w:r w:rsidR="00AD5E83" w:rsidRPr="00A25ED5">
        <w:rPr>
          <w:u w:val="none"/>
        </w:rPr>
        <w:t>Exhibit A</w:t>
      </w:r>
      <w:ins w:id="211" w:author="Mark Hill" w:date="2026-07-08T16:32:00Z" w16du:dateUtc="2026-07-08T23:32:00Z">
        <w:r w:rsidR="004569F9">
          <w:rPr>
            <w:u w:val="none"/>
          </w:rPr>
          <w:t xml:space="preserve"> of the Contract</w:t>
        </w:r>
      </w:ins>
      <w:ins w:id="212" w:author="Mark Hill" w:date="2026-07-09T15:49:00Z" w16du:dateUtc="2026-07-09T22:49:00Z">
        <w:r w:rsidR="00AD5E83" w:rsidRPr="00A25ED5">
          <w:rPr>
            <w:u w:val="none"/>
          </w:rPr>
          <w:t>.</w:t>
        </w:r>
      </w:ins>
      <w:del w:id="213" w:author="Mark Hill" w:date="2026-07-09T15:49:00Z" w16du:dateUtc="2026-07-09T22:49:00Z">
        <w:r w:rsidR="00AD5E83" w:rsidRPr="00A25ED5">
          <w:rPr>
            <w:u w:val="none"/>
          </w:rPr>
          <w:delText>.</w:delText>
        </w:r>
      </w:del>
      <w:r w:rsidR="00AD5E83" w:rsidRPr="00A25ED5">
        <w:rPr>
          <w:u w:val="none"/>
        </w:rPr>
        <w:t xml:space="preserve">  </w:t>
      </w:r>
      <w:r w:rsidR="00506551" w:rsidRPr="00A25ED5">
        <w:rPr>
          <w:u w:val="none"/>
        </w:rPr>
        <w:t xml:space="preserve">On the </w:t>
      </w:r>
      <w:r w:rsidR="00AE7C8B" w:rsidRPr="00A25ED5">
        <w:rPr>
          <w:u w:val="none"/>
        </w:rPr>
        <w:t>TSR</w:t>
      </w:r>
      <w:r w:rsidR="00506551" w:rsidRPr="00A25ED5">
        <w:rPr>
          <w:u w:val="none"/>
        </w:rPr>
        <w:t>, t</w:t>
      </w:r>
      <w:r w:rsidR="00482124" w:rsidRPr="00A25ED5">
        <w:rPr>
          <w:u w:val="none"/>
        </w:rPr>
        <w:t>he Scheduling Entity shall include</w:t>
      </w:r>
      <w:r w:rsidR="00026BE7" w:rsidRPr="00A25ED5">
        <w:rPr>
          <w:u w:val="none"/>
        </w:rPr>
        <w:t xml:space="preserve"> </w:t>
      </w:r>
      <w:r w:rsidR="00506551" w:rsidRPr="00A25ED5">
        <w:rPr>
          <w:u w:val="none"/>
        </w:rPr>
        <w:t>a</w:t>
      </w:r>
      <w:r w:rsidR="00482124" w:rsidRPr="00A25ED5">
        <w:rPr>
          <w:u w:val="none"/>
        </w:rPr>
        <w:t xml:space="preserve"> Customer comment </w:t>
      </w:r>
      <w:r w:rsidR="00D32C74">
        <w:rPr>
          <w:u w:val="none"/>
        </w:rPr>
        <w:t xml:space="preserve">to show the Contractor’s unique contract number </w:t>
      </w:r>
      <w:r w:rsidR="0077708A">
        <w:rPr>
          <w:u w:val="none"/>
        </w:rPr>
        <w:t>in this format</w:t>
      </w:r>
      <w:r w:rsidR="00D32C74">
        <w:rPr>
          <w:u w:val="none"/>
        </w:rPr>
        <w:t xml:space="preserve">, </w:t>
      </w:r>
      <w:r w:rsidR="00482124" w:rsidRPr="00A25ED5">
        <w:rPr>
          <w:u w:val="none"/>
        </w:rPr>
        <w:t xml:space="preserve">“PDP </w:t>
      </w:r>
      <w:r w:rsidR="00482124" w:rsidRPr="00900808">
        <w:rPr>
          <w:u w:val="none"/>
        </w:rPr>
        <w:t>FES</w:t>
      </w:r>
      <w:r w:rsidR="000937F9">
        <w:rPr>
          <w:u w:val="none"/>
        </w:rPr>
        <w:t xml:space="preserve"> 2</w:t>
      </w:r>
      <w:r w:rsidR="00D32C74">
        <w:rPr>
          <w:u w:val="none"/>
        </w:rPr>
        <w:t>8-DSR-#####</w:t>
      </w:r>
      <w:r w:rsidR="00EB1068" w:rsidRPr="00A25ED5">
        <w:rPr>
          <w:u w:val="none"/>
        </w:rPr>
        <w:t>.</w:t>
      </w:r>
      <w:r w:rsidR="00482124" w:rsidRPr="00A25ED5">
        <w:rPr>
          <w:u w:val="none"/>
        </w:rPr>
        <w:t>”</w:t>
      </w:r>
      <w:r w:rsidR="00084C46" w:rsidRPr="00A25ED5">
        <w:rPr>
          <w:u w:val="none"/>
        </w:rPr>
        <w:t xml:space="preserve">  </w:t>
      </w:r>
      <w:r w:rsidR="00B86EB1" w:rsidRPr="00A25ED5">
        <w:rPr>
          <w:u w:val="none"/>
        </w:rPr>
        <w:t xml:space="preserve">WAPA’s Transmission Business Unit will </w:t>
      </w:r>
      <w:r w:rsidR="00C03A4F" w:rsidRPr="00A25ED5">
        <w:rPr>
          <w:u w:val="none"/>
        </w:rPr>
        <w:t>review and confirm the TSR through OASIS</w:t>
      </w:r>
      <w:r w:rsidR="00FF71A8" w:rsidRPr="00A25ED5">
        <w:rPr>
          <w:u w:val="none"/>
        </w:rPr>
        <w:t xml:space="preserve">. </w:t>
      </w:r>
      <w:r w:rsidR="007E3336">
        <w:rPr>
          <w:u w:val="none"/>
        </w:rPr>
        <w:t xml:space="preserve"> </w:t>
      </w:r>
      <w:r w:rsidR="00084C46" w:rsidRPr="00A25ED5">
        <w:rPr>
          <w:u w:val="none"/>
        </w:rPr>
        <w:t>Th</w:t>
      </w:r>
      <w:r w:rsidR="000C55B4" w:rsidRPr="00A25ED5">
        <w:rPr>
          <w:u w:val="none"/>
        </w:rPr>
        <w:t xml:space="preserve">e </w:t>
      </w:r>
      <w:r w:rsidR="00FF71A8" w:rsidRPr="00A25ED5">
        <w:rPr>
          <w:u w:val="none"/>
        </w:rPr>
        <w:t>TSR</w:t>
      </w:r>
      <w:r w:rsidR="00084C46" w:rsidRPr="00A25ED5">
        <w:rPr>
          <w:u w:val="none"/>
        </w:rPr>
        <w:t xml:space="preserve"> will be used on</w:t>
      </w:r>
      <w:r w:rsidR="00FD63E3" w:rsidRPr="00A25ED5">
        <w:rPr>
          <w:u w:val="none"/>
        </w:rPr>
        <w:t xml:space="preserve"> e-Tags for</w:t>
      </w:r>
      <w:r w:rsidR="00084C46" w:rsidRPr="00A25ED5">
        <w:rPr>
          <w:u w:val="none"/>
        </w:rPr>
        <w:t xml:space="preserve"> Quarterly Energy, Excess Energy, </w:t>
      </w:r>
      <w:ins w:id="214" w:author="Mark Hill" w:date="2026-07-08T16:32:00Z" w16du:dateUtc="2026-07-08T23:32:00Z">
        <w:r w:rsidR="00F92049">
          <w:rPr>
            <w:u w:val="none"/>
          </w:rPr>
          <w:t xml:space="preserve">any </w:t>
        </w:r>
      </w:ins>
      <w:r w:rsidR="00084C46" w:rsidRPr="00A25ED5">
        <w:rPr>
          <w:u w:val="none"/>
        </w:rPr>
        <w:t xml:space="preserve">elected Optional Energy, and </w:t>
      </w:r>
      <w:r w:rsidR="00D7101F" w:rsidRPr="00A25ED5">
        <w:rPr>
          <w:u w:val="none"/>
        </w:rPr>
        <w:t>COCP</w:t>
      </w:r>
      <w:r w:rsidR="003D1F5D" w:rsidRPr="00A25ED5">
        <w:rPr>
          <w:u w:val="none"/>
        </w:rPr>
        <w:t xml:space="preserve"> schedules</w:t>
      </w:r>
      <w:r w:rsidR="00084C46" w:rsidRPr="00A25ED5">
        <w:rPr>
          <w:u w:val="none"/>
        </w:rPr>
        <w:t>.</w:t>
      </w:r>
    </w:p>
    <w:p w14:paraId="67D7E87D" w14:textId="77777777" w:rsidR="0055647B" w:rsidRPr="007462D1" w:rsidRDefault="0055647B" w:rsidP="0055647B"/>
    <w:p w14:paraId="31190378" w14:textId="07F92A8D" w:rsidR="0055647B" w:rsidRPr="00C4021C" w:rsidRDefault="00081AC8" w:rsidP="00C4021C">
      <w:pPr>
        <w:pStyle w:val="Heading2"/>
        <w:keepNext w:val="0"/>
        <w:ind w:left="2160" w:right="0" w:hanging="720"/>
        <w:rPr>
          <w:highlight w:val="yellow"/>
          <w:u w:val="none"/>
        </w:rPr>
      </w:pPr>
      <w:commentRangeStart w:id="215"/>
      <w:commentRangeStart w:id="216"/>
      <w:r>
        <w:rPr>
          <w:u w:val="none"/>
        </w:rPr>
        <w:t>9</w:t>
      </w:r>
      <w:r w:rsidR="0055647B" w:rsidRPr="00C4021C">
        <w:rPr>
          <w:u w:val="none"/>
        </w:rPr>
        <w:t>.</w:t>
      </w:r>
      <w:r w:rsidR="001417C1" w:rsidRPr="00C4021C">
        <w:rPr>
          <w:u w:val="none"/>
        </w:rPr>
        <w:t>1</w:t>
      </w:r>
      <w:r w:rsidR="0055647B" w:rsidRPr="00C4021C">
        <w:rPr>
          <w:u w:val="none"/>
        </w:rPr>
        <w:t>.</w:t>
      </w:r>
      <w:r w:rsidR="000959C0">
        <w:rPr>
          <w:u w:val="none"/>
        </w:rPr>
        <w:t>6</w:t>
      </w:r>
      <w:commentRangeEnd w:id="215"/>
      <w:r w:rsidR="006C4642" w:rsidRPr="00C4021C">
        <w:rPr>
          <w:rStyle w:val="CommentReference"/>
          <w:sz w:val="24"/>
          <w:szCs w:val="24"/>
          <w:u w:val="none"/>
        </w:rPr>
        <w:commentReference w:id="215"/>
      </w:r>
      <w:commentRangeEnd w:id="216"/>
      <w:r w:rsidR="002C1075" w:rsidRPr="00C4021C">
        <w:rPr>
          <w:rStyle w:val="CommentReference"/>
          <w:sz w:val="24"/>
          <w:szCs w:val="24"/>
          <w:u w:val="none"/>
        </w:rPr>
        <w:commentReference w:id="216"/>
      </w:r>
      <w:r w:rsidR="0055647B" w:rsidRPr="00C4021C">
        <w:rPr>
          <w:u w:val="none"/>
        </w:rPr>
        <w:tab/>
        <w:t>The Scheduling Entity will pre-schedule Quarterly Energy, Excess Energy</w:t>
      </w:r>
      <w:r w:rsidR="007365BF">
        <w:rPr>
          <w:u w:val="none"/>
        </w:rPr>
        <w:t>,</w:t>
      </w:r>
      <w:r w:rsidR="00157F5D" w:rsidRPr="00C4021C">
        <w:rPr>
          <w:u w:val="none"/>
        </w:rPr>
        <w:t xml:space="preserve"> </w:t>
      </w:r>
      <w:r w:rsidR="007365BF">
        <w:rPr>
          <w:u w:val="none"/>
        </w:rPr>
        <w:t xml:space="preserve">any elected </w:t>
      </w:r>
      <w:r w:rsidR="0055647B" w:rsidRPr="00C4021C">
        <w:rPr>
          <w:u w:val="none"/>
        </w:rPr>
        <w:t>Optional Energy</w:t>
      </w:r>
      <w:r w:rsidR="007365BF">
        <w:rPr>
          <w:u w:val="none"/>
        </w:rPr>
        <w:t>,</w:t>
      </w:r>
      <w:r w:rsidR="009F6F0D" w:rsidRPr="00C4021C">
        <w:rPr>
          <w:u w:val="none"/>
        </w:rPr>
        <w:t xml:space="preserve"> </w:t>
      </w:r>
      <w:r w:rsidR="00375AD9">
        <w:rPr>
          <w:u w:val="none"/>
        </w:rPr>
        <w:t xml:space="preserve">and </w:t>
      </w:r>
      <w:r w:rsidR="00D7101F">
        <w:rPr>
          <w:u w:val="none"/>
        </w:rPr>
        <w:t>COCP</w:t>
      </w:r>
      <w:r w:rsidR="006065C7">
        <w:rPr>
          <w:u w:val="none"/>
        </w:rPr>
        <w:t xml:space="preserve"> schedules </w:t>
      </w:r>
      <w:r w:rsidR="0055647B" w:rsidRPr="00C4021C">
        <w:rPr>
          <w:u w:val="none"/>
        </w:rPr>
        <w:t>on a daily and hourly basis as follows:</w:t>
      </w:r>
    </w:p>
    <w:p w14:paraId="27A6D97A" w14:textId="1DBAFEC7" w:rsidR="0055647B" w:rsidRPr="007462D1" w:rsidRDefault="00081AC8" w:rsidP="0055647B">
      <w:pPr>
        <w:tabs>
          <w:tab w:val="left" w:pos="2970"/>
        </w:tabs>
        <w:spacing w:before="240"/>
        <w:ind w:left="2880" w:right="90" w:hanging="720"/>
      </w:pPr>
      <w:r>
        <w:t>9</w:t>
      </w:r>
      <w:r w:rsidR="0055647B" w:rsidRPr="007462D1">
        <w:t>.</w:t>
      </w:r>
      <w:r w:rsidR="00C17804" w:rsidRPr="007462D1">
        <w:t>1</w:t>
      </w:r>
      <w:r w:rsidR="0055647B" w:rsidRPr="007462D1">
        <w:t>.</w:t>
      </w:r>
      <w:r w:rsidR="000959C0">
        <w:t>6</w:t>
      </w:r>
      <w:r w:rsidR="0055647B" w:rsidRPr="007462D1">
        <w:t>.1</w:t>
      </w:r>
      <w:r w:rsidR="0055647B" w:rsidRPr="007462D1">
        <w:tab/>
      </w:r>
      <w:r w:rsidR="00C47514" w:rsidRPr="007462D1">
        <w:t>Contractor</w:t>
      </w:r>
      <w:r w:rsidR="0055647B" w:rsidRPr="007462D1">
        <w:t xml:space="preserve"> will submit normal type e-Tags for its static schedule and adhere to </w:t>
      </w:r>
      <w:r w:rsidR="004A7FB9">
        <w:t>WALC Business Practices,</w:t>
      </w:r>
      <w:r w:rsidR="0055647B" w:rsidRPr="007462D1">
        <w:t xml:space="preserve"> NAESB, NERC, WECC, and FERC </w:t>
      </w:r>
      <w:r w:rsidR="00B069C9">
        <w:t>r</w:t>
      </w:r>
      <w:r w:rsidR="0055647B" w:rsidRPr="007462D1">
        <w:t xml:space="preserve">equirements for normal type </w:t>
      </w:r>
      <w:r w:rsidR="00B069C9">
        <w:t>electronic</w:t>
      </w:r>
      <w:r w:rsidR="0055647B" w:rsidRPr="007462D1">
        <w:t xml:space="preserve"> schedules.  Specific WAPA e-Tag requirements are provided </w:t>
      </w:r>
      <w:r w:rsidR="0055647B" w:rsidRPr="000748AA">
        <w:t xml:space="preserve">in </w:t>
      </w:r>
      <w:del w:id="217" w:author="WAPA" w:date="2026-09-30T15:22:00Z" w16du:dateUtc="2026-09-30T22:22:00Z">
        <w:r w:rsidR="00524FDA" w:rsidRPr="000748AA" w:rsidDel="00183E96">
          <w:delText>S</w:delText>
        </w:r>
      </w:del>
      <w:ins w:id="218" w:author="WAPA" w:date="2026-09-30T15:22:00Z" w16du:dateUtc="2026-09-30T22:22:00Z">
        <w:r w:rsidR="00183E96">
          <w:t>s</w:t>
        </w:r>
      </w:ins>
      <w:r w:rsidR="0055647B" w:rsidRPr="000748AA">
        <w:t xml:space="preserve">ubsection </w:t>
      </w:r>
      <w:r w:rsidR="00963C3E">
        <w:t>9</w:t>
      </w:r>
      <w:r w:rsidR="0055647B" w:rsidRPr="000748AA">
        <w:t>.</w:t>
      </w:r>
      <w:r w:rsidR="00574B0B" w:rsidRPr="000748AA">
        <w:t>2</w:t>
      </w:r>
      <w:r w:rsidR="0055647B" w:rsidRPr="000748AA">
        <w:t>, her</w:t>
      </w:r>
      <w:r w:rsidR="0055647B" w:rsidRPr="007462D1">
        <w:t>ein.</w:t>
      </w:r>
      <w:r w:rsidR="000A58E8">
        <w:t xml:space="preserve">  </w:t>
      </w:r>
      <w:r w:rsidR="000A58E8" w:rsidRPr="000A58E8">
        <w:t xml:space="preserve">Daily pre-schedules will be subject to the concurrence of the </w:t>
      </w:r>
      <w:r w:rsidR="007C20EC">
        <w:t>WAPA</w:t>
      </w:r>
      <w:r w:rsidR="003C3A22">
        <w:t xml:space="preserve"> D</w:t>
      </w:r>
      <w:r w:rsidR="004327E5">
        <w:t xml:space="preserve">esert </w:t>
      </w:r>
      <w:r w:rsidR="003C3A22">
        <w:t>S</w:t>
      </w:r>
      <w:r w:rsidR="004327E5">
        <w:t>outhwest</w:t>
      </w:r>
      <w:r w:rsidR="001C60C8">
        <w:t xml:space="preserve"> Region</w:t>
      </w:r>
      <w:r w:rsidR="007C20EC">
        <w:t xml:space="preserve">’s </w:t>
      </w:r>
      <w:r w:rsidR="000A58E8" w:rsidRPr="000A58E8">
        <w:t>E</w:t>
      </w:r>
      <w:r w:rsidR="007C20EC">
        <w:t xml:space="preserve">nergy </w:t>
      </w:r>
      <w:r w:rsidR="000A58E8" w:rsidRPr="000A58E8">
        <w:lastRenderedPageBreak/>
        <w:t>M</w:t>
      </w:r>
      <w:r w:rsidR="007C20EC">
        <w:t xml:space="preserve">anagement and </w:t>
      </w:r>
      <w:r w:rsidR="000A58E8" w:rsidRPr="000A58E8">
        <w:t>M</w:t>
      </w:r>
      <w:r w:rsidR="007C20EC">
        <w:t>ark</w:t>
      </w:r>
      <w:r w:rsidR="001E26A4">
        <w:t>et</w:t>
      </w:r>
      <w:r w:rsidR="007C20EC">
        <w:t xml:space="preserve">ing </w:t>
      </w:r>
      <w:r w:rsidR="000A58E8" w:rsidRPr="000A58E8">
        <w:t>Office</w:t>
      </w:r>
      <w:r w:rsidR="00895F80">
        <w:t xml:space="preserve"> (EMMO)</w:t>
      </w:r>
      <w:r w:rsidR="000A58E8" w:rsidRPr="000A58E8">
        <w:t xml:space="preserve">, and the EMMO reserves the right to </w:t>
      </w:r>
      <w:r w:rsidR="00E25050">
        <w:t xml:space="preserve">request </w:t>
      </w:r>
      <w:r w:rsidR="000A58E8" w:rsidRPr="000A58E8">
        <w:t>adjust</w:t>
      </w:r>
      <w:r w:rsidR="00387848">
        <w:t>ment</w:t>
      </w:r>
      <w:r w:rsidR="00E25050">
        <w:t xml:space="preserve"> to</w:t>
      </w:r>
      <w:r w:rsidR="000A58E8" w:rsidRPr="000A58E8">
        <w:t xml:space="preserve"> </w:t>
      </w:r>
      <w:r w:rsidR="00E25050">
        <w:t>h</w:t>
      </w:r>
      <w:r w:rsidR="000A58E8" w:rsidRPr="000A58E8">
        <w:t xml:space="preserve">ourly </w:t>
      </w:r>
      <w:r w:rsidR="00E25050">
        <w:t>s</w:t>
      </w:r>
      <w:r w:rsidR="000A58E8" w:rsidRPr="000A58E8">
        <w:t>chedules to comply with the Contract and this SABP.</w:t>
      </w:r>
    </w:p>
    <w:p w14:paraId="46F1F0B7" w14:textId="2E77FF8D" w:rsidR="0055647B" w:rsidRPr="007462D1" w:rsidRDefault="00081AC8" w:rsidP="0055647B">
      <w:pPr>
        <w:tabs>
          <w:tab w:val="left" w:pos="2970"/>
        </w:tabs>
        <w:spacing w:before="240"/>
        <w:ind w:left="2880" w:right="90" w:hanging="720"/>
      </w:pPr>
      <w:commentRangeStart w:id="219"/>
      <w:r>
        <w:t>9</w:t>
      </w:r>
      <w:r w:rsidR="0055647B" w:rsidRPr="007462D1">
        <w:t>.</w:t>
      </w:r>
      <w:r w:rsidR="00C17804" w:rsidRPr="007462D1">
        <w:t>1</w:t>
      </w:r>
      <w:r w:rsidR="0055647B" w:rsidRPr="007462D1">
        <w:t>.</w:t>
      </w:r>
      <w:r w:rsidR="000959C0">
        <w:t>6</w:t>
      </w:r>
      <w:r w:rsidR="0055647B" w:rsidRPr="007462D1">
        <w:t xml:space="preserve">.2 </w:t>
      </w:r>
      <w:commentRangeEnd w:id="219"/>
      <w:r w:rsidR="00FD39C3" w:rsidRPr="007462D1">
        <w:rPr>
          <w:rStyle w:val="CommentReference"/>
          <w:sz w:val="24"/>
          <w:szCs w:val="24"/>
        </w:rPr>
        <w:commentReference w:id="219"/>
      </w:r>
      <w:r w:rsidR="0055647B" w:rsidRPr="007462D1">
        <w:t xml:space="preserve">The hourly </w:t>
      </w:r>
      <w:r w:rsidR="001F18AE">
        <w:t>s</w:t>
      </w:r>
      <w:r w:rsidR="0055647B" w:rsidRPr="007462D1">
        <w:t xml:space="preserve">cheduled </w:t>
      </w:r>
      <w:r w:rsidR="001F18AE">
        <w:t>e</w:t>
      </w:r>
      <w:r w:rsidR="0055647B" w:rsidRPr="007462D1">
        <w:t xml:space="preserve">nergy for each Scheduling Entity will be determined by the pre-scheduled tagged amount as of 57 minutes prior to the Operating Hour.  Any change to the tagged energy after that time will be subject to settlement charges for Energy Imbalance as described further in </w:t>
      </w:r>
      <w:commentRangeStart w:id="220"/>
      <w:commentRangeStart w:id="221"/>
      <w:del w:id="222" w:author="WAPA" w:date="2026-09-30T15:22:00Z" w16du:dateUtc="2026-09-30T22:22:00Z">
        <w:r w:rsidR="00524FDA" w:rsidDel="00183E96">
          <w:delText>S</w:delText>
        </w:r>
      </w:del>
      <w:ins w:id="223" w:author="WAPA" w:date="2026-09-30T15:22:00Z" w16du:dateUtc="2026-09-30T22:22:00Z">
        <w:r w:rsidR="00183E96">
          <w:t>s</w:t>
        </w:r>
      </w:ins>
      <w:r w:rsidR="00704D17" w:rsidRPr="007462D1">
        <w:t>ub</w:t>
      </w:r>
      <w:r w:rsidR="0055647B" w:rsidRPr="007462D1">
        <w:t xml:space="preserve">section </w:t>
      </w:r>
      <w:r w:rsidR="00185580">
        <w:t>1</w:t>
      </w:r>
      <w:r w:rsidR="00963C3E">
        <w:t>3</w:t>
      </w:r>
      <w:r w:rsidR="0055647B" w:rsidRPr="007462D1">
        <w:t>.</w:t>
      </w:r>
      <w:ins w:id="224" w:author="WAPA" w:date="2026-09-30T14:47:00Z" w16du:dateUtc="2026-09-30T21:47:00Z">
        <w:r w:rsidR="00AC1A2C">
          <w:t>6</w:t>
        </w:r>
      </w:ins>
      <w:del w:id="225" w:author="WAPA" w:date="2026-09-30T14:47:00Z" w16du:dateUtc="2026-09-30T21:47:00Z">
        <w:r w:rsidR="00185580" w:rsidDel="00AC1A2C">
          <w:delText>1.1</w:delText>
        </w:r>
      </w:del>
      <w:r w:rsidR="0055647B" w:rsidRPr="007462D1">
        <w:t>, herein</w:t>
      </w:r>
      <w:commentRangeEnd w:id="220"/>
      <w:r w:rsidR="0056347A" w:rsidRPr="007462D1">
        <w:rPr>
          <w:rStyle w:val="CommentReference"/>
          <w:sz w:val="24"/>
          <w:szCs w:val="24"/>
        </w:rPr>
        <w:commentReference w:id="220"/>
      </w:r>
      <w:commentRangeEnd w:id="221"/>
      <w:r w:rsidR="00CC66EB" w:rsidRPr="007462D1">
        <w:rPr>
          <w:rStyle w:val="CommentReference"/>
          <w:sz w:val="24"/>
          <w:szCs w:val="24"/>
        </w:rPr>
        <w:commentReference w:id="221"/>
      </w:r>
      <w:r w:rsidR="0055647B" w:rsidRPr="007462D1">
        <w:t>.</w:t>
      </w:r>
    </w:p>
    <w:p w14:paraId="4AAC7CB0" w14:textId="05BB287C" w:rsidR="0055647B" w:rsidRPr="007462D1" w:rsidRDefault="00081AC8" w:rsidP="0055647B">
      <w:pPr>
        <w:spacing w:before="240"/>
        <w:ind w:left="2880" w:hanging="720"/>
      </w:pPr>
      <w:r>
        <w:t>9</w:t>
      </w:r>
      <w:r w:rsidR="0055647B" w:rsidRPr="007462D1">
        <w:t>.</w:t>
      </w:r>
      <w:r w:rsidR="00C17804" w:rsidRPr="007462D1">
        <w:t>1</w:t>
      </w:r>
      <w:r w:rsidR="0055647B" w:rsidRPr="007462D1">
        <w:t>.</w:t>
      </w:r>
      <w:r w:rsidR="000959C0">
        <w:t>6</w:t>
      </w:r>
      <w:r w:rsidR="0055647B" w:rsidRPr="007462D1">
        <w:t xml:space="preserve">.3 The daily sum of tagged energy for </w:t>
      </w:r>
      <w:r w:rsidR="00B12B5D" w:rsidRPr="007462D1">
        <w:t>P-DP s</w:t>
      </w:r>
      <w:r w:rsidR="0055647B" w:rsidRPr="007462D1">
        <w:t xml:space="preserve">chedules in MST will be used by WAPA to assure that energy deliveries conform to Contractor’s Quarterly Energy, Excess Energy and </w:t>
      </w:r>
      <w:ins w:id="226" w:author="Mark Hill" w:date="2026-07-08T16:37:00Z" w16du:dateUtc="2026-07-08T23:37:00Z">
        <w:r w:rsidR="003E3F71">
          <w:t xml:space="preserve">any </w:t>
        </w:r>
      </w:ins>
      <w:r w:rsidR="003C6D46">
        <w:t xml:space="preserve">elected </w:t>
      </w:r>
      <w:r w:rsidR="0055647B" w:rsidRPr="007462D1">
        <w:t xml:space="preserve">Optional Energy monthly </w:t>
      </w:r>
      <w:commentRangeStart w:id="227"/>
      <w:commentRangeStart w:id="228"/>
      <w:r w:rsidR="0055647B" w:rsidRPr="007462D1">
        <w:t>amounts</w:t>
      </w:r>
      <w:commentRangeEnd w:id="227"/>
      <w:r w:rsidR="00152CD4" w:rsidRPr="007462D1">
        <w:rPr>
          <w:rStyle w:val="CommentReference"/>
          <w:sz w:val="24"/>
          <w:szCs w:val="24"/>
        </w:rPr>
        <w:commentReference w:id="227"/>
      </w:r>
      <w:commentRangeEnd w:id="228"/>
      <w:r w:rsidR="00546A9A" w:rsidRPr="007462D1">
        <w:rPr>
          <w:rStyle w:val="CommentReference"/>
          <w:sz w:val="24"/>
          <w:szCs w:val="24"/>
        </w:rPr>
        <w:commentReference w:id="228"/>
      </w:r>
      <w:r w:rsidR="0055647B" w:rsidRPr="007462D1">
        <w:t xml:space="preserve">.  </w:t>
      </w:r>
    </w:p>
    <w:p w14:paraId="56384E78" w14:textId="7154454F" w:rsidR="0055647B" w:rsidRPr="007462D1" w:rsidRDefault="00081AC8" w:rsidP="0055647B">
      <w:pPr>
        <w:tabs>
          <w:tab w:val="left" w:pos="2880"/>
        </w:tabs>
        <w:spacing w:before="240"/>
        <w:ind w:left="2880" w:hanging="720"/>
      </w:pPr>
      <w:r>
        <w:t>9</w:t>
      </w:r>
      <w:r w:rsidR="0055647B" w:rsidRPr="007462D1">
        <w:t>.</w:t>
      </w:r>
      <w:r w:rsidR="00C17804" w:rsidRPr="007462D1">
        <w:t>1</w:t>
      </w:r>
      <w:r w:rsidR="0055647B" w:rsidRPr="007462D1">
        <w:t>.</w:t>
      </w:r>
      <w:r w:rsidR="000959C0">
        <w:t>6</w:t>
      </w:r>
      <w:r w:rsidR="0055647B" w:rsidRPr="007462D1">
        <w:t xml:space="preserve">.4 The </w:t>
      </w:r>
      <w:r w:rsidR="00714646">
        <w:t>monthly</w:t>
      </w:r>
      <w:r w:rsidR="0055647B" w:rsidRPr="007462D1">
        <w:t xml:space="preserve"> sum of tagged energy for </w:t>
      </w:r>
      <w:r w:rsidR="00100DF9" w:rsidRPr="007462D1">
        <w:t>P-DP</w:t>
      </w:r>
      <w:r w:rsidR="0055647B" w:rsidRPr="007462D1">
        <w:t xml:space="preserve"> Schedules in MST will be the basis to</w:t>
      </w:r>
      <w:r w:rsidR="0075435B">
        <w:t xml:space="preserve"> determine</w:t>
      </w:r>
      <w:r w:rsidR="0055647B" w:rsidRPr="007462D1">
        <w:t xml:space="preserve"> </w:t>
      </w:r>
      <w:r w:rsidR="004B1E39">
        <w:t>any overschedule</w:t>
      </w:r>
      <w:r w:rsidR="00513025">
        <w:t>s by</w:t>
      </w:r>
      <w:r w:rsidR="0055647B" w:rsidRPr="007462D1">
        <w:t xml:space="preserve"> Contractor in </w:t>
      </w:r>
      <w:del w:id="229" w:author="WAPA" w:date="2026-09-30T15:22:00Z" w16du:dateUtc="2026-09-30T22:22:00Z">
        <w:r w:rsidR="005E38CA" w:rsidRPr="00A81437" w:rsidDel="00183E96">
          <w:delText>S</w:delText>
        </w:r>
      </w:del>
      <w:ins w:id="230" w:author="WAPA" w:date="2026-09-30T15:22:00Z" w16du:dateUtc="2026-09-30T22:22:00Z">
        <w:r w:rsidR="00183E96">
          <w:t>s</w:t>
        </w:r>
      </w:ins>
      <w:r w:rsidR="00EE6EC3">
        <w:t>ubs</w:t>
      </w:r>
      <w:r w:rsidR="0055647B" w:rsidRPr="00A81437">
        <w:t xml:space="preserve">ection </w:t>
      </w:r>
      <w:ins w:id="231" w:author="WAPA" w:date="2026-10-15T10:25:00Z" w16du:dateUtc="2026-10-15T17:25:00Z">
        <w:r w:rsidR="00B27E5B">
          <w:t>8.1.6.2</w:t>
        </w:r>
      </w:ins>
      <w:del w:id="232" w:author="WAPA" w:date="2026-10-15T10:25:00Z" w16du:dateUtc="2026-10-15T17:25:00Z">
        <w:r w:rsidR="00A81437" w:rsidDel="00B27E5B">
          <w:delText>1</w:delText>
        </w:r>
        <w:r w:rsidR="00963C3E" w:rsidDel="00B27E5B">
          <w:delText>3</w:delText>
        </w:r>
        <w:r w:rsidR="00CC68B4" w:rsidRPr="00A81437" w:rsidDel="00B27E5B">
          <w:delText>.1.1.2</w:delText>
        </w:r>
      </w:del>
      <w:r w:rsidR="0055647B" w:rsidRPr="00A81437">
        <w:t xml:space="preserve"> herein</w:t>
      </w:r>
      <w:r w:rsidR="0055647B" w:rsidRPr="007462D1">
        <w:t>.</w:t>
      </w:r>
    </w:p>
    <w:p w14:paraId="7C94B19B" w14:textId="149921D2" w:rsidR="00481D6B" w:rsidRPr="00C4021C" w:rsidRDefault="00DF4AC2" w:rsidP="00A35102">
      <w:pPr>
        <w:tabs>
          <w:tab w:val="left" w:pos="2880"/>
        </w:tabs>
        <w:spacing w:before="240" w:line="276" w:lineRule="auto"/>
        <w:ind w:left="1440" w:hanging="720"/>
        <w:outlineLvl w:val="0"/>
      </w:pPr>
      <w:commentRangeStart w:id="233"/>
      <w:commentRangeStart w:id="234"/>
      <w:r>
        <w:t>9.2</w:t>
      </w:r>
      <w:commentRangeEnd w:id="233"/>
      <w:r w:rsidR="00FD39C3">
        <w:rPr>
          <w:rStyle w:val="CommentReference"/>
          <w:sz w:val="24"/>
          <w:szCs w:val="24"/>
        </w:rPr>
        <w:commentReference w:id="233"/>
      </w:r>
      <w:commentRangeEnd w:id="234"/>
      <w:r w:rsidR="001D3FCE">
        <w:rPr>
          <w:rStyle w:val="CommentReference"/>
          <w:sz w:val="24"/>
          <w:szCs w:val="24"/>
        </w:rPr>
        <w:commentReference w:id="234"/>
      </w:r>
      <w:r w:rsidR="0083020A">
        <w:tab/>
      </w:r>
      <w:r w:rsidR="00481D6B" w:rsidRPr="00E279A0">
        <w:rPr>
          <w:u w:val="single"/>
        </w:rPr>
        <w:t>E-Tag Requirements for Schedules</w:t>
      </w:r>
      <w:r w:rsidR="00D33BA5" w:rsidRPr="00E279A0">
        <w:rPr>
          <w:u w:val="single"/>
        </w:rPr>
        <w:t xml:space="preserve"> for Quarterly, Excess and Optional Energy</w:t>
      </w:r>
      <w:r w:rsidR="00481D6B" w:rsidRPr="00C4021C">
        <w:t>:</w:t>
      </w:r>
    </w:p>
    <w:p w14:paraId="7F62921F" w14:textId="3A2EB351" w:rsidR="00481D6B" w:rsidRDefault="00481D6B" w:rsidP="001E456E">
      <w:pPr>
        <w:pStyle w:val="Heading2"/>
        <w:keepNext w:val="0"/>
        <w:tabs>
          <w:tab w:val="left" w:pos="8910"/>
          <w:tab w:val="left" w:pos="9360"/>
        </w:tabs>
        <w:spacing w:after="240"/>
        <w:ind w:left="1440" w:right="0"/>
        <w:rPr>
          <w:u w:val="none"/>
        </w:rPr>
      </w:pPr>
      <w:r w:rsidRPr="009F0BBF">
        <w:rPr>
          <w:u w:val="none"/>
        </w:rPr>
        <w:t xml:space="preserve">The Scheduling Entity will submit e-Tags for its schedules and adhere to </w:t>
      </w:r>
      <w:r w:rsidR="00100170">
        <w:rPr>
          <w:u w:val="none"/>
        </w:rPr>
        <w:t xml:space="preserve">WALC Business Practices, </w:t>
      </w:r>
      <w:r w:rsidRPr="009F0BBF">
        <w:rPr>
          <w:u w:val="none"/>
        </w:rPr>
        <w:t xml:space="preserve">NAESB, NERC, WECC, and FERC </w:t>
      </w:r>
      <w:r w:rsidR="00BA08E5">
        <w:rPr>
          <w:u w:val="none"/>
        </w:rPr>
        <w:t>r</w:t>
      </w:r>
      <w:r w:rsidRPr="009F0BBF">
        <w:rPr>
          <w:u w:val="none"/>
        </w:rPr>
        <w:t xml:space="preserve">equirements for </w:t>
      </w:r>
      <w:r w:rsidR="00BA08E5">
        <w:rPr>
          <w:u w:val="none"/>
        </w:rPr>
        <w:t>s</w:t>
      </w:r>
      <w:r w:rsidRPr="009F0BBF">
        <w:rPr>
          <w:u w:val="none"/>
        </w:rPr>
        <w:t>chedules.  Per e-Tag specifications, all e-Tags will have whole megawatt values and contain the following</w:t>
      </w:r>
      <w:r w:rsidRPr="00C4021C">
        <w:rPr>
          <w:u w:val="none"/>
        </w:rPr>
        <w:t>:</w:t>
      </w:r>
    </w:p>
    <w:p w14:paraId="480EB026" w14:textId="6B1C5694" w:rsidR="00481D6B" w:rsidRPr="00D57444" w:rsidRDefault="00D14BFB" w:rsidP="008547B9">
      <w:pPr>
        <w:pStyle w:val="Heading2"/>
        <w:keepNext w:val="0"/>
        <w:ind w:left="2160" w:right="0" w:hanging="720"/>
      </w:pPr>
      <w:r w:rsidRPr="001E456E">
        <w:rPr>
          <w:u w:val="none"/>
        </w:rPr>
        <w:t>9.2.1</w:t>
      </w:r>
      <w:r w:rsidRPr="001E456E">
        <w:rPr>
          <w:u w:val="none"/>
        </w:rPr>
        <w:tab/>
      </w:r>
      <w:r w:rsidR="00481D6B" w:rsidRPr="001E456E">
        <w:rPr>
          <w:u w:val="none"/>
        </w:rPr>
        <w:t xml:space="preserve">DSWM01 shall be the first Purchasing Selling Entity (PSE) listed in the Market Path. </w:t>
      </w:r>
    </w:p>
    <w:p w14:paraId="502F1FB1" w14:textId="77777777" w:rsidR="00D57444" w:rsidRPr="001E456E" w:rsidRDefault="00D57444" w:rsidP="00D57444">
      <w:pPr>
        <w:pStyle w:val="ListParagraph"/>
      </w:pPr>
    </w:p>
    <w:p w14:paraId="4A31961E" w14:textId="281C3F2B" w:rsidR="00D57444" w:rsidRPr="001E456E" w:rsidRDefault="000C1C8A" w:rsidP="001E456E">
      <w:pPr>
        <w:pStyle w:val="Heading2"/>
        <w:keepNext w:val="0"/>
        <w:ind w:left="2160" w:right="0" w:hanging="720"/>
        <w:rPr>
          <w:u w:val="none"/>
        </w:rPr>
      </w:pPr>
      <w:r w:rsidRPr="001E456E">
        <w:rPr>
          <w:u w:val="none"/>
        </w:rPr>
        <w:t>9.2.2</w:t>
      </w:r>
      <w:r w:rsidRPr="001E456E">
        <w:rPr>
          <w:u w:val="none"/>
        </w:rPr>
        <w:tab/>
      </w:r>
      <w:r w:rsidR="00481D6B" w:rsidRPr="001E456E">
        <w:rPr>
          <w:u w:val="none"/>
        </w:rPr>
        <w:t xml:space="preserve">WALC shall be the Source </w:t>
      </w:r>
      <w:r w:rsidR="00465AB2" w:rsidRPr="001E456E">
        <w:rPr>
          <w:u w:val="none"/>
        </w:rPr>
        <w:t>Balancing Are</w:t>
      </w:r>
      <w:r w:rsidR="00984D4D" w:rsidRPr="001E456E">
        <w:rPr>
          <w:u w:val="none"/>
        </w:rPr>
        <w:t>a (</w:t>
      </w:r>
      <w:r w:rsidR="00481D6B" w:rsidRPr="001E456E">
        <w:rPr>
          <w:u w:val="none"/>
        </w:rPr>
        <w:t>BA</w:t>
      </w:r>
      <w:r w:rsidR="00984D4D" w:rsidRPr="001E456E">
        <w:rPr>
          <w:u w:val="none"/>
        </w:rPr>
        <w:t>)</w:t>
      </w:r>
      <w:r w:rsidR="00481D6B" w:rsidRPr="001E456E">
        <w:rPr>
          <w:u w:val="none"/>
        </w:rPr>
        <w:t xml:space="preserve"> with </w:t>
      </w:r>
      <w:r w:rsidR="008330C2" w:rsidRPr="001E456E">
        <w:rPr>
          <w:u w:val="none"/>
        </w:rPr>
        <w:t>DSWM01</w:t>
      </w:r>
      <w:r w:rsidR="00481D6B" w:rsidRPr="001E456E">
        <w:rPr>
          <w:u w:val="none"/>
        </w:rPr>
        <w:t xml:space="preserve"> as the source PSE, and </w:t>
      </w:r>
      <w:r w:rsidR="00A269D5" w:rsidRPr="001E456E">
        <w:rPr>
          <w:u w:val="none"/>
        </w:rPr>
        <w:t>DSWM01</w:t>
      </w:r>
      <w:r w:rsidR="00481D6B" w:rsidRPr="001E456E">
        <w:rPr>
          <w:u w:val="none"/>
        </w:rPr>
        <w:t xml:space="preserve"> as the Generating Source in the Physical Path.</w:t>
      </w:r>
    </w:p>
    <w:p w14:paraId="6B58DB02" w14:textId="77777777" w:rsidR="00D57444" w:rsidRPr="00440DCD" w:rsidRDefault="00D57444" w:rsidP="00D57444">
      <w:pPr>
        <w:pStyle w:val="ListParagraph"/>
      </w:pPr>
    </w:p>
    <w:p w14:paraId="54F4BD03" w14:textId="1347061C" w:rsidR="002A4BA8" w:rsidRPr="001E456E" w:rsidRDefault="000C1C8A" w:rsidP="008547B9">
      <w:pPr>
        <w:pStyle w:val="Heading2"/>
        <w:keepNext w:val="0"/>
        <w:ind w:left="2160" w:right="0" w:hanging="720"/>
        <w:rPr>
          <w:u w:val="none"/>
        </w:rPr>
      </w:pPr>
      <w:commentRangeStart w:id="235"/>
      <w:r w:rsidRPr="001E456E">
        <w:rPr>
          <w:u w:val="none"/>
        </w:rPr>
        <w:t>9.2.3</w:t>
      </w:r>
      <w:commentRangeEnd w:id="235"/>
      <w:r w:rsidR="00CE3136" w:rsidRPr="001E456E">
        <w:rPr>
          <w:rStyle w:val="CommentReference"/>
          <w:sz w:val="24"/>
          <w:szCs w:val="24"/>
          <w:u w:val="none"/>
        </w:rPr>
        <w:commentReference w:id="235"/>
      </w:r>
      <w:r w:rsidRPr="001E456E">
        <w:rPr>
          <w:u w:val="none"/>
        </w:rPr>
        <w:tab/>
      </w:r>
      <w:r w:rsidR="007A19B7" w:rsidRPr="001E456E">
        <w:rPr>
          <w:u w:val="none"/>
        </w:rPr>
        <w:t xml:space="preserve">The </w:t>
      </w:r>
      <w:r w:rsidR="00FE599E" w:rsidRPr="001E456E">
        <w:rPr>
          <w:u w:val="none"/>
        </w:rPr>
        <w:t xml:space="preserve">e-Tag </w:t>
      </w:r>
      <w:r w:rsidR="007A19B7" w:rsidRPr="001E456E">
        <w:rPr>
          <w:u w:val="none"/>
        </w:rPr>
        <w:t xml:space="preserve">first </w:t>
      </w:r>
      <w:r w:rsidR="002A4BA8" w:rsidRPr="001E456E">
        <w:rPr>
          <w:u w:val="none"/>
        </w:rPr>
        <w:t xml:space="preserve">Physical Segment </w:t>
      </w:r>
      <w:r w:rsidR="00984D4D" w:rsidRPr="001E456E">
        <w:rPr>
          <w:u w:val="none"/>
        </w:rPr>
        <w:t>Point of Receipt (</w:t>
      </w:r>
      <w:r w:rsidR="00892C70" w:rsidRPr="001E456E">
        <w:rPr>
          <w:u w:val="none"/>
        </w:rPr>
        <w:t>POR</w:t>
      </w:r>
      <w:r w:rsidR="00984D4D" w:rsidRPr="001E456E">
        <w:rPr>
          <w:u w:val="none"/>
        </w:rPr>
        <w:t>)</w:t>
      </w:r>
      <w:r w:rsidR="003807D8" w:rsidRPr="001E456E">
        <w:rPr>
          <w:u w:val="none"/>
        </w:rPr>
        <w:t xml:space="preserve"> shall be</w:t>
      </w:r>
      <w:r w:rsidR="00E84A13" w:rsidRPr="001E456E">
        <w:rPr>
          <w:u w:val="none"/>
        </w:rPr>
        <w:t xml:space="preserve"> stated in </w:t>
      </w:r>
      <w:del w:id="236" w:author="Mark Hill" w:date="2026-07-08T16:38:00Z" w16du:dateUtc="2026-07-08T23:38:00Z">
        <w:r w:rsidR="00E84A13" w:rsidRPr="001E456E">
          <w:rPr>
            <w:u w:val="none"/>
          </w:rPr>
          <w:delText>each</w:delText>
        </w:r>
        <w:r w:rsidR="00892C70" w:rsidRPr="001E456E">
          <w:rPr>
            <w:u w:val="none"/>
          </w:rPr>
          <w:delText xml:space="preserve"> Contractor’s </w:delText>
        </w:r>
      </w:del>
      <w:r w:rsidR="00892C70" w:rsidRPr="001E456E">
        <w:rPr>
          <w:u w:val="none"/>
        </w:rPr>
        <w:t>Exhibit A</w:t>
      </w:r>
      <w:ins w:id="237" w:author="Mark Hill" w:date="2026-07-08T16:38:00Z" w16du:dateUtc="2026-07-08T23:38:00Z">
        <w:r w:rsidR="00F07116">
          <w:rPr>
            <w:u w:val="none"/>
          </w:rPr>
          <w:t xml:space="preserve"> of the Contract</w:t>
        </w:r>
      </w:ins>
      <w:r w:rsidR="003807D8" w:rsidRPr="001E456E">
        <w:rPr>
          <w:u w:val="none"/>
        </w:rPr>
        <w:t>.</w:t>
      </w:r>
    </w:p>
    <w:p w14:paraId="2D172AC6" w14:textId="77777777" w:rsidR="000C1C8A" w:rsidRPr="007462D1" w:rsidRDefault="000C1C8A" w:rsidP="001E456E">
      <w:pPr>
        <w:ind w:left="2880" w:hanging="720"/>
      </w:pPr>
    </w:p>
    <w:p w14:paraId="0A577481" w14:textId="75017A70" w:rsidR="00481D6B" w:rsidRPr="007462D1" w:rsidRDefault="000C1C8A" w:rsidP="001E456E">
      <w:pPr>
        <w:ind w:left="2160" w:hanging="720"/>
      </w:pPr>
      <w:r>
        <w:t>9.2.4</w:t>
      </w:r>
      <w:r>
        <w:tab/>
      </w:r>
      <w:r w:rsidR="00481D6B" w:rsidRPr="007462D1">
        <w:t xml:space="preserve">WAPA will provide firm transmission to schedule from </w:t>
      </w:r>
      <w:r w:rsidR="00A466C1" w:rsidRPr="007462D1">
        <w:t>the POR</w:t>
      </w:r>
      <w:r w:rsidR="00DC2ED7" w:rsidRPr="007462D1">
        <w:t xml:space="preserve"> </w:t>
      </w:r>
      <w:r w:rsidR="00481D6B" w:rsidRPr="007462D1">
        <w:t xml:space="preserve">to the </w:t>
      </w:r>
      <w:r w:rsidR="00040B10">
        <w:t>Point of Delivery (</w:t>
      </w:r>
      <w:r w:rsidR="00481D6B" w:rsidRPr="007462D1">
        <w:t>POD</w:t>
      </w:r>
      <w:r w:rsidR="00040B10">
        <w:t>)</w:t>
      </w:r>
      <w:r w:rsidR="00481D6B" w:rsidRPr="007462D1">
        <w:t xml:space="preserve"> listed in </w:t>
      </w:r>
      <w:del w:id="238" w:author="Mark Hill" w:date="2026-07-08T16:39:00Z" w16du:dateUtc="2026-07-08T23:39:00Z">
        <w:r w:rsidR="00481D6B" w:rsidRPr="007462D1">
          <w:delText xml:space="preserve">Contractor’s </w:delText>
        </w:r>
      </w:del>
      <w:r w:rsidR="00481D6B" w:rsidRPr="007462D1">
        <w:t>Exhibit A</w:t>
      </w:r>
      <w:ins w:id="239" w:author="Mark Hill" w:date="2026-07-08T16:39:00Z" w16du:dateUtc="2026-07-08T23:39:00Z">
        <w:r w:rsidR="00946CD9">
          <w:t xml:space="preserve"> of the Contract</w:t>
        </w:r>
      </w:ins>
      <w:r w:rsidR="00481D6B" w:rsidRPr="007462D1">
        <w:t xml:space="preserve">.  </w:t>
      </w:r>
    </w:p>
    <w:p w14:paraId="151BBFF4" w14:textId="77777777" w:rsidR="008B145D" w:rsidRPr="008B145D" w:rsidRDefault="008B145D" w:rsidP="001E456E">
      <w:pPr>
        <w:pStyle w:val="ListParagraph"/>
        <w:widowControl w:val="0"/>
        <w:ind w:left="1120"/>
        <w:outlineLvl w:val="0"/>
      </w:pPr>
    </w:p>
    <w:p w14:paraId="1724CA8E" w14:textId="407DC0E0" w:rsidR="00E92F13" w:rsidRDefault="0005332A" w:rsidP="00CA7DCC">
      <w:pPr>
        <w:tabs>
          <w:tab w:val="left" w:pos="2880"/>
        </w:tabs>
        <w:spacing w:before="240"/>
        <w:ind w:left="1440" w:hanging="720"/>
        <w:outlineLvl w:val="0"/>
      </w:pPr>
      <w:r w:rsidRPr="001E456E">
        <w:t>9.3</w:t>
      </w:r>
      <w:r w:rsidRPr="001E456E">
        <w:tab/>
      </w:r>
      <w:r w:rsidR="007A513B" w:rsidRPr="001E456E">
        <w:rPr>
          <w:u w:val="single"/>
        </w:rPr>
        <w:t>E-Tag Requirements for COCP</w:t>
      </w:r>
      <w:r w:rsidR="0018391C" w:rsidRPr="001E456E">
        <w:rPr>
          <w:u w:val="single"/>
        </w:rPr>
        <w:t xml:space="preserve"> Schedules</w:t>
      </w:r>
      <w:r w:rsidR="007A513B" w:rsidRPr="00C4021C">
        <w:t>:</w:t>
      </w:r>
    </w:p>
    <w:p w14:paraId="0FA42968" w14:textId="5185173B" w:rsidR="007A75A8" w:rsidRDefault="0005332A" w:rsidP="00CA7DCC">
      <w:pPr>
        <w:pStyle w:val="Heading2"/>
        <w:keepNext w:val="0"/>
        <w:spacing w:before="240"/>
        <w:ind w:left="2160" w:right="0" w:hanging="720"/>
        <w:rPr>
          <w:u w:val="none"/>
        </w:rPr>
      </w:pPr>
      <w:r>
        <w:rPr>
          <w:u w:val="none"/>
        </w:rPr>
        <w:t>9.3.1</w:t>
      </w:r>
      <w:r>
        <w:rPr>
          <w:u w:val="none"/>
        </w:rPr>
        <w:tab/>
      </w:r>
      <w:r w:rsidR="007A75A8" w:rsidRPr="009F0BBF">
        <w:rPr>
          <w:u w:val="none"/>
        </w:rPr>
        <w:t xml:space="preserve">The Scheduling Entity will submit e-Tags for its schedules and adhere to NAESB, NERC, WECC, and FERC </w:t>
      </w:r>
      <w:r w:rsidR="003D762E">
        <w:rPr>
          <w:u w:val="none"/>
        </w:rPr>
        <w:t>r</w:t>
      </w:r>
      <w:r w:rsidR="007A75A8" w:rsidRPr="009F0BBF">
        <w:rPr>
          <w:u w:val="none"/>
        </w:rPr>
        <w:t xml:space="preserve">equirements for </w:t>
      </w:r>
      <w:r w:rsidR="003D762E">
        <w:rPr>
          <w:u w:val="none"/>
        </w:rPr>
        <w:t>s</w:t>
      </w:r>
      <w:r w:rsidR="007A75A8" w:rsidRPr="009F0BBF">
        <w:rPr>
          <w:u w:val="none"/>
        </w:rPr>
        <w:t>chedules.  Per e-Tag specifications, all e-Tags will have whole megawatt values</w:t>
      </w:r>
      <w:r w:rsidR="00383FED">
        <w:rPr>
          <w:u w:val="none"/>
        </w:rPr>
        <w:t>.</w:t>
      </w:r>
    </w:p>
    <w:p w14:paraId="00A41741" w14:textId="77777777" w:rsidR="0005332A" w:rsidRPr="001E456E" w:rsidRDefault="0005332A" w:rsidP="0005332A">
      <w:pPr>
        <w:pStyle w:val="Heading2"/>
        <w:keepNext w:val="0"/>
        <w:ind w:left="2160" w:right="0" w:hanging="720"/>
        <w:rPr>
          <w:u w:val="none"/>
        </w:rPr>
      </w:pPr>
    </w:p>
    <w:p w14:paraId="108A66A0" w14:textId="14DDBBCF" w:rsidR="00A91B5C" w:rsidRDefault="0005332A" w:rsidP="00802EEB">
      <w:pPr>
        <w:pStyle w:val="Heading2"/>
        <w:keepNext w:val="0"/>
        <w:ind w:left="2160" w:right="0" w:hanging="720"/>
        <w:rPr>
          <w:u w:val="none"/>
        </w:rPr>
      </w:pPr>
      <w:r w:rsidRPr="001E456E">
        <w:rPr>
          <w:u w:val="none"/>
        </w:rPr>
        <w:t>9.3.2</w:t>
      </w:r>
      <w:r w:rsidRPr="001E456E">
        <w:rPr>
          <w:u w:val="none"/>
        </w:rPr>
        <w:tab/>
      </w:r>
      <w:r w:rsidR="00E92F13" w:rsidRPr="001E456E">
        <w:rPr>
          <w:u w:val="none"/>
        </w:rPr>
        <w:t xml:space="preserve">The Scheduling Entity </w:t>
      </w:r>
      <w:r w:rsidR="009D4762" w:rsidRPr="001E456E">
        <w:rPr>
          <w:u w:val="none"/>
        </w:rPr>
        <w:t xml:space="preserve">may use </w:t>
      </w:r>
      <w:r w:rsidR="008E2A1A" w:rsidRPr="001E456E">
        <w:rPr>
          <w:u w:val="none"/>
        </w:rPr>
        <w:t xml:space="preserve">Contractor’s P-DP FES TSR to schedule COCP resources on the existing TSR physical path. </w:t>
      </w:r>
    </w:p>
    <w:p w14:paraId="184D6D21" w14:textId="77777777" w:rsidR="00802EEB" w:rsidRPr="00802EEB" w:rsidRDefault="00802EEB" w:rsidP="00802EEB"/>
    <w:p w14:paraId="55E1B0E4" w14:textId="02C01960" w:rsidR="008E2A1A" w:rsidRDefault="0005332A" w:rsidP="008547B9">
      <w:pPr>
        <w:pStyle w:val="Heading2"/>
        <w:keepNext w:val="0"/>
        <w:ind w:left="2160" w:right="0" w:hanging="720"/>
        <w:rPr>
          <w:u w:val="none"/>
        </w:rPr>
      </w:pPr>
      <w:r w:rsidRPr="001E456E">
        <w:rPr>
          <w:u w:val="none"/>
        </w:rPr>
        <w:lastRenderedPageBreak/>
        <w:t>9.3.3</w:t>
      </w:r>
      <w:r w:rsidRPr="001E456E">
        <w:rPr>
          <w:u w:val="none"/>
        </w:rPr>
        <w:tab/>
      </w:r>
      <w:r w:rsidR="008E2A1A" w:rsidRPr="001E456E">
        <w:rPr>
          <w:u w:val="none"/>
        </w:rPr>
        <w:t xml:space="preserve">The Scheduling Entity may use the OASIS to </w:t>
      </w:r>
      <w:r w:rsidR="00AA2D34" w:rsidRPr="001E456E">
        <w:rPr>
          <w:u w:val="none"/>
        </w:rPr>
        <w:t>request an alternate</w:t>
      </w:r>
      <w:r w:rsidR="00EA577A">
        <w:rPr>
          <w:u w:val="none"/>
        </w:rPr>
        <w:t xml:space="preserve"> transmission</w:t>
      </w:r>
      <w:r w:rsidR="00AA2D34" w:rsidRPr="001E456E">
        <w:rPr>
          <w:u w:val="none"/>
        </w:rPr>
        <w:t xml:space="preserve"> path for COCP resource scheduling. </w:t>
      </w:r>
    </w:p>
    <w:p w14:paraId="11413320" w14:textId="77777777" w:rsidR="00CA593A" w:rsidRPr="00CA593A" w:rsidRDefault="00CA593A" w:rsidP="00CA593A"/>
    <w:p w14:paraId="1B1897B8" w14:textId="66728087" w:rsidR="00B265FA" w:rsidRDefault="00B265FA" w:rsidP="00CA593A">
      <w:pPr>
        <w:ind w:left="2880" w:hanging="720"/>
        <w:rPr>
          <w:ins w:id="240" w:author="WAPA" w:date="2026-09-30T14:57:00Z" w16du:dateUtc="2026-09-30T21:57:00Z"/>
        </w:rPr>
      </w:pPr>
      <w:r>
        <w:t xml:space="preserve">9.3.3.1 Contractors with a Point-To-Point Transmission Service </w:t>
      </w:r>
      <w:r w:rsidR="006E22E6">
        <w:t xml:space="preserve">type </w:t>
      </w:r>
      <w:r>
        <w:t>reservation may request a redirect</w:t>
      </w:r>
      <w:r w:rsidR="00D92DCB">
        <w:t xml:space="preserve"> against the FES </w:t>
      </w:r>
      <w:commentRangeStart w:id="241"/>
      <w:commentRangeStart w:id="242"/>
      <w:r w:rsidR="00D92DCB">
        <w:t>TSR</w:t>
      </w:r>
      <w:commentRangeEnd w:id="241"/>
      <w:r w:rsidR="0076729C">
        <w:rPr>
          <w:rStyle w:val="CommentReference"/>
          <w:sz w:val="24"/>
          <w:szCs w:val="24"/>
        </w:rPr>
        <w:commentReference w:id="241"/>
      </w:r>
      <w:commentRangeEnd w:id="242"/>
      <w:r w:rsidR="00652200">
        <w:rPr>
          <w:rStyle w:val="CommentReference"/>
          <w:sz w:val="24"/>
          <w:szCs w:val="24"/>
        </w:rPr>
        <w:commentReference w:id="242"/>
      </w:r>
      <w:r>
        <w:t>.</w:t>
      </w:r>
    </w:p>
    <w:p w14:paraId="477B4784" w14:textId="77777777" w:rsidR="00CA593A" w:rsidRDefault="00CA593A" w:rsidP="00CA593A">
      <w:pPr>
        <w:ind w:left="2880" w:hanging="720"/>
      </w:pPr>
    </w:p>
    <w:p w14:paraId="090F7A6B" w14:textId="75A79F3A" w:rsidR="00C90A23" w:rsidRDefault="00C90A23" w:rsidP="000803FB">
      <w:pPr>
        <w:ind w:left="2160"/>
      </w:pPr>
      <w:r>
        <w:tab/>
        <w:t>9.3.3.1.a  Resale of redirect transmission capacity is prohibited.</w:t>
      </w:r>
    </w:p>
    <w:p w14:paraId="26660A3F" w14:textId="77777777" w:rsidR="000F620B" w:rsidRDefault="000F620B" w:rsidP="000803FB">
      <w:pPr>
        <w:ind w:left="2160"/>
      </w:pPr>
    </w:p>
    <w:p w14:paraId="1981321B" w14:textId="37619BDE" w:rsidR="00B265FA" w:rsidRPr="003C3510" w:rsidRDefault="00B265FA" w:rsidP="00555FD4">
      <w:pPr>
        <w:ind w:left="2880" w:hanging="720"/>
      </w:pPr>
      <w:r>
        <w:t>9</w:t>
      </w:r>
      <w:r w:rsidR="006E22E6">
        <w:t>.3</w:t>
      </w:r>
      <w:r>
        <w:t>.3.2 Contractors with a Network Integration Transmission Service</w:t>
      </w:r>
      <w:r w:rsidR="003A5BD3">
        <w:t xml:space="preserve"> type </w:t>
      </w:r>
      <w:r>
        <w:t>reservation may request hourly non-designat</w:t>
      </w:r>
      <w:r w:rsidR="00C90A23">
        <w:t>ed</w:t>
      </w:r>
      <w:r>
        <w:t xml:space="preserve"> service </w:t>
      </w:r>
      <w:r w:rsidR="00D92DCB">
        <w:t>against the FES</w:t>
      </w:r>
      <w:r>
        <w:t xml:space="preserve"> TSR.</w:t>
      </w:r>
    </w:p>
    <w:p w14:paraId="69E77499" w14:textId="31AE27D3" w:rsidR="00A405F5" w:rsidRDefault="006451CE" w:rsidP="008547B9">
      <w:pPr>
        <w:widowControl w:val="0"/>
        <w:spacing w:before="240"/>
        <w:ind w:left="2160" w:hanging="720"/>
        <w:outlineLvl w:val="0"/>
      </w:pPr>
      <w:r>
        <w:t>9.3.4</w:t>
      </w:r>
      <w:r>
        <w:tab/>
      </w:r>
      <w:r w:rsidR="007E0EDC">
        <w:t>WALC shall be the Transmission Service Provider for the physical path</w:t>
      </w:r>
      <w:r w:rsidR="00F12E64">
        <w:t xml:space="preserve"> to the Contractor’s POD</w:t>
      </w:r>
      <w:r w:rsidR="007E0EDC">
        <w:t xml:space="preserve">. </w:t>
      </w:r>
    </w:p>
    <w:p w14:paraId="478BDA99" w14:textId="1E1DAA61" w:rsidR="00A91B5C" w:rsidRPr="00335947" w:rsidRDefault="004051ED" w:rsidP="008547B9">
      <w:pPr>
        <w:widowControl w:val="0"/>
        <w:spacing w:before="240"/>
        <w:ind w:left="2160" w:hanging="720"/>
        <w:outlineLvl w:val="0"/>
      </w:pPr>
      <w:r>
        <w:t>9.3.5</w:t>
      </w:r>
      <w:r>
        <w:tab/>
      </w:r>
      <w:r w:rsidR="00A91B5C" w:rsidRPr="00335947">
        <w:t xml:space="preserve">The Scheduling Entity shall not exceed </w:t>
      </w:r>
      <w:r w:rsidR="000E1D79">
        <w:t>rounded H</w:t>
      </w:r>
      <w:r w:rsidR="00A91B5C" w:rsidRPr="00335947">
        <w:t>ourly</w:t>
      </w:r>
      <w:r w:rsidR="000231C3">
        <w:t xml:space="preserve"> CROD </w:t>
      </w:r>
      <w:r w:rsidR="00584EC4">
        <w:t>published on the P</w:t>
      </w:r>
      <w:r w:rsidR="00464DA8">
        <w:t>-</w:t>
      </w:r>
      <w:r w:rsidR="00584EC4">
        <w:t>DP Application</w:t>
      </w:r>
      <w:r w:rsidR="000C0282">
        <w:t xml:space="preserve">, as described in Section </w:t>
      </w:r>
      <w:r w:rsidR="009A4F63">
        <w:t>10</w:t>
      </w:r>
      <w:r w:rsidR="000C0282">
        <w:t xml:space="preserve"> herein</w:t>
      </w:r>
      <w:r w:rsidR="00392137" w:rsidRPr="00335947">
        <w:t xml:space="preserve">, </w:t>
      </w:r>
      <w:r w:rsidR="005D5DB3" w:rsidRPr="00335947">
        <w:t xml:space="preserve">except as identified </w:t>
      </w:r>
      <w:r w:rsidR="00467A56" w:rsidRPr="00335947">
        <w:t>below:</w:t>
      </w:r>
    </w:p>
    <w:p w14:paraId="39BB7EB4" w14:textId="303EF492" w:rsidR="007708EF" w:rsidRDefault="004051ED" w:rsidP="004051ED">
      <w:pPr>
        <w:widowControl w:val="0"/>
        <w:spacing w:before="240"/>
        <w:ind w:left="2880" w:hanging="720"/>
        <w:outlineLvl w:val="0"/>
      </w:pPr>
      <w:r>
        <w:t>9.3.5.1</w:t>
      </w:r>
      <w:r>
        <w:tab/>
      </w:r>
      <w:r w:rsidR="00EB5AC7">
        <w:t xml:space="preserve">The Contractor may elect </w:t>
      </w:r>
      <w:r w:rsidR="007677E5">
        <w:t>Season</w:t>
      </w:r>
      <w:r w:rsidR="00F126BA">
        <w:t xml:space="preserve">al </w:t>
      </w:r>
      <w:ins w:id="243" w:author="WAPA" w:date="2026-07-20T14:58:00Z" w16du:dateUtc="2026-07-20T21:58:00Z">
        <w:r w:rsidR="00300D27">
          <w:t>F</w:t>
        </w:r>
      </w:ins>
      <w:del w:id="244" w:author="WAPA" w:date="2026-07-20T14:58:00Z" w16du:dateUtc="2026-07-20T21:58:00Z">
        <w:r w:rsidR="00435C32" w:rsidDel="00300D27">
          <w:delText>f</w:delText>
        </w:r>
      </w:del>
      <w:r w:rsidR="00EB5AC7">
        <w:t xml:space="preserve">ull </w:t>
      </w:r>
      <w:r w:rsidR="00EB5AC7" w:rsidRPr="005F6760">
        <w:t>T</w:t>
      </w:r>
      <w:r w:rsidR="00120654" w:rsidRPr="005F6760">
        <w:t>ransmission</w:t>
      </w:r>
      <w:r w:rsidR="00EB5AC7" w:rsidRPr="005F6760">
        <w:t xml:space="preserve"> Usage for COCP resources scheduling, as described in </w:t>
      </w:r>
      <w:del w:id="245" w:author="WAPA" w:date="2026-09-30T15:22:00Z" w16du:dateUtc="2026-09-30T22:22:00Z">
        <w:r w:rsidR="00524FDA" w:rsidRPr="005F6760" w:rsidDel="00183E96">
          <w:delText>S</w:delText>
        </w:r>
      </w:del>
      <w:ins w:id="246" w:author="WAPA" w:date="2026-09-30T15:22:00Z" w16du:dateUtc="2026-09-30T22:22:00Z">
        <w:r w:rsidR="00183E96">
          <w:t>s</w:t>
        </w:r>
      </w:ins>
      <w:r w:rsidR="00EB5AC7" w:rsidRPr="005F6760">
        <w:t xml:space="preserve">ubsection </w:t>
      </w:r>
      <w:r w:rsidR="004C27FE" w:rsidRPr="00FF3CCA">
        <w:t>1</w:t>
      </w:r>
      <w:r w:rsidR="00477F56">
        <w:t>2</w:t>
      </w:r>
      <w:r w:rsidR="00EB5AC7" w:rsidRPr="00FF3CCA">
        <w:t>.</w:t>
      </w:r>
      <w:r w:rsidR="00A31622" w:rsidRPr="00FF3CCA">
        <w:t>1</w:t>
      </w:r>
      <w:r w:rsidR="00A31622" w:rsidRPr="005F6760">
        <w:t>, herein</w:t>
      </w:r>
      <w:r w:rsidR="00EB5AC7" w:rsidRPr="005F6760">
        <w:t>.</w:t>
      </w:r>
    </w:p>
    <w:p w14:paraId="1EEA371F" w14:textId="7308B2B8" w:rsidR="00C763E5" w:rsidRPr="007462D1" w:rsidRDefault="00F0555C" w:rsidP="005327A4">
      <w:pPr>
        <w:pStyle w:val="Heading3Text"/>
        <w:widowControl/>
        <w:spacing w:before="0"/>
        <w:ind w:left="1440"/>
        <w:outlineLvl w:val="0"/>
      </w:pPr>
      <w:r w:rsidRPr="007462D1">
        <w:rPr>
          <w:rFonts w:ascii="Times New Roman" w:hAnsi="Times New Roman"/>
          <w:szCs w:val="24"/>
        </w:rPr>
        <w:tab/>
      </w:r>
    </w:p>
    <w:p w14:paraId="00BEFBC8" w14:textId="63D6622D" w:rsidR="001466B9" w:rsidRPr="00CC2BCA" w:rsidRDefault="00333B3E" w:rsidP="00700347">
      <w:pPr>
        <w:pStyle w:val="Heading1Text"/>
        <w:ind w:left="0"/>
        <w:outlineLvl w:val="0"/>
        <w:rPr>
          <w:rFonts w:ascii="Times New Roman" w:hAnsi="Times New Roman"/>
          <w:b/>
          <w:bCs/>
          <w:szCs w:val="24"/>
          <w:u w:val="single"/>
        </w:rPr>
      </w:pPr>
      <w:r w:rsidRPr="00156AFF">
        <w:rPr>
          <w:rFonts w:ascii="Times New Roman" w:hAnsi="Times New Roman"/>
          <w:szCs w:val="24"/>
        </w:rPr>
        <w:t>10.</w:t>
      </w:r>
      <w:r w:rsidRPr="008547B9">
        <w:rPr>
          <w:rFonts w:ascii="Times New Roman" w:hAnsi="Times New Roman"/>
          <w:b/>
          <w:bCs/>
          <w:szCs w:val="24"/>
        </w:rPr>
        <w:tab/>
      </w:r>
      <w:commentRangeStart w:id="247"/>
      <w:commentRangeStart w:id="248"/>
      <w:r w:rsidR="009D7D9B">
        <w:rPr>
          <w:rFonts w:ascii="Times New Roman" w:hAnsi="Times New Roman"/>
          <w:b/>
          <w:bCs/>
          <w:szCs w:val="24"/>
          <w:u w:val="single"/>
        </w:rPr>
        <w:t>H</w:t>
      </w:r>
      <w:r w:rsidR="000552DF">
        <w:rPr>
          <w:rFonts w:ascii="Times New Roman" w:hAnsi="Times New Roman"/>
          <w:b/>
          <w:bCs/>
          <w:szCs w:val="24"/>
          <w:u w:val="single"/>
        </w:rPr>
        <w:t>OURLY</w:t>
      </w:r>
      <w:r w:rsidR="009D7D9B">
        <w:rPr>
          <w:rFonts w:ascii="Times New Roman" w:hAnsi="Times New Roman"/>
          <w:b/>
          <w:bCs/>
          <w:szCs w:val="24"/>
          <w:u w:val="single"/>
        </w:rPr>
        <w:t xml:space="preserve"> CROD</w:t>
      </w:r>
      <w:commentRangeEnd w:id="247"/>
      <w:r w:rsidR="00FD39C3" w:rsidRPr="00EC1B64">
        <w:rPr>
          <w:rStyle w:val="CommentReference"/>
          <w:rFonts w:ascii="Times New Roman" w:hAnsi="Times New Roman"/>
          <w:sz w:val="24"/>
          <w:szCs w:val="24"/>
        </w:rPr>
        <w:commentReference w:id="247"/>
      </w:r>
      <w:commentRangeEnd w:id="248"/>
      <w:r w:rsidR="00706686" w:rsidRPr="00EC1B64">
        <w:rPr>
          <w:rStyle w:val="CommentReference"/>
          <w:rFonts w:ascii="Times New Roman" w:hAnsi="Times New Roman"/>
          <w:sz w:val="24"/>
          <w:szCs w:val="24"/>
        </w:rPr>
        <w:commentReference w:id="248"/>
      </w:r>
      <w:r w:rsidR="004D629C" w:rsidRPr="00EC1B64">
        <w:rPr>
          <w:rFonts w:ascii="Times New Roman" w:hAnsi="Times New Roman"/>
          <w:szCs w:val="24"/>
        </w:rPr>
        <w:t>:</w:t>
      </w:r>
    </w:p>
    <w:p w14:paraId="29BE7255" w14:textId="73D54A25" w:rsidR="001466B9" w:rsidRPr="00A15AA6" w:rsidRDefault="004F1230" w:rsidP="008547B9">
      <w:pPr>
        <w:tabs>
          <w:tab w:val="left" w:pos="-1080"/>
          <w:tab w:val="left" w:pos="-720"/>
          <w:tab w:val="left" w:pos="0"/>
          <w:tab w:val="left" w:pos="720"/>
          <w:tab w:val="left" w:pos="1440"/>
          <w:tab w:val="left" w:pos="2160"/>
          <w:tab w:val="left" w:pos="2880"/>
          <w:tab w:val="left" w:pos="3600"/>
          <w:tab w:val="left" w:pos="4320"/>
          <w:tab w:val="left" w:pos="5040"/>
          <w:tab w:val="left" w:pos="6120"/>
        </w:tabs>
        <w:ind w:left="1440" w:right="720" w:hanging="1440"/>
        <w:outlineLvl w:val="0"/>
      </w:pPr>
      <w:r>
        <w:tab/>
      </w:r>
    </w:p>
    <w:p w14:paraId="0A34DF9A" w14:textId="27BCEA25" w:rsidR="001466B9" w:rsidRDefault="00333B3E" w:rsidP="004F1230">
      <w:pPr>
        <w:pStyle w:val="Heading1Text"/>
        <w:ind w:left="1440" w:hanging="720"/>
        <w:rPr>
          <w:rFonts w:ascii="Times New Roman" w:hAnsi="Times New Roman"/>
        </w:rPr>
      </w:pPr>
      <w:r>
        <w:rPr>
          <w:rFonts w:ascii="Times New Roman" w:hAnsi="Times New Roman"/>
        </w:rPr>
        <w:t>10</w:t>
      </w:r>
      <w:r w:rsidR="001466B9" w:rsidRPr="008B145D">
        <w:rPr>
          <w:rFonts w:ascii="Times New Roman" w:hAnsi="Times New Roman"/>
        </w:rPr>
        <w:t>.</w:t>
      </w:r>
      <w:r>
        <w:rPr>
          <w:rFonts w:ascii="Times New Roman" w:hAnsi="Times New Roman"/>
        </w:rPr>
        <w:t>1</w:t>
      </w:r>
      <w:r w:rsidR="001466B9" w:rsidRPr="008B145D">
        <w:rPr>
          <w:rFonts w:ascii="Times New Roman" w:hAnsi="Times New Roman"/>
        </w:rPr>
        <w:tab/>
      </w:r>
      <w:r w:rsidR="001466B9">
        <w:rPr>
          <w:rFonts w:ascii="Times New Roman" w:hAnsi="Times New Roman"/>
        </w:rPr>
        <w:t>For Quarterly</w:t>
      </w:r>
      <w:ins w:id="249" w:author="Mark Hill" w:date="2026-07-08T16:41:00Z" w16du:dateUtc="2026-07-08T23:41:00Z">
        <w:r w:rsidR="00ED0524">
          <w:rPr>
            <w:rFonts w:ascii="Times New Roman" w:hAnsi="Times New Roman"/>
          </w:rPr>
          <w:t xml:space="preserve"> Energy</w:t>
        </w:r>
      </w:ins>
      <w:r w:rsidR="001466B9">
        <w:rPr>
          <w:rFonts w:ascii="Times New Roman" w:hAnsi="Times New Roman"/>
        </w:rPr>
        <w:t>, Excess</w:t>
      </w:r>
      <w:ins w:id="250" w:author="Mark Hill" w:date="2026-07-08T16:41:00Z" w16du:dateUtc="2026-07-08T23:41:00Z">
        <w:r w:rsidR="00ED0524">
          <w:rPr>
            <w:rFonts w:ascii="Times New Roman" w:hAnsi="Times New Roman"/>
          </w:rPr>
          <w:t xml:space="preserve"> Energy</w:t>
        </w:r>
      </w:ins>
      <w:r w:rsidR="001466B9">
        <w:rPr>
          <w:rFonts w:ascii="Times New Roman" w:hAnsi="Times New Roman"/>
        </w:rPr>
        <w:t xml:space="preserve">, Optional Energy and COCP, WAPA will </w:t>
      </w:r>
      <w:r w:rsidR="002B5A1E">
        <w:rPr>
          <w:rFonts w:ascii="Times New Roman" w:hAnsi="Times New Roman"/>
        </w:rPr>
        <w:t>round CROD</w:t>
      </w:r>
      <w:r w:rsidR="001466B9">
        <w:rPr>
          <w:rFonts w:ascii="Times New Roman" w:hAnsi="Times New Roman"/>
        </w:rPr>
        <w:t xml:space="preserve"> into whole mega</w:t>
      </w:r>
      <w:del w:id="251" w:author="Mark Hill" w:date="2026-07-08T16:41:00Z" w16du:dateUtc="2026-07-08T23:41:00Z">
        <w:r w:rsidR="001466B9">
          <w:rPr>
            <w:rFonts w:ascii="Times New Roman" w:hAnsi="Times New Roman"/>
          </w:rPr>
          <w:delText>-</w:delText>
        </w:r>
      </w:del>
      <w:r w:rsidR="001466B9">
        <w:rPr>
          <w:rFonts w:ascii="Times New Roman" w:hAnsi="Times New Roman"/>
        </w:rPr>
        <w:t>watt portions for</w:t>
      </w:r>
      <w:ins w:id="252" w:author="P Weeks" w:date="2026-07-10T09:33:00Z" w16du:dateUtc="2026-07-10T16:33:00Z">
        <w:r w:rsidR="0052558D">
          <w:rPr>
            <w:rFonts w:ascii="Times New Roman" w:hAnsi="Times New Roman"/>
          </w:rPr>
          <w:t xml:space="preserve"> </w:t>
        </w:r>
      </w:ins>
      <w:del w:id="253" w:author="Mark Hill" w:date="2026-07-08T16:41:00Z" w16du:dateUtc="2026-07-08T23:41:00Z">
        <w:r w:rsidR="001466B9">
          <w:rPr>
            <w:rFonts w:ascii="Times New Roman" w:hAnsi="Times New Roman"/>
          </w:rPr>
          <w:delText xml:space="preserve"> each </w:delText>
        </w:r>
      </w:del>
      <w:r w:rsidR="001466B9">
        <w:rPr>
          <w:rFonts w:ascii="Times New Roman" w:hAnsi="Times New Roman"/>
        </w:rPr>
        <w:t>Contractor</w:t>
      </w:r>
      <w:r w:rsidR="00143148">
        <w:rPr>
          <w:rFonts w:ascii="Times New Roman" w:hAnsi="Times New Roman"/>
        </w:rPr>
        <w:t xml:space="preserve">’s </w:t>
      </w:r>
      <w:r w:rsidR="001466B9">
        <w:rPr>
          <w:rFonts w:ascii="Times New Roman" w:hAnsi="Times New Roman"/>
        </w:rPr>
        <w:t xml:space="preserve">hourly scheduling purposes. </w:t>
      </w:r>
      <w:r w:rsidR="001466B9" w:rsidRPr="000715FF">
        <w:rPr>
          <w:rFonts w:ascii="Times New Roman" w:hAnsi="Times New Roman"/>
        </w:rPr>
        <w:t xml:space="preserve">WAPA will publish </w:t>
      </w:r>
      <w:ins w:id="254" w:author="WAPA" w:date="2026-09-30T15:03:00Z" w16du:dateUtc="2026-09-30T22:03:00Z">
        <w:r w:rsidR="00AA4335">
          <w:rPr>
            <w:rFonts w:ascii="Times New Roman" w:hAnsi="Times New Roman"/>
          </w:rPr>
          <w:t xml:space="preserve">in the P-DP Application </w:t>
        </w:r>
      </w:ins>
      <w:r w:rsidR="001466B9" w:rsidRPr="000715FF">
        <w:rPr>
          <w:rFonts w:ascii="Times New Roman" w:hAnsi="Times New Roman"/>
        </w:rPr>
        <w:t xml:space="preserve">the </w:t>
      </w:r>
      <w:r w:rsidR="00B7706E">
        <w:rPr>
          <w:rFonts w:ascii="Times New Roman" w:hAnsi="Times New Roman"/>
        </w:rPr>
        <w:t>rounded</w:t>
      </w:r>
      <w:r w:rsidR="001466B9" w:rsidRPr="000715FF">
        <w:rPr>
          <w:rFonts w:ascii="Times New Roman" w:hAnsi="Times New Roman"/>
        </w:rPr>
        <w:t xml:space="preserve"> CROD</w:t>
      </w:r>
      <w:r w:rsidR="001466B9">
        <w:rPr>
          <w:rFonts w:ascii="Times New Roman" w:hAnsi="Times New Roman"/>
        </w:rPr>
        <w:t xml:space="preserve"> </w:t>
      </w:r>
      <w:r w:rsidR="000D13B4">
        <w:rPr>
          <w:rFonts w:ascii="Times New Roman" w:hAnsi="Times New Roman"/>
        </w:rPr>
        <w:t xml:space="preserve">available to schedule </w:t>
      </w:r>
      <w:r w:rsidR="001466B9">
        <w:rPr>
          <w:rFonts w:ascii="Times New Roman" w:hAnsi="Times New Roman"/>
        </w:rPr>
        <w:t>for every hour of the month,</w:t>
      </w:r>
      <w:r w:rsidR="001466B9" w:rsidRPr="000715FF">
        <w:rPr>
          <w:rFonts w:ascii="Times New Roman" w:hAnsi="Times New Roman"/>
        </w:rPr>
        <w:t xml:space="preserve"> </w:t>
      </w:r>
      <w:ins w:id="255" w:author="WAPA" w:date="2026-09-30T15:04:00Z" w16du:dateUtc="2026-09-30T22:04:00Z">
        <w:r w:rsidR="006C6B6A">
          <w:rPr>
            <w:rFonts w:ascii="Times New Roman" w:hAnsi="Times New Roman"/>
          </w:rPr>
          <w:t>during the third full work week of the month prior to the delivery month, or as soon as practicable thereafter</w:t>
        </w:r>
      </w:ins>
      <w:ins w:id="256" w:author="Casey, Penny (CONTR)" w:date="2026-06-24T09:47:00Z" w16du:dateUtc="2026-06-24T16:47:00Z">
        <w:del w:id="257" w:author="WAPA" w:date="2026-09-30T15:04:00Z" w16du:dateUtc="2026-09-30T22:04:00Z">
          <w:r w:rsidR="00A80B57" w:rsidDel="006C6B6A">
            <w:rPr>
              <w:rFonts w:ascii="Times New Roman" w:hAnsi="Times New Roman"/>
            </w:rPr>
            <w:delText xml:space="preserve"> </w:delText>
          </w:r>
        </w:del>
      </w:ins>
      <w:commentRangeStart w:id="258"/>
      <w:commentRangeStart w:id="259"/>
      <w:del w:id="260" w:author="WAPA" w:date="2026-09-30T15:04:00Z" w16du:dateUtc="2026-09-30T22:04:00Z">
        <w:r w:rsidR="001466B9" w:rsidRPr="000715FF" w:rsidDel="006C6B6A">
          <w:rPr>
            <w:rFonts w:ascii="Times New Roman" w:hAnsi="Times New Roman"/>
          </w:rPr>
          <w:delText xml:space="preserve">prior </w:delText>
        </w:r>
        <w:commentRangeEnd w:id="258"/>
        <w:r w:rsidR="00F552F7" w:rsidRPr="000715FF" w:rsidDel="006C6B6A">
          <w:rPr>
            <w:rStyle w:val="CommentReference"/>
            <w:rFonts w:ascii="Times New Roman" w:hAnsi="Times New Roman"/>
            <w:sz w:val="24"/>
            <w:szCs w:val="20"/>
          </w:rPr>
          <w:commentReference w:id="258"/>
        </w:r>
      </w:del>
      <w:commentRangeEnd w:id="259"/>
      <w:r w:rsidR="00246C9D" w:rsidRPr="000715FF">
        <w:rPr>
          <w:rStyle w:val="CommentReference"/>
          <w:rFonts w:ascii="Times New Roman" w:hAnsi="Times New Roman"/>
          <w:sz w:val="24"/>
          <w:szCs w:val="20"/>
        </w:rPr>
        <w:commentReference w:id="259"/>
      </w:r>
      <w:del w:id="261" w:author="WAPA" w:date="2026-09-30T15:04:00Z" w16du:dateUtc="2026-09-30T22:04:00Z">
        <w:r w:rsidR="001466B9" w:rsidRPr="000715FF" w:rsidDel="006C6B6A">
          <w:rPr>
            <w:rFonts w:ascii="Times New Roman" w:hAnsi="Times New Roman"/>
          </w:rPr>
          <w:delText>to the start of the month</w:delText>
        </w:r>
        <w:r w:rsidR="00126464" w:rsidRPr="00126464" w:rsidDel="006C6B6A">
          <w:delText xml:space="preserve"> </w:delText>
        </w:r>
        <w:r w:rsidR="00126464" w:rsidRPr="00126464" w:rsidDel="006C6B6A">
          <w:rPr>
            <w:rFonts w:ascii="Times New Roman" w:hAnsi="Times New Roman"/>
          </w:rPr>
          <w:delText>on the P-DP Application</w:delText>
        </w:r>
      </w:del>
      <w:r w:rsidR="001466B9" w:rsidRPr="000715FF">
        <w:rPr>
          <w:rFonts w:ascii="Times New Roman" w:hAnsi="Times New Roman"/>
        </w:rPr>
        <w:t>.</w:t>
      </w:r>
      <w:r w:rsidR="001466B9">
        <w:rPr>
          <w:rFonts w:ascii="Times New Roman" w:hAnsi="Times New Roman"/>
        </w:rPr>
        <w:t xml:space="preserve"> </w:t>
      </w:r>
      <w:r w:rsidR="00EB1421">
        <w:rPr>
          <w:rFonts w:ascii="Times New Roman" w:hAnsi="Times New Roman"/>
        </w:rPr>
        <w:t xml:space="preserve"> </w:t>
      </w:r>
      <w:r w:rsidR="001466B9" w:rsidRPr="00C15B35">
        <w:rPr>
          <w:rFonts w:ascii="Times New Roman" w:hAnsi="Times New Roman"/>
        </w:rPr>
        <w:t xml:space="preserve">The Contractor’s aggregated Quarterly Energy, Excess Energy, Optional Energy, and COCP schedules, shall not exceed </w:t>
      </w:r>
      <w:r w:rsidR="000803FB" w:rsidRPr="00C15B35">
        <w:rPr>
          <w:rFonts w:ascii="Times New Roman" w:hAnsi="Times New Roman"/>
        </w:rPr>
        <w:t>Contractor’s rounded</w:t>
      </w:r>
      <w:r w:rsidR="00060064">
        <w:rPr>
          <w:rFonts w:ascii="Times New Roman" w:hAnsi="Times New Roman"/>
        </w:rPr>
        <w:t xml:space="preserve"> Hourly</w:t>
      </w:r>
      <w:r w:rsidR="00FD3C96" w:rsidRPr="00C15B35">
        <w:rPr>
          <w:rFonts w:ascii="Times New Roman" w:hAnsi="Times New Roman"/>
        </w:rPr>
        <w:t xml:space="preserve"> </w:t>
      </w:r>
      <w:r w:rsidR="001466B9" w:rsidRPr="00C15B35">
        <w:rPr>
          <w:rFonts w:ascii="Times New Roman" w:hAnsi="Times New Roman"/>
        </w:rPr>
        <w:t>CROD.</w:t>
      </w:r>
      <w:r w:rsidR="001466B9">
        <w:rPr>
          <w:rFonts w:ascii="Times New Roman" w:hAnsi="Times New Roman"/>
        </w:rPr>
        <w:t xml:space="preserve"> </w:t>
      </w:r>
    </w:p>
    <w:p w14:paraId="0625F330" w14:textId="77777777" w:rsidR="001466B9" w:rsidRPr="001466B9" w:rsidRDefault="001466B9" w:rsidP="000C42F4">
      <w:pPr>
        <w:pStyle w:val="Heading1Text"/>
        <w:outlineLvl w:val="0"/>
        <w:rPr>
          <w:rFonts w:ascii="Times New Roman" w:hAnsi="Times New Roman"/>
          <w:szCs w:val="24"/>
        </w:rPr>
      </w:pPr>
    </w:p>
    <w:p w14:paraId="243F6137" w14:textId="77777777" w:rsidR="00C90230" w:rsidRDefault="00C90230" w:rsidP="00C90230">
      <w:pPr>
        <w:pStyle w:val="Heading1Text"/>
        <w:ind w:left="0"/>
        <w:outlineLvl w:val="0"/>
        <w:rPr>
          <w:rFonts w:ascii="Times New Roman" w:hAnsi="Times New Roman"/>
          <w:szCs w:val="24"/>
        </w:rPr>
      </w:pPr>
    </w:p>
    <w:p w14:paraId="3368C0E0" w14:textId="40028204" w:rsidR="00F67482" w:rsidRPr="00CC2BCA" w:rsidRDefault="00AC73C3" w:rsidP="008547B9">
      <w:pPr>
        <w:pStyle w:val="Heading1Text"/>
        <w:ind w:left="0"/>
        <w:outlineLvl w:val="0"/>
        <w:rPr>
          <w:rFonts w:ascii="Times New Roman" w:hAnsi="Times New Roman"/>
          <w:b/>
          <w:bCs/>
          <w:szCs w:val="24"/>
          <w:u w:val="single"/>
        </w:rPr>
      </w:pPr>
      <w:r w:rsidRPr="00156AFF">
        <w:rPr>
          <w:rFonts w:ascii="Times New Roman" w:hAnsi="Times New Roman"/>
          <w:szCs w:val="24"/>
        </w:rPr>
        <w:t>11.</w:t>
      </w:r>
      <w:r>
        <w:rPr>
          <w:rFonts w:ascii="Times New Roman" w:hAnsi="Times New Roman"/>
          <w:szCs w:val="24"/>
        </w:rPr>
        <w:tab/>
      </w:r>
      <w:r w:rsidR="00C90230" w:rsidRPr="00CC2BCA">
        <w:rPr>
          <w:rFonts w:ascii="Times New Roman" w:hAnsi="Times New Roman"/>
          <w:b/>
          <w:bCs/>
          <w:szCs w:val="24"/>
          <w:u w:val="single"/>
        </w:rPr>
        <w:t>GENERAL TRANSMISSION</w:t>
      </w:r>
      <w:r w:rsidR="00EC1B64" w:rsidRPr="00EC1B64">
        <w:rPr>
          <w:rFonts w:ascii="Times New Roman" w:hAnsi="Times New Roman"/>
          <w:szCs w:val="24"/>
        </w:rPr>
        <w:t>:</w:t>
      </w:r>
      <w:r w:rsidR="00FD4E95" w:rsidRPr="00CC2BCA">
        <w:rPr>
          <w:rFonts w:ascii="Times New Roman" w:hAnsi="Times New Roman"/>
          <w:b/>
          <w:bCs/>
          <w:szCs w:val="24"/>
          <w:u w:val="single"/>
        </w:rPr>
        <w:t xml:space="preserve">     </w:t>
      </w:r>
    </w:p>
    <w:p w14:paraId="03BBA3B9" w14:textId="77777777" w:rsidR="00F67482" w:rsidRDefault="00F67482" w:rsidP="008547B9">
      <w:pPr>
        <w:pStyle w:val="ListParagraph"/>
        <w:ind w:left="360"/>
      </w:pPr>
    </w:p>
    <w:p w14:paraId="72D7EC30" w14:textId="37EAA427" w:rsidR="00F67482" w:rsidRDefault="00F15564" w:rsidP="003A061A">
      <w:pPr>
        <w:pStyle w:val="Heading1Text"/>
        <w:ind w:left="1440" w:hanging="720"/>
        <w:rPr>
          <w:rFonts w:ascii="Times New Roman" w:hAnsi="Times New Roman"/>
          <w:szCs w:val="24"/>
        </w:rPr>
      </w:pPr>
      <w:commentRangeStart w:id="262"/>
      <w:r w:rsidRPr="003A061A">
        <w:rPr>
          <w:rFonts w:ascii="Times New Roman" w:hAnsi="Times New Roman"/>
          <w:szCs w:val="24"/>
        </w:rPr>
        <w:t>1</w:t>
      </w:r>
      <w:r w:rsidR="00D71AD6">
        <w:rPr>
          <w:rFonts w:ascii="Times New Roman" w:hAnsi="Times New Roman"/>
          <w:szCs w:val="24"/>
        </w:rPr>
        <w:t>1</w:t>
      </w:r>
      <w:r w:rsidRPr="003A061A">
        <w:rPr>
          <w:rFonts w:ascii="Times New Roman" w:hAnsi="Times New Roman"/>
          <w:szCs w:val="24"/>
        </w:rPr>
        <w:t>.1</w:t>
      </w:r>
      <w:commentRangeEnd w:id="262"/>
      <w:r w:rsidR="00FC0028" w:rsidRPr="003A061A">
        <w:rPr>
          <w:rStyle w:val="CommentReference"/>
          <w:rFonts w:ascii="Times New Roman" w:hAnsi="Times New Roman"/>
          <w:sz w:val="24"/>
          <w:szCs w:val="24"/>
        </w:rPr>
        <w:commentReference w:id="262"/>
      </w:r>
      <w:r w:rsidR="003C3510" w:rsidRPr="003A061A">
        <w:rPr>
          <w:rFonts w:ascii="Times New Roman" w:hAnsi="Times New Roman"/>
          <w:szCs w:val="24"/>
        </w:rPr>
        <w:tab/>
      </w:r>
      <w:r w:rsidR="00F67482" w:rsidRPr="003A061A">
        <w:rPr>
          <w:rFonts w:ascii="Times New Roman" w:hAnsi="Times New Roman"/>
          <w:szCs w:val="24"/>
        </w:rPr>
        <w:t xml:space="preserve">DSW merchant will coordinate with each </w:t>
      </w:r>
      <w:del w:id="263" w:author="Mark Hill" w:date="2026-07-08T16:41:00Z" w16du:dateUtc="2026-07-08T23:41:00Z">
        <w:r w:rsidR="00F67482" w:rsidRPr="003A061A">
          <w:rPr>
            <w:rFonts w:ascii="Times New Roman" w:hAnsi="Times New Roman"/>
            <w:szCs w:val="24"/>
          </w:rPr>
          <w:delText xml:space="preserve">FES </w:delText>
        </w:r>
      </w:del>
      <w:ins w:id="264" w:author="Mark Hill" w:date="2026-07-08T16:41:00Z" w16du:dateUtc="2026-07-08T23:41:00Z">
        <w:r w:rsidR="00D26551">
          <w:rPr>
            <w:rFonts w:ascii="Times New Roman" w:hAnsi="Times New Roman"/>
            <w:szCs w:val="24"/>
          </w:rPr>
          <w:t>C</w:t>
        </w:r>
      </w:ins>
      <w:del w:id="265" w:author="Mark Hill" w:date="2026-07-08T16:41:00Z" w16du:dateUtc="2026-07-08T23:41:00Z">
        <w:r w:rsidR="00F67482" w:rsidRPr="003A061A">
          <w:rPr>
            <w:rFonts w:ascii="Times New Roman" w:hAnsi="Times New Roman"/>
            <w:szCs w:val="24"/>
          </w:rPr>
          <w:delText>c</w:delText>
        </w:r>
      </w:del>
      <w:r w:rsidR="00F67482" w:rsidRPr="003A061A">
        <w:rPr>
          <w:rFonts w:ascii="Times New Roman" w:hAnsi="Times New Roman"/>
          <w:szCs w:val="24"/>
        </w:rPr>
        <w:t xml:space="preserve">ontractor’s SE to submit a 20-year </w:t>
      </w:r>
      <w:del w:id="266" w:author="Mark Hill" w:date="2026-07-08T16:42:00Z" w16du:dateUtc="2026-07-08T23:42:00Z">
        <w:r w:rsidR="00F67482" w:rsidRPr="003A061A">
          <w:rPr>
            <w:rFonts w:ascii="Times New Roman" w:hAnsi="Times New Roman"/>
            <w:szCs w:val="24"/>
          </w:rPr>
          <w:delText>Transmission Service Request (</w:delText>
        </w:r>
      </w:del>
      <w:r w:rsidR="00F67482" w:rsidRPr="003A061A">
        <w:rPr>
          <w:rFonts w:ascii="Times New Roman" w:hAnsi="Times New Roman"/>
          <w:szCs w:val="24"/>
        </w:rPr>
        <w:t>TSR</w:t>
      </w:r>
      <w:del w:id="267" w:author="Mark Hill" w:date="2026-07-08T16:42:00Z" w16du:dateUtc="2026-07-08T23:42:00Z">
        <w:r w:rsidR="00F67482" w:rsidRPr="003A061A">
          <w:rPr>
            <w:rFonts w:ascii="Times New Roman" w:hAnsi="Times New Roman"/>
            <w:szCs w:val="24"/>
          </w:rPr>
          <w:delText>)</w:delText>
        </w:r>
      </w:del>
      <w:r w:rsidR="00F67482" w:rsidRPr="003A061A">
        <w:rPr>
          <w:rFonts w:ascii="Times New Roman" w:hAnsi="Times New Roman"/>
          <w:szCs w:val="24"/>
        </w:rPr>
        <w:t xml:space="preserve"> through the OASIS</w:t>
      </w:r>
      <w:ins w:id="268" w:author="WAPA" w:date="2026-10-20T09:29:00Z" w16du:dateUtc="2026-10-20T16:29:00Z">
        <w:r w:rsidR="00CD04C6">
          <w:rPr>
            <w:rFonts w:ascii="Times New Roman" w:hAnsi="Times New Roman"/>
            <w:szCs w:val="24"/>
          </w:rPr>
          <w:t xml:space="preserve">, as </w:t>
        </w:r>
      </w:ins>
      <w:ins w:id="269" w:author="WAPA" w:date="2026-10-20T09:30:00Z" w16du:dateUtc="2026-10-20T16:30:00Z">
        <w:r w:rsidR="00CD04C6">
          <w:rPr>
            <w:rFonts w:ascii="Times New Roman" w:hAnsi="Times New Roman"/>
            <w:szCs w:val="24"/>
          </w:rPr>
          <w:t xml:space="preserve">described in </w:t>
        </w:r>
        <w:r w:rsidR="007A554C">
          <w:rPr>
            <w:rFonts w:ascii="Times New Roman" w:hAnsi="Times New Roman"/>
            <w:szCs w:val="24"/>
          </w:rPr>
          <w:t xml:space="preserve">subsection </w:t>
        </w:r>
        <w:r w:rsidR="00CD04C6">
          <w:rPr>
            <w:rFonts w:ascii="Times New Roman" w:hAnsi="Times New Roman"/>
            <w:szCs w:val="24"/>
          </w:rPr>
          <w:t>9.1.5 herein,</w:t>
        </w:r>
      </w:ins>
      <w:r w:rsidR="00F67482" w:rsidRPr="003A061A">
        <w:rPr>
          <w:rFonts w:ascii="Times New Roman" w:hAnsi="Times New Roman"/>
          <w:szCs w:val="24"/>
        </w:rPr>
        <w:t xml:space="preserve"> to match the </w:t>
      </w:r>
      <w:r w:rsidR="00AE1C3E" w:rsidRPr="003A061A">
        <w:rPr>
          <w:rFonts w:ascii="Times New Roman" w:hAnsi="Times New Roman"/>
          <w:szCs w:val="24"/>
        </w:rPr>
        <w:t>C</w:t>
      </w:r>
      <w:r w:rsidR="00F67482" w:rsidRPr="003A061A">
        <w:rPr>
          <w:rFonts w:ascii="Times New Roman" w:hAnsi="Times New Roman"/>
          <w:szCs w:val="24"/>
        </w:rPr>
        <w:t xml:space="preserve">ontractor’s rounded up P-DP FES CROD for </w:t>
      </w:r>
      <w:ins w:id="270" w:author="Mark Hill" w:date="2026-07-08T16:42:00Z" w16du:dateUtc="2026-07-08T23:42:00Z">
        <w:r w:rsidR="00D26551">
          <w:rPr>
            <w:rFonts w:ascii="Times New Roman" w:hAnsi="Times New Roman"/>
            <w:szCs w:val="24"/>
          </w:rPr>
          <w:t>S</w:t>
        </w:r>
      </w:ins>
      <w:del w:id="271" w:author="Mark Hill" w:date="2026-07-08T16:42:00Z" w16du:dateUtc="2026-07-08T23:42:00Z">
        <w:r w:rsidR="00F67482" w:rsidRPr="003A061A">
          <w:rPr>
            <w:rFonts w:ascii="Times New Roman" w:hAnsi="Times New Roman"/>
            <w:szCs w:val="24"/>
          </w:rPr>
          <w:delText>s</w:delText>
        </w:r>
      </w:del>
      <w:r w:rsidR="00F67482" w:rsidRPr="003A061A">
        <w:rPr>
          <w:rFonts w:ascii="Times New Roman" w:hAnsi="Times New Roman"/>
          <w:szCs w:val="24"/>
        </w:rPr>
        <w:t xml:space="preserve">ummer and </w:t>
      </w:r>
      <w:ins w:id="272" w:author="Mark Hill" w:date="2026-07-08T16:42:00Z" w16du:dateUtc="2026-07-08T23:42:00Z">
        <w:r w:rsidR="00D26551">
          <w:rPr>
            <w:rFonts w:ascii="Times New Roman" w:hAnsi="Times New Roman"/>
            <w:szCs w:val="24"/>
          </w:rPr>
          <w:t>W</w:t>
        </w:r>
      </w:ins>
      <w:del w:id="273" w:author="Mark Hill" w:date="2026-07-08T16:42:00Z" w16du:dateUtc="2026-07-08T23:42:00Z">
        <w:r w:rsidR="00F67482" w:rsidRPr="003A061A">
          <w:rPr>
            <w:rFonts w:ascii="Times New Roman" w:hAnsi="Times New Roman"/>
            <w:szCs w:val="24"/>
          </w:rPr>
          <w:delText>w</w:delText>
        </w:r>
      </w:del>
      <w:r w:rsidR="00F67482" w:rsidRPr="003A061A">
        <w:rPr>
          <w:rFonts w:ascii="Times New Roman" w:hAnsi="Times New Roman"/>
          <w:szCs w:val="24"/>
        </w:rPr>
        <w:t xml:space="preserve">inter season.  Prior to October 1, 2028, all </w:t>
      </w:r>
      <w:r w:rsidR="005E5BCB" w:rsidRPr="003A061A">
        <w:rPr>
          <w:rFonts w:ascii="Times New Roman" w:hAnsi="Times New Roman"/>
          <w:szCs w:val="24"/>
        </w:rPr>
        <w:t>C</w:t>
      </w:r>
      <w:r w:rsidR="00F67482" w:rsidRPr="003A061A">
        <w:rPr>
          <w:rFonts w:ascii="Times New Roman" w:hAnsi="Times New Roman"/>
          <w:szCs w:val="24"/>
        </w:rPr>
        <w:t xml:space="preserve">ontractors will request their TSR. Information about seasonal CROD, POR, and POD for the TSR will be provided on </w:t>
      </w:r>
      <w:del w:id="274" w:author="Mark Hill" w:date="2026-07-08T16:42:00Z" w16du:dateUtc="2026-07-08T23:42:00Z">
        <w:r w:rsidR="00F67482" w:rsidRPr="003A061A">
          <w:rPr>
            <w:rFonts w:ascii="Times New Roman" w:hAnsi="Times New Roman"/>
            <w:szCs w:val="24"/>
          </w:rPr>
          <w:delText xml:space="preserve">each </w:delText>
        </w:r>
        <w:r w:rsidR="009D6968" w:rsidRPr="003A061A">
          <w:rPr>
            <w:rFonts w:ascii="Times New Roman" w:hAnsi="Times New Roman"/>
            <w:szCs w:val="24"/>
          </w:rPr>
          <w:delText>C</w:delText>
        </w:r>
        <w:r w:rsidR="00F67482" w:rsidRPr="003A061A">
          <w:rPr>
            <w:rFonts w:ascii="Times New Roman" w:hAnsi="Times New Roman"/>
            <w:szCs w:val="24"/>
          </w:rPr>
          <w:delText xml:space="preserve">ontractor’s </w:delText>
        </w:r>
      </w:del>
      <w:r w:rsidR="00F67482" w:rsidRPr="003A061A">
        <w:rPr>
          <w:rFonts w:ascii="Times New Roman" w:hAnsi="Times New Roman"/>
          <w:szCs w:val="24"/>
        </w:rPr>
        <w:t>Exhibit A</w:t>
      </w:r>
      <w:ins w:id="275" w:author="Mark Hill" w:date="2026-07-08T16:42:00Z" w16du:dateUtc="2026-07-08T23:42:00Z">
        <w:r w:rsidR="00DC45B1">
          <w:rPr>
            <w:rFonts w:ascii="Times New Roman" w:hAnsi="Times New Roman"/>
            <w:szCs w:val="24"/>
          </w:rPr>
          <w:t xml:space="preserve"> of the Contract</w:t>
        </w:r>
      </w:ins>
      <w:r w:rsidR="00F67482" w:rsidRPr="003A061A">
        <w:rPr>
          <w:rFonts w:ascii="Times New Roman" w:hAnsi="Times New Roman"/>
          <w:szCs w:val="24"/>
        </w:rPr>
        <w:t>.</w:t>
      </w:r>
    </w:p>
    <w:p w14:paraId="55B72FB8" w14:textId="77777777" w:rsidR="003A061A" w:rsidRPr="003A061A" w:rsidRDefault="003A061A" w:rsidP="00E50EB3">
      <w:pPr>
        <w:pStyle w:val="Heading1Text"/>
        <w:ind w:left="1440" w:hanging="720"/>
        <w:rPr>
          <w:rFonts w:ascii="Times New Roman" w:hAnsi="Times New Roman"/>
          <w:szCs w:val="24"/>
        </w:rPr>
      </w:pPr>
    </w:p>
    <w:p w14:paraId="608CF3A2" w14:textId="06637B3C" w:rsidR="00F67482" w:rsidRPr="003C3510" w:rsidRDefault="00D37AC3" w:rsidP="00E50EB3">
      <w:pPr>
        <w:pStyle w:val="ListParagraph"/>
        <w:spacing w:after="160"/>
        <w:ind w:left="1440" w:hanging="720"/>
      </w:pPr>
      <w:r>
        <w:t>1</w:t>
      </w:r>
      <w:r w:rsidR="00D71AD6">
        <w:t>1</w:t>
      </w:r>
      <w:r>
        <w:t>.2</w:t>
      </w:r>
      <w:r>
        <w:tab/>
      </w:r>
      <w:r w:rsidR="00F67482" w:rsidRPr="003C3510">
        <w:t>Contractor’s SE will use their confirmed TSR to schedule Quarterly Energy, Excess Energy</w:t>
      </w:r>
      <w:r w:rsidR="00A6074E">
        <w:t>,</w:t>
      </w:r>
      <w:r w:rsidR="00F67482" w:rsidRPr="003C3510">
        <w:t xml:space="preserve"> Optional Energy</w:t>
      </w:r>
      <w:r w:rsidR="00096B5E" w:rsidRPr="003C3510">
        <w:t xml:space="preserve">, and COCP when </w:t>
      </w:r>
      <w:r w:rsidR="00ED5204" w:rsidRPr="003C3510">
        <w:t>using the same reserved transmission path</w:t>
      </w:r>
      <w:r w:rsidR="00F67482" w:rsidRPr="003C3510">
        <w:t>.</w:t>
      </w:r>
    </w:p>
    <w:p w14:paraId="7A61DA14" w14:textId="77777777" w:rsidR="00D37AC3" w:rsidRDefault="00D37AC3" w:rsidP="00E50EB3">
      <w:pPr>
        <w:pStyle w:val="ListParagraph"/>
        <w:ind w:left="780"/>
      </w:pPr>
    </w:p>
    <w:p w14:paraId="1A6B73FB" w14:textId="48E88D92" w:rsidR="00F67482" w:rsidRDefault="00D37AC3" w:rsidP="00E50EB3">
      <w:pPr>
        <w:ind w:left="1440" w:hanging="720"/>
      </w:pPr>
      <w:r>
        <w:t>1</w:t>
      </w:r>
      <w:r w:rsidR="00D71AD6">
        <w:t>1</w:t>
      </w:r>
      <w:r>
        <w:t>.3</w:t>
      </w:r>
      <w:r>
        <w:tab/>
      </w:r>
      <w:r w:rsidR="00F67482" w:rsidRPr="003C3510">
        <w:t xml:space="preserve">Contractor’s SE may use the OASIS to request </w:t>
      </w:r>
      <w:r w:rsidR="00AB3AEA">
        <w:t xml:space="preserve">an </w:t>
      </w:r>
      <w:r w:rsidR="00F67482" w:rsidRPr="003C3510">
        <w:t xml:space="preserve">alternate </w:t>
      </w:r>
      <w:r w:rsidR="00EA51D6" w:rsidRPr="003C3510">
        <w:t xml:space="preserve">transmission </w:t>
      </w:r>
      <w:r w:rsidR="00F67482" w:rsidRPr="003C3510">
        <w:t>path for scheduling of COCP</w:t>
      </w:r>
      <w:r w:rsidR="000E66B6">
        <w:t xml:space="preserve">, in accordance with </w:t>
      </w:r>
      <w:del w:id="276" w:author="WAPA" w:date="2026-09-30T15:22:00Z" w16du:dateUtc="2026-09-30T22:22:00Z">
        <w:r w:rsidR="000E66B6" w:rsidDel="00183E96">
          <w:delText>S</w:delText>
        </w:r>
      </w:del>
      <w:ins w:id="277" w:author="WAPA" w:date="2026-09-30T15:22:00Z" w16du:dateUtc="2026-09-30T22:22:00Z">
        <w:r w:rsidR="00183E96">
          <w:t>s</w:t>
        </w:r>
      </w:ins>
      <w:r w:rsidR="000E66B6">
        <w:t>ubsection 9.3.3.1 and 9.3.3.2</w:t>
      </w:r>
      <w:ins w:id="278" w:author="Mark Hill" w:date="2026-07-08T16:43:00Z" w16du:dateUtc="2026-07-08T23:43:00Z">
        <w:r w:rsidR="001627B3">
          <w:t>,</w:t>
        </w:r>
      </w:ins>
      <w:r w:rsidR="000E66B6">
        <w:t xml:space="preserve"> herein</w:t>
      </w:r>
      <w:r w:rsidR="00F67482" w:rsidRPr="003C3510">
        <w:t xml:space="preserve">. </w:t>
      </w:r>
    </w:p>
    <w:p w14:paraId="5B39FB79" w14:textId="77777777" w:rsidR="00D37AC3" w:rsidRDefault="00D37AC3" w:rsidP="001F3C23">
      <w:pPr>
        <w:spacing w:after="160"/>
      </w:pPr>
    </w:p>
    <w:p w14:paraId="274D2DC4" w14:textId="5B65105F" w:rsidR="00F67482" w:rsidRDefault="00A3310B" w:rsidP="00E50EB3">
      <w:pPr>
        <w:pStyle w:val="ListParagraph"/>
        <w:spacing w:after="160"/>
        <w:ind w:left="1440" w:hanging="720"/>
      </w:pPr>
      <w:r w:rsidRPr="003C3510">
        <w:t>1</w:t>
      </w:r>
      <w:r w:rsidR="00D71AD6">
        <w:t>1</w:t>
      </w:r>
      <w:r w:rsidRPr="003C3510">
        <w:t>.</w:t>
      </w:r>
      <w:r w:rsidR="00E50EB3">
        <w:t>4</w:t>
      </w:r>
      <w:r w:rsidR="00E50EB3">
        <w:tab/>
      </w:r>
      <w:r w:rsidR="00F67482" w:rsidRPr="003C3510">
        <w:t xml:space="preserve">Contractor’s aggregated Quarterly Energy, </w:t>
      </w:r>
      <w:r w:rsidR="007D36FA" w:rsidRPr="003C3510">
        <w:t xml:space="preserve">Excess Energy, </w:t>
      </w:r>
      <w:r w:rsidR="00F67482" w:rsidRPr="003C3510">
        <w:t>Optional Energy, and COCP schedule may not exceed their TSR in any hour.</w:t>
      </w:r>
    </w:p>
    <w:p w14:paraId="0BD326C0" w14:textId="77777777" w:rsidR="00270D71" w:rsidRPr="003C3510" w:rsidRDefault="00270D71" w:rsidP="00E50EB3">
      <w:pPr>
        <w:pStyle w:val="ListParagraph"/>
        <w:spacing w:after="160"/>
        <w:ind w:left="1440" w:hanging="720"/>
      </w:pPr>
    </w:p>
    <w:p w14:paraId="56E179EA" w14:textId="0913BF66" w:rsidR="00F67482" w:rsidRPr="003C3510" w:rsidRDefault="00D71AD6" w:rsidP="008547B9">
      <w:pPr>
        <w:pStyle w:val="ListParagraph"/>
        <w:spacing w:after="160"/>
        <w:ind w:left="1440" w:hanging="720"/>
      </w:pPr>
      <w:r>
        <w:t>11</w:t>
      </w:r>
      <w:r w:rsidR="005D7065">
        <w:t>.5</w:t>
      </w:r>
      <w:r w:rsidR="005D7065">
        <w:tab/>
      </w:r>
      <w:r w:rsidR="00F67482" w:rsidRPr="003C3510">
        <w:t xml:space="preserve">In the event of transmission outages, </w:t>
      </w:r>
      <w:r w:rsidR="0025217D">
        <w:t>C</w:t>
      </w:r>
      <w:r w:rsidR="00F67482" w:rsidRPr="003C3510">
        <w:t>ontractor’s SE will redirect</w:t>
      </w:r>
      <w:ins w:id="279" w:author="Kristine McMinimy" w:date="2026-06-22T20:33:00Z">
        <w:r w:rsidR="00F67482" w:rsidRPr="003C3510">
          <w:t xml:space="preserve"> </w:t>
        </w:r>
      </w:ins>
      <w:del w:id="280" w:author="WAPA" w:date="2026-07-06T16:57:00Z" w16du:dateUtc="2026-07-06T23:57:00Z">
        <w:r w:rsidR="00F67482" w:rsidRPr="003C3510">
          <w:delText xml:space="preserve"> </w:delText>
        </w:r>
      </w:del>
      <w:r w:rsidR="00F67482" w:rsidRPr="003C3510">
        <w:t xml:space="preserve">the TSR to an alternate </w:t>
      </w:r>
      <w:r w:rsidR="00125B48" w:rsidRPr="003C3510">
        <w:t xml:space="preserve">transmission </w:t>
      </w:r>
      <w:r w:rsidR="00F67482" w:rsidRPr="003C3510">
        <w:t xml:space="preserve">path and reschedule their P-DP resources to best fit their portfolio needs. </w:t>
      </w:r>
    </w:p>
    <w:p w14:paraId="37D5B372" w14:textId="77777777" w:rsidR="00E63C1C" w:rsidRDefault="00E63C1C" w:rsidP="004D3AA2">
      <w:pPr>
        <w:spacing w:after="160"/>
        <w:ind w:left="420"/>
      </w:pPr>
    </w:p>
    <w:p w14:paraId="230EEB50" w14:textId="69A57987" w:rsidR="00F67482" w:rsidRPr="008547B9" w:rsidRDefault="00B7159D" w:rsidP="008547B9">
      <w:pPr>
        <w:pStyle w:val="ListParagraph"/>
        <w:numPr>
          <w:ilvl w:val="0"/>
          <w:numId w:val="12"/>
        </w:numPr>
        <w:spacing w:after="160"/>
        <w:ind w:hanging="720"/>
        <w:outlineLvl w:val="0"/>
        <w:rPr>
          <w:b/>
          <w:bCs/>
          <w:u w:val="single"/>
        </w:rPr>
      </w:pPr>
      <w:r w:rsidRPr="008547B9">
        <w:rPr>
          <w:b/>
          <w:bCs/>
          <w:u w:val="single"/>
        </w:rPr>
        <w:t>SEASON</w:t>
      </w:r>
      <w:r w:rsidR="00A104DF" w:rsidRPr="008547B9">
        <w:rPr>
          <w:b/>
          <w:bCs/>
          <w:u w:val="single"/>
        </w:rPr>
        <w:t>AL</w:t>
      </w:r>
      <w:r w:rsidR="00347C95" w:rsidRPr="008547B9">
        <w:rPr>
          <w:b/>
          <w:bCs/>
          <w:u w:val="single"/>
        </w:rPr>
        <w:t xml:space="preserve"> FULL</w:t>
      </w:r>
      <w:r w:rsidR="00A104DF" w:rsidRPr="008547B9">
        <w:rPr>
          <w:b/>
          <w:bCs/>
          <w:u w:val="single"/>
        </w:rPr>
        <w:t xml:space="preserve"> </w:t>
      </w:r>
      <w:r w:rsidR="008C608C" w:rsidRPr="008547B9">
        <w:rPr>
          <w:b/>
          <w:bCs/>
          <w:u w:val="single"/>
        </w:rPr>
        <w:t xml:space="preserve">TRANSMISSION </w:t>
      </w:r>
      <w:r w:rsidR="00271EE5" w:rsidRPr="008547B9">
        <w:rPr>
          <w:b/>
          <w:bCs/>
          <w:u w:val="single"/>
        </w:rPr>
        <w:t xml:space="preserve">USAGE </w:t>
      </w:r>
      <w:r w:rsidR="008C608C" w:rsidRPr="008547B9">
        <w:rPr>
          <w:b/>
          <w:bCs/>
          <w:u w:val="single"/>
        </w:rPr>
        <w:t>FOR COCP</w:t>
      </w:r>
      <w:r w:rsidR="00EC1B64" w:rsidRPr="00EC1B64">
        <w:t>:</w:t>
      </w:r>
    </w:p>
    <w:p w14:paraId="32C9EAB0" w14:textId="77777777" w:rsidR="007D15C2" w:rsidRDefault="007D15C2" w:rsidP="007D15C2">
      <w:pPr>
        <w:tabs>
          <w:tab w:val="left" w:pos="-1080"/>
          <w:tab w:val="left" w:pos="-720"/>
          <w:tab w:val="left" w:pos="0"/>
          <w:tab w:val="left" w:pos="720"/>
          <w:tab w:val="left" w:pos="1440"/>
          <w:tab w:val="left" w:pos="2160"/>
          <w:tab w:val="left" w:pos="2880"/>
          <w:tab w:val="left" w:pos="3600"/>
          <w:tab w:val="left" w:pos="4320"/>
          <w:tab w:val="left" w:pos="5040"/>
          <w:tab w:val="left" w:pos="6120"/>
        </w:tabs>
        <w:ind w:left="720" w:right="720"/>
        <w:outlineLvl w:val="0"/>
      </w:pPr>
    </w:p>
    <w:p w14:paraId="440D892A" w14:textId="53F5E200" w:rsidR="00D24D69" w:rsidRDefault="007D15C2" w:rsidP="00A91460">
      <w:pPr>
        <w:pStyle w:val="Heading1Text"/>
        <w:numPr>
          <w:ilvl w:val="1"/>
          <w:numId w:val="12"/>
        </w:numPr>
        <w:spacing w:after="240"/>
        <w:rPr>
          <w:rFonts w:ascii="Times New Roman" w:hAnsi="Times New Roman"/>
          <w:szCs w:val="24"/>
        </w:rPr>
      </w:pPr>
      <w:r w:rsidRPr="00D664C5">
        <w:rPr>
          <w:rFonts w:ascii="Times New Roman" w:hAnsi="Times New Roman"/>
          <w:szCs w:val="24"/>
        </w:rPr>
        <w:t>Transmission is</w:t>
      </w:r>
      <w:r w:rsidR="0038655E">
        <w:rPr>
          <w:rFonts w:ascii="Times New Roman" w:hAnsi="Times New Roman"/>
          <w:szCs w:val="24"/>
        </w:rPr>
        <w:t xml:space="preserve"> reserved,</w:t>
      </w:r>
      <w:r w:rsidRPr="00D664C5">
        <w:rPr>
          <w:rFonts w:ascii="Times New Roman" w:hAnsi="Times New Roman"/>
          <w:szCs w:val="24"/>
        </w:rPr>
        <w:t xml:space="preserve"> scheduled</w:t>
      </w:r>
      <w:r w:rsidR="0038655E">
        <w:rPr>
          <w:rFonts w:ascii="Times New Roman" w:hAnsi="Times New Roman"/>
          <w:szCs w:val="24"/>
        </w:rPr>
        <w:t>,</w:t>
      </w:r>
      <w:r w:rsidRPr="00D664C5">
        <w:rPr>
          <w:rFonts w:ascii="Times New Roman" w:hAnsi="Times New Roman"/>
          <w:szCs w:val="24"/>
        </w:rPr>
        <w:t xml:space="preserve"> and tracked in whole mega</w:t>
      </w:r>
      <w:del w:id="281" w:author="Mark Hill" w:date="2026-07-08T16:43:00Z" w16du:dateUtc="2026-07-08T23:43:00Z">
        <w:r w:rsidRPr="00D664C5">
          <w:rPr>
            <w:rFonts w:ascii="Times New Roman" w:hAnsi="Times New Roman"/>
            <w:szCs w:val="24"/>
          </w:rPr>
          <w:delText>-</w:delText>
        </w:r>
      </w:del>
      <w:r w:rsidRPr="00D664C5">
        <w:rPr>
          <w:rFonts w:ascii="Times New Roman" w:hAnsi="Times New Roman"/>
          <w:szCs w:val="24"/>
        </w:rPr>
        <w:t xml:space="preserve">watts.  </w:t>
      </w:r>
      <w:r w:rsidR="00CC4DE1">
        <w:rPr>
          <w:rFonts w:ascii="Times New Roman" w:hAnsi="Times New Roman"/>
          <w:szCs w:val="24"/>
        </w:rPr>
        <w:t xml:space="preserve"> </w:t>
      </w:r>
      <w:r w:rsidRPr="00D664C5">
        <w:rPr>
          <w:rFonts w:ascii="Times New Roman" w:hAnsi="Times New Roman"/>
          <w:szCs w:val="24"/>
        </w:rPr>
        <w:t xml:space="preserve">Contractor can choose to maximize receipt </w:t>
      </w:r>
      <w:r>
        <w:rPr>
          <w:rFonts w:ascii="Times New Roman" w:hAnsi="Times New Roman"/>
          <w:szCs w:val="24"/>
        </w:rPr>
        <w:t>of</w:t>
      </w:r>
      <w:r w:rsidRPr="00D664C5">
        <w:rPr>
          <w:rFonts w:ascii="Times New Roman" w:hAnsi="Times New Roman"/>
          <w:szCs w:val="24"/>
        </w:rPr>
        <w:t xml:space="preserve"> C</w:t>
      </w:r>
      <w:r>
        <w:rPr>
          <w:rFonts w:ascii="Times New Roman" w:hAnsi="Times New Roman"/>
          <w:szCs w:val="24"/>
        </w:rPr>
        <w:t>OCP resources</w:t>
      </w:r>
      <w:r w:rsidRPr="00D664C5">
        <w:rPr>
          <w:rFonts w:ascii="Times New Roman" w:hAnsi="Times New Roman"/>
          <w:szCs w:val="24"/>
        </w:rPr>
        <w:t xml:space="preserve"> by requesting</w:t>
      </w:r>
      <w:r>
        <w:rPr>
          <w:rFonts w:ascii="Times New Roman" w:hAnsi="Times New Roman"/>
          <w:szCs w:val="24"/>
        </w:rPr>
        <w:t xml:space="preserve"> through the P-DP Application its</w:t>
      </w:r>
      <w:r w:rsidR="00F512B0">
        <w:rPr>
          <w:rFonts w:ascii="Times New Roman" w:hAnsi="Times New Roman"/>
          <w:szCs w:val="24"/>
        </w:rPr>
        <w:t xml:space="preserve"> Seasonal F</w:t>
      </w:r>
      <w:r w:rsidRPr="00D664C5">
        <w:rPr>
          <w:rFonts w:ascii="Times New Roman" w:hAnsi="Times New Roman"/>
          <w:szCs w:val="24"/>
        </w:rPr>
        <w:t xml:space="preserve">ull </w:t>
      </w:r>
      <w:r w:rsidR="00C2720B">
        <w:rPr>
          <w:rFonts w:ascii="Times New Roman" w:hAnsi="Times New Roman"/>
          <w:szCs w:val="24"/>
        </w:rPr>
        <w:t>Transmission Usage</w:t>
      </w:r>
      <w:r w:rsidR="00EC28BE">
        <w:rPr>
          <w:rFonts w:ascii="Times New Roman" w:hAnsi="Times New Roman"/>
          <w:szCs w:val="24"/>
        </w:rPr>
        <w:t xml:space="preserve"> </w:t>
      </w:r>
      <w:r w:rsidR="00342C50">
        <w:rPr>
          <w:rFonts w:ascii="Times New Roman" w:hAnsi="Times New Roman"/>
          <w:szCs w:val="24"/>
        </w:rPr>
        <w:t xml:space="preserve">in accordance with </w:t>
      </w:r>
      <w:r w:rsidRPr="00D664C5">
        <w:rPr>
          <w:rFonts w:ascii="Times New Roman" w:hAnsi="Times New Roman"/>
          <w:szCs w:val="24"/>
        </w:rPr>
        <w:t>CROD values</w:t>
      </w:r>
      <w:r>
        <w:rPr>
          <w:rFonts w:ascii="Times New Roman" w:hAnsi="Times New Roman"/>
          <w:szCs w:val="24"/>
        </w:rPr>
        <w:t>,</w:t>
      </w:r>
      <w:r w:rsidRPr="00D664C5">
        <w:rPr>
          <w:rFonts w:ascii="Times New Roman" w:hAnsi="Times New Roman"/>
          <w:szCs w:val="24"/>
        </w:rPr>
        <w:t xml:space="preserve"> </w:t>
      </w:r>
      <w:r>
        <w:rPr>
          <w:rFonts w:ascii="Times New Roman" w:hAnsi="Times New Roman"/>
          <w:szCs w:val="24"/>
        </w:rPr>
        <w:t>as identified in Exhibit A</w:t>
      </w:r>
      <w:r w:rsidR="00682A91">
        <w:rPr>
          <w:rFonts w:ascii="Times New Roman" w:hAnsi="Times New Roman"/>
          <w:szCs w:val="24"/>
        </w:rPr>
        <w:t xml:space="preserve"> of the Contract</w:t>
      </w:r>
      <w:r w:rsidRPr="00D664C5">
        <w:rPr>
          <w:rFonts w:ascii="Times New Roman" w:hAnsi="Times New Roman"/>
          <w:szCs w:val="24"/>
        </w:rPr>
        <w:t>.  Contractor will be allowed to utilize th</w:t>
      </w:r>
      <w:r>
        <w:rPr>
          <w:rFonts w:ascii="Times New Roman" w:hAnsi="Times New Roman"/>
          <w:szCs w:val="24"/>
        </w:rPr>
        <w:t>e</w:t>
      </w:r>
      <w:r w:rsidRPr="00D664C5">
        <w:rPr>
          <w:rFonts w:ascii="Times New Roman" w:hAnsi="Times New Roman"/>
          <w:szCs w:val="24"/>
        </w:rPr>
        <w:t xml:space="preserve"> </w:t>
      </w:r>
      <w:r>
        <w:rPr>
          <w:rFonts w:ascii="Times New Roman" w:hAnsi="Times New Roman"/>
          <w:szCs w:val="24"/>
        </w:rPr>
        <w:t>full TSR capacity associated with the Contract, consistent with</w:t>
      </w:r>
      <w:r w:rsidRPr="00D664C5">
        <w:rPr>
          <w:rFonts w:ascii="Times New Roman" w:hAnsi="Times New Roman"/>
          <w:szCs w:val="24"/>
        </w:rPr>
        <w:t xml:space="preserve"> existing procedures available to transmission </w:t>
      </w:r>
      <w:r w:rsidRPr="0085417D">
        <w:rPr>
          <w:rFonts w:ascii="Times New Roman" w:hAnsi="Times New Roman"/>
          <w:szCs w:val="24"/>
        </w:rPr>
        <w:t xml:space="preserve">customers.  </w:t>
      </w:r>
    </w:p>
    <w:p w14:paraId="073D2AFF" w14:textId="5A74C463" w:rsidR="007D15C2" w:rsidRDefault="00045D44" w:rsidP="00A91460">
      <w:pPr>
        <w:pStyle w:val="Heading1Text"/>
        <w:numPr>
          <w:ilvl w:val="2"/>
          <w:numId w:val="12"/>
        </w:numPr>
        <w:ind w:left="2160"/>
        <w:rPr>
          <w:rFonts w:ascii="Times New Roman" w:hAnsi="Times New Roman"/>
          <w:szCs w:val="24"/>
        </w:rPr>
      </w:pPr>
      <w:r w:rsidRPr="00045D44">
        <w:rPr>
          <w:rFonts w:ascii="Times New Roman" w:hAnsi="Times New Roman"/>
          <w:szCs w:val="24"/>
        </w:rPr>
        <w:t xml:space="preserve">Contractors may elect </w:t>
      </w:r>
      <w:r w:rsidR="005A3390">
        <w:rPr>
          <w:rFonts w:ascii="Times New Roman" w:hAnsi="Times New Roman"/>
          <w:szCs w:val="24"/>
        </w:rPr>
        <w:t>Seasonal Full Transmission Usage</w:t>
      </w:r>
      <w:r w:rsidRPr="00045D44">
        <w:rPr>
          <w:rFonts w:ascii="Times New Roman" w:hAnsi="Times New Roman"/>
          <w:szCs w:val="24"/>
        </w:rPr>
        <w:t xml:space="preserve"> for the month in the P-DP Application.  </w:t>
      </w:r>
      <w:r w:rsidR="004E4C2C" w:rsidRPr="00045D44">
        <w:rPr>
          <w:rFonts w:ascii="Times New Roman" w:hAnsi="Times New Roman"/>
          <w:szCs w:val="24"/>
        </w:rPr>
        <w:t>Contractors</w:t>
      </w:r>
      <w:r w:rsidRPr="00045D44">
        <w:rPr>
          <w:rFonts w:ascii="Times New Roman" w:hAnsi="Times New Roman"/>
          <w:szCs w:val="24"/>
        </w:rPr>
        <w:t xml:space="preserve"> must elect </w:t>
      </w:r>
      <w:r w:rsidR="00A12DEB">
        <w:rPr>
          <w:rFonts w:ascii="Times New Roman" w:hAnsi="Times New Roman"/>
          <w:szCs w:val="24"/>
        </w:rPr>
        <w:t xml:space="preserve">Seasonal Full Transmission Usage </w:t>
      </w:r>
      <w:r w:rsidRPr="00045D44">
        <w:rPr>
          <w:rFonts w:ascii="Times New Roman" w:hAnsi="Times New Roman"/>
          <w:szCs w:val="24"/>
        </w:rPr>
        <w:t xml:space="preserve">45 days prior to the beginning of the </w:t>
      </w:r>
      <w:commentRangeStart w:id="282"/>
      <w:commentRangeStart w:id="283"/>
      <w:r w:rsidRPr="00045D44">
        <w:rPr>
          <w:rFonts w:ascii="Times New Roman" w:hAnsi="Times New Roman"/>
          <w:szCs w:val="24"/>
        </w:rPr>
        <w:t>month</w:t>
      </w:r>
      <w:commentRangeEnd w:id="282"/>
      <w:r w:rsidR="00D270DA" w:rsidRPr="00045D44">
        <w:rPr>
          <w:rStyle w:val="CommentReference"/>
          <w:rFonts w:ascii="Times New Roman" w:hAnsi="Times New Roman"/>
          <w:sz w:val="24"/>
          <w:szCs w:val="24"/>
        </w:rPr>
        <w:commentReference w:id="282"/>
      </w:r>
      <w:commentRangeEnd w:id="283"/>
      <w:r w:rsidR="0050263D" w:rsidRPr="00045D44">
        <w:rPr>
          <w:rStyle w:val="CommentReference"/>
          <w:rFonts w:ascii="Times New Roman" w:hAnsi="Times New Roman"/>
          <w:sz w:val="24"/>
          <w:szCs w:val="24"/>
        </w:rPr>
        <w:commentReference w:id="283"/>
      </w:r>
      <w:r w:rsidRPr="00045D44">
        <w:rPr>
          <w:rFonts w:ascii="Times New Roman" w:hAnsi="Times New Roman"/>
          <w:szCs w:val="24"/>
        </w:rPr>
        <w:t xml:space="preserve"> to allow for advance billing.  </w:t>
      </w:r>
      <w:r w:rsidR="007D15C2" w:rsidRPr="0085417D">
        <w:rPr>
          <w:rFonts w:ascii="Times New Roman" w:hAnsi="Times New Roman"/>
          <w:szCs w:val="24"/>
        </w:rPr>
        <w:t xml:space="preserve">Contractors will be billed </w:t>
      </w:r>
      <w:r w:rsidR="00280324">
        <w:rPr>
          <w:rFonts w:ascii="Times New Roman" w:hAnsi="Times New Roman"/>
          <w:szCs w:val="24"/>
        </w:rPr>
        <w:t xml:space="preserve">in accordance with </w:t>
      </w:r>
      <w:del w:id="284" w:author="WAPA" w:date="2026-09-30T15:22:00Z" w16du:dateUtc="2026-09-30T22:22:00Z">
        <w:r w:rsidR="00280324" w:rsidDel="00183E96">
          <w:rPr>
            <w:rFonts w:ascii="Times New Roman" w:hAnsi="Times New Roman"/>
            <w:szCs w:val="24"/>
          </w:rPr>
          <w:delText>S</w:delText>
        </w:r>
      </w:del>
      <w:ins w:id="285" w:author="WAPA" w:date="2026-09-30T15:22:00Z" w16du:dateUtc="2026-09-30T22:22:00Z">
        <w:r w:rsidR="00183E96">
          <w:rPr>
            <w:rFonts w:ascii="Times New Roman" w:hAnsi="Times New Roman"/>
            <w:szCs w:val="24"/>
          </w:rPr>
          <w:t>s</w:t>
        </w:r>
      </w:ins>
      <w:r w:rsidR="00EE6EC3">
        <w:rPr>
          <w:rFonts w:ascii="Times New Roman" w:hAnsi="Times New Roman"/>
          <w:szCs w:val="24"/>
        </w:rPr>
        <w:t>ubs</w:t>
      </w:r>
      <w:r w:rsidR="00280324">
        <w:rPr>
          <w:rFonts w:ascii="Times New Roman" w:hAnsi="Times New Roman"/>
          <w:szCs w:val="24"/>
        </w:rPr>
        <w:t>ection 1</w:t>
      </w:r>
      <w:r w:rsidR="00D9739E">
        <w:rPr>
          <w:rFonts w:ascii="Times New Roman" w:hAnsi="Times New Roman"/>
          <w:szCs w:val="24"/>
        </w:rPr>
        <w:t>3</w:t>
      </w:r>
      <w:r w:rsidR="00280324">
        <w:rPr>
          <w:rFonts w:ascii="Times New Roman" w:hAnsi="Times New Roman"/>
          <w:szCs w:val="24"/>
        </w:rPr>
        <w:t xml:space="preserve">.4, herein. </w:t>
      </w:r>
    </w:p>
    <w:p w14:paraId="372808F1" w14:textId="77777777" w:rsidR="007708EF" w:rsidRDefault="007708EF" w:rsidP="00C4021C">
      <w:pPr>
        <w:pStyle w:val="Heading1Text"/>
        <w:ind w:hanging="720"/>
        <w:outlineLvl w:val="0"/>
        <w:rPr>
          <w:rFonts w:ascii="Times New Roman" w:hAnsi="Times New Roman"/>
          <w:szCs w:val="24"/>
        </w:rPr>
      </w:pPr>
    </w:p>
    <w:p w14:paraId="7A6BB3C6" w14:textId="77777777" w:rsidR="00163604" w:rsidRDefault="00163604" w:rsidP="00C4021C">
      <w:pPr>
        <w:pStyle w:val="Heading1Text"/>
        <w:ind w:hanging="720"/>
        <w:outlineLvl w:val="0"/>
        <w:rPr>
          <w:rFonts w:ascii="Times New Roman" w:hAnsi="Times New Roman"/>
          <w:szCs w:val="24"/>
        </w:rPr>
      </w:pPr>
    </w:p>
    <w:p w14:paraId="07F18BE1" w14:textId="0F9C64C1" w:rsidR="00450748" w:rsidRPr="00C4021C" w:rsidRDefault="00F0555C" w:rsidP="008547B9">
      <w:pPr>
        <w:pStyle w:val="ListParagraph"/>
        <w:numPr>
          <w:ilvl w:val="0"/>
          <w:numId w:val="12"/>
        </w:numPr>
        <w:spacing w:after="160"/>
        <w:ind w:hanging="720"/>
        <w:outlineLvl w:val="0"/>
      </w:pPr>
      <w:r w:rsidRPr="007462D1">
        <w:rPr>
          <w:b/>
          <w:u w:val="single"/>
        </w:rPr>
        <w:t>POWER ACCOUNTING</w:t>
      </w:r>
      <w:r w:rsidR="00654E89" w:rsidRPr="007462D1">
        <w:rPr>
          <w:b/>
          <w:u w:val="single"/>
        </w:rPr>
        <w:t xml:space="preserve"> AND BILLING</w:t>
      </w:r>
      <w:r w:rsidR="005B709D">
        <w:rPr>
          <w:b/>
          <w:u w:val="single"/>
        </w:rPr>
        <w:t xml:space="preserve"> </w:t>
      </w:r>
      <w:r w:rsidR="00791366">
        <w:rPr>
          <w:b/>
          <w:u w:val="single"/>
        </w:rPr>
        <w:t>PROCEDURES</w:t>
      </w:r>
      <w:r w:rsidRPr="007462D1">
        <w:t>:</w:t>
      </w:r>
      <w:r w:rsidRPr="00C4021C">
        <w:t xml:space="preserve"> </w:t>
      </w:r>
    </w:p>
    <w:p w14:paraId="59B611F8" w14:textId="77777777" w:rsidR="00450748" w:rsidRPr="007462D1" w:rsidRDefault="00450748" w:rsidP="00F0555C">
      <w:pPr>
        <w:tabs>
          <w:tab w:val="left" w:pos="-1440"/>
        </w:tabs>
        <w:ind w:left="720" w:right="-144" w:hanging="720"/>
      </w:pPr>
    </w:p>
    <w:p w14:paraId="0F791AE3" w14:textId="14824102" w:rsidR="009B351A" w:rsidRDefault="00BF32E0" w:rsidP="006A638D">
      <w:pPr>
        <w:tabs>
          <w:tab w:val="left" w:pos="-1080"/>
          <w:tab w:val="left" w:pos="-720"/>
          <w:tab w:val="left" w:pos="0"/>
          <w:tab w:val="left" w:pos="720"/>
          <w:tab w:val="left" w:pos="1440"/>
          <w:tab w:val="left" w:pos="2160"/>
          <w:tab w:val="left" w:pos="2880"/>
          <w:tab w:val="left" w:pos="3600"/>
          <w:tab w:val="left" w:pos="4320"/>
          <w:tab w:val="left" w:pos="5040"/>
          <w:tab w:val="left" w:pos="6120"/>
        </w:tabs>
        <w:ind w:left="1440" w:right="720" w:hanging="720"/>
        <w:outlineLvl w:val="0"/>
      </w:pPr>
      <w:r w:rsidRPr="00F5342B">
        <w:t>1</w:t>
      </w:r>
      <w:r w:rsidR="005D7065" w:rsidRPr="00F5342B">
        <w:t>3</w:t>
      </w:r>
      <w:r w:rsidR="00BC535D" w:rsidRPr="00F5342B">
        <w:t>.1</w:t>
      </w:r>
      <w:r w:rsidR="00CC5B66" w:rsidRPr="00F5342B">
        <w:tab/>
      </w:r>
      <w:del w:id="286" w:author="WAPA" w:date="2026-09-30T14:11:00Z" w16du:dateUtc="2026-09-30T21:11:00Z">
        <w:r w:rsidR="00BC535D" w:rsidRPr="00F5342B" w:rsidDel="00B87FAD">
          <w:rPr>
            <w:u w:val="single"/>
          </w:rPr>
          <w:delText>Quarterly Energy</w:delText>
        </w:r>
        <w:r w:rsidR="004559E0" w:rsidRPr="00F5342B" w:rsidDel="00B87FAD">
          <w:rPr>
            <w:u w:val="single"/>
          </w:rPr>
          <w:delText xml:space="preserve"> </w:delText>
        </w:r>
      </w:del>
      <w:ins w:id="287" w:author="WAPA" w:date="2026-09-30T14:11:00Z" w16du:dateUtc="2026-09-30T21:11:00Z">
        <w:r w:rsidR="00B87FAD" w:rsidRPr="00F5342B">
          <w:rPr>
            <w:u w:val="single"/>
          </w:rPr>
          <w:t xml:space="preserve">CROD </w:t>
        </w:r>
      </w:ins>
      <w:r w:rsidR="004559E0" w:rsidRPr="00F5342B">
        <w:rPr>
          <w:u w:val="single"/>
        </w:rPr>
        <w:t>Billing and Accounting</w:t>
      </w:r>
      <w:r w:rsidR="00BC535D" w:rsidRPr="00625460">
        <w:t>:</w:t>
      </w:r>
      <w:r w:rsidR="003D064C" w:rsidRPr="009B2AA6">
        <w:t xml:space="preserve">  </w:t>
      </w:r>
    </w:p>
    <w:p w14:paraId="6AF5B0ED" w14:textId="77777777" w:rsidR="009B351A" w:rsidRDefault="009B351A" w:rsidP="006A638D">
      <w:pPr>
        <w:tabs>
          <w:tab w:val="left" w:pos="-1080"/>
          <w:tab w:val="left" w:pos="-720"/>
          <w:tab w:val="left" w:pos="0"/>
          <w:tab w:val="left" w:pos="720"/>
          <w:tab w:val="left" w:pos="1440"/>
          <w:tab w:val="left" w:pos="2160"/>
          <w:tab w:val="left" w:pos="2880"/>
          <w:tab w:val="left" w:pos="3600"/>
          <w:tab w:val="left" w:pos="4320"/>
          <w:tab w:val="left" w:pos="5040"/>
          <w:tab w:val="left" w:pos="6120"/>
        </w:tabs>
        <w:ind w:left="1440" w:right="720" w:hanging="720"/>
        <w:outlineLvl w:val="0"/>
      </w:pPr>
    </w:p>
    <w:p w14:paraId="7513972D" w14:textId="442C9404" w:rsidR="00BC535D" w:rsidDel="00AB3057" w:rsidRDefault="00EB5AC7" w:rsidP="00AB3057">
      <w:pPr>
        <w:tabs>
          <w:tab w:val="left" w:pos="0"/>
          <w:tab w:val="left" w:pos="720"/>
          <w:tab w:val="left" w:pos="1440"/>
          <w:tab w:val="left" w:pos="2160"/>
          <w:tab w:val="left" w:pos="2880"/>
          <w:tab w:val="left" w:pos="3600"/>
          <w:tab w:val="left" w:pos="4320"/>
          <w:tab w:val="left" w:pos="5040"/>
          <w:tab w:val="left" w:pos="6120"/>
        </w:tabs>
        <w:ind w:left="2160" w:hanging="1440"/>
        <w:outlineLvl w:val="1"/>
        <w:rPr>
          <w:del w:id="288" w:author="WAPA" w:date="2026-09-30T14:10:00Z" w16du:dateUtc="2026-09-30T21:10:00Z"/>
        </w:rPr>
      </w:pPr>
      <w:r>
        <w:tab/>
      </w:r>
      <w:r w:rsidR="00BF32E0">
        <w:t>1</w:t>
      </w:r>
      <w:r w:rsidR="005D7065">
        <w:t>3</w:t>
      </w:r>
      <w:r w:rsidR="009B351A">
        <w:t>.1.1</w:t>
      </w:r>
      <w:r w:rsidR="009B351A">
        <w:tab/>
      </w:r>
      <w:del w:id="289" w:author="WAPA" w:date="2026-09-30T14:11:00Z" w16du:dateUtc="2026-09-30T21:11:00Z">
        <w:r w:rsidR="003D064C" w:rsidRPr="009B2AA6" w:rsidDel="00B87FAD">
          <w:delText>Quarterly Energy</w:delText>
        </w:r>
      </w:del>
      <w:ins w:id="290" w:author="WAPA" w:date="2026-09-30T14:11:00Z" w16du:dateUtc="2026-09-30T21:11:00Z">
        <w:r w:rsidR="00B87FAD">
          <w:t>CROD</w:t>
        </w:r>
      </w:ins>
      <w:r w:rsidR="003D064C" w:rsidRPr="009B2AA6">
        <w:t xml:space="preserve"> shall be billed </w:t>
      </w:r>
      <w:r w:rsidR="00870E7A">
        <w:t xml:space="preserve">in advance in accordance with </w:t>
      </w:r>
      <w:r w:rsidR="00AC43CC">
        <w:t>S</w:t>
      </w:r>
      <w:r w:rsidR="00870E7A">
        <w:t>ection 1</w:t>
      </w:r>
      <w:r w:rsidR="00B85792">
        <w:t>3</w:t>
      </w:r>
      <w:r w:rsidR="00870E7A">
        <w:t xml:space="preserve"> of the </w:t>
      </w:r>
      <w:commentRangeStart w:id="291"/>
      <w:commentRangeStart w:id="292"/>
      <w:r w:rsidR="00870E7A">
        <w:t>Contract</w:t>
      </w:r>
      <w:commentRangeEnd w:id="291"/>
      <w:r w:rsidR="00F32AA5" w:rsidRPr="009B2AA6">
        <w:rPr>
          <w:rStyle w:val="CommentReference"/>
          <w:sz w:val="24"/>
          <w:szCs w:val="24"/>
        </w:rPr>
        <w:commentReference w:id="291"/>
      </w:r>
      <w:commentRangeEnd w:id="292"/>
      <w:r w:rsidR="00B87FAD" w:rsidRPr="009B2AA6">
        <w:rPr>
          <w:rStyle w:val="CommentReference"/>
          <w:sz w:val="24"/>
          <w:szCs w:val="24"/>
        </w:rPr>
        <w:commentReference w:id="292"/>
      </w:r>
      <w:r w:rsidR="003D064C" w:rsidRPr="009B2AA6">
        <w:t xml:space="preserve">.  The </w:t>
      </w:r>
      <w:r w:rsidR="00C57909" w:rsidRPr="009B2AA6">
        <w:t>number of kilowatt</w:t>
      </w:r>
      <w:del w:id="293" w:author="WAPA" w:date="2026-09-30T14:12:00Z" w16du:dateUtc="2026-09-30T21:12:00Z">
        <w:r w:rsidR="00C57909" w:rsidRPr="009B2AA6" w:rsidDel="008C4D76">
          <w:delText xml:space="preserve"> hour</w:delText>
        </w:r>
      </w:del>
      <w:r w:rsidR="00C57909" w:rsidRPr="009B2AA6">
        <w:t>s (kW</w:t>
      </w:r>
      <w:del w:id="294" w:author="WAPA" w:date="2026-09-30T14:12:00Z" w16du:dateUtc="2026-09-30T21:12:00Z">
        <w:r w:rsidR="00C57909" w:rsidRPr="009B2AA6" w:rsidDel="008C4D76">
          <w:delText>h</w:delText>
        </w:r>
      </w:del>
      <w:r w:rsidR="00C57909" w:rsidRPr="009B2AA6">
        <w:t>)</w:t>
      </w:r>
      <w:r w:rsidR="00586905">
        <w:t xml:space="preserve"> advanced</w:t>
      </w:r>
      <w:r w:rsidR="00C57909" w:rsidRPr="009B2AA6">
        <w:t xml:space="preserve"> billed shall be the</w:t>
      </w:r>
      <w:r w:rsidR="00742FE7">
        <w:t xml:space="preserve"> kW</w:t>
      </w:r>
      <w:del w:id="295" w:author="WAPA" w:date="2026-09-30T14:12:00Z" w16du:dateUtc="2026-09-30T21:12:00Z">
        <w:r w:rsidR="00742FE7" w:rsidDel="008C4D76">
          <w:delText>h</w:delText>
        </w:r>
        <w:r w:rsidR="00C57909" w:rsidRPr="009B2AA6" w:rsidDel="008C4D76">
          <w:delText xml:space="preserve"> energy</w:delText>
        </w:r>
      </w:del>
      <w:del w:id="296" w:author="WAPA" w:date="2026-09-30T15:07:00Z" w16du:dateUtc="2026-09-30T22:07:00Z">
        <w:r w:rsidR="00C57909" w:rsidRPr="009B2AA6" w:rsidDel="00911C3F">
          <w:delText xml:space="preserve"> posted</w:delText>
        </w:r>
      </w:del>
      <w:r w:rsidR="00C57909" w:rsidRPr="009B2AA6">
        <w:t xml:space="preserve"> in the </w:t>
      </w:r>
      <w:ins w:id="297" w:author="WAPA" w:date="2026-09-30T14:12:00Z" w16du:dateUtc="2026-09-30T21:12:00Z">
        <w:r w:rsidR="008C4D76">
          <w:t>Contractor’s Exhibit A</w:t>
        </w:r>
      </w:ins>
      <w:del w:id="298" w:author="WAPA" w:date="2026-09-30T14:12:00Z" w16du:dateUtc="2026-09-30T21:12:00Z">
        <w:r w:rsidR="00C57909" w:rsidRPr="009B2AA6" w:rsidDel="008C4D76">
          <w:delText>P-DP Application for the month</w:delText>
        </w:r>
      </w:del>
      <w:r w:rsidR="00C57909" w:rsidRPr="009B2AA6">
        <w:t xml:space="preserve">.  </w:t>
      </w:r>
      <w:del w:id="299" w:author="WAPA" w:date="2026-09-30T14:10:00Z" w16du:dateUtc="2026-09-30T21:10:00Z">
        <w:r w:rsidR="0037039E" w:rsidRPr="009B2AA6" w:rsidDel="00AB3057">
          <w:delText xml:space="preserve">Minimal differences between scheduled amounts and the amounts </w:delText>
        </w:r>
        <w:r w:rsidR="00176B0B" w:rsidDel="00AB3057">
          <w:delText>posted in the P-DP Application</w:delText>
        </w:r>
        <w:r w:rsidR="0037039E" w:rsidRPr="009B2AA6" w:rsidDel="00AB3057">
          <w:delText xml:space="preserve"> due to rounding of schedules to whole MW are expected.</w:delText>
        </w:r>
        <w:r w:rsidR="00176B0B" w:rsidDel="00AB3057">
          <w:delText xml:space="preserve"> </w:delText>
        </w:r>
        <w:r w:rsidR="0037039E" w:rsidRPr="009B2AA6" w:rsidDel="00AB3057">
          <w:delText xml:space="preserve"> No billing adjustments for these variances will occur, and the </w:delText>
        </w:r>
        <w:r w:rsidR="00176B0B" w:rsidDel="00AB3057">
          <w:delText>Quarterly E</w:delText>
        </w:r>
        <w:r w:rsidR="0037039E" w:rsidRPr="009B2AA6" w:rsidDel="00AB3057">
          <w:delText xml:space="preserve">nergy shall be billed at the amount(s) shown on the </w:delText>
        </w:r>
        <w:r w:rsidR="00176B0B" w:rsidDel="00AB3057">
          <w:delText>P-DP Application</w:delText>
        </w:r>
        <w:r w:rsidR="0037039E" w:rsidRPr="009B2AA6" w:rsidDel="00AB3057">
          <w:delText>.</w:delText>
        </w:r>
      </w:del>
    </w:p>
    <w:p w14:paraId="27BEF71F" w14:textId="568881E9" w:rsidR="009D3415" w:rsidDel="00AB3057" w:rsidRDefault="009D3415" w:rsidP="00AB3057">
      <w:pPr>
        <w:tabs>
          <w:tab w:val="left" w:pos="0"/>
          <w:tab w:val="left" w:pos="720"/>
          <w:tab w:val="left" w:pos="1440"/>
          <w:tab w:val="left" w:pos="2160"/>
          <w:tab w:val="left" w:pos="2880"/>
          <w:tab w:val="left" w:pos="3600"/>
          <w:tab w:val="left" w:pos="4320"/>
          <w:tab w:val="left" w:pos="5040"/>
          <w:tab w:val="left" w:pos="6120"/>
        </w:tabs>
        <w:ind w:left="2160" w:hanging="1440"/>
        <w:outlineLvl w:val="1"/>
        <w:rPr>
          <w:del w:id="300" w:author="WAPA" w:date="2026-09-30T14:10:00Z" w16du:dateUtc="2026-09-30T21:10:00Z"/>
        </w:rPr>
      </w:pPr>
    </w:p>
    <w:p w14:paraId="5F94906C" w14:textId="21314883" w:rsidR="00BC535D" w:rsidDel="00AB3057" w:rsidRDefault="00BF32E0" w:rsidP="00AB3057">
      <w:pPr>
        <w:tabs>
          <w:tab w:val="left" w:pos="0"/>
          <w:tab w:val="left" w:pos="720"/>
          <w:tab w:val="left" w:pos="1440"/>
          <w:tab w:val="left" w:pos="2160"/>
          <w:tab w:val="left" w:pos="2880"/>
          <w:tab w:val="left" w:pos="3600"/>
          <w:tab w:val="left" w:pos="4320"/>
          <w:tab w:val="left" w:pos="5040"/>
          <w:tab w:val="left" w:pos="6120"/>
        </w:tabs>
        <w:ind w:left="2160" w:hanging="1440"/>
        <w:outlineLvl w:val="1"/>
        <w:rPr>
          <w:del w:id="301" w:author="WAPA" w:date="2026-09-30T14:10:00Z" w16du:dateUtc="2026-09-30T21:10:00Z"/>
        </w:rPr>
      </w:pPr>
      <w:del w:id="302" w:author="WAPA" w:date="2026-09-30T14:10:00Z" w16du:dateUtc="2026-09-30T21:10:00Z">
        <w:r w:rsidDel="00AB3057">
          <w:delText>1</w:delText>
        </w:r>
        <w:r w:rsidR="005D7065" w:rsidDel="00AB3057">
          <w:delText>3</w:delText>
        </w:r>
        <w:r w:rsidR="009D3415" w:rsidDel="00AB3057">
          <w:delText>.1.</w:delText>
        </w:r>
        <w:r w:rsidR="009B351A" w:rsidDel="00AB3057">
          <w:delText>1.1</w:delText>
        </w:r>
        <w:r w:rsidR="00371959" w:rsidDel="00AB3057">
          <w:delText xml:space="preserve"> </w:delText>
        </w:r>
        <w:r w:rsidR="00371959" w:rsidRPr="00371959" w:rsidDel="00AB3057">
          <w:delText xml:space="preserve">If Contractor under schedules its </w:delText>
        </w:r>
        <w:r w:rsidR="00371959" w:rsidDel="00AB3057">
          <w:delText>Quarterly Energy</w:delText>
        </w:r>
        <w:r w:rsidR="00371959" w:rsidRPr="00371959" w:rsidDel="00AB3057">
          <w:delText>,</w:delText>
        </w:r>
        <w:r w:rsidR="004A45B4" w:rsidDel="00AB3057">
          <w:delText xml:space="preserve"> </w:delText>
        </w:r>
        <w:r w:rsidR="00A07749" w:rsidDel="00AB3057">
          <w:delText xml:space="preserve">the Scheduling Entity will coordinate with EMMO to </w:delText>
        </w:r>
        <w:r w:rsidR="00E87478" w:rsidDel="00AB3057">
          <w:delText>a</w:delText>
        </w:r>
        <w:r w:rsidR="00AE4E86" w:rsidDel="00AB3057">
          <w:delText xml:space="preserve">rrange for the energy to be </w:delText>
        </w:r>
        <w:r w:rsidR="007A4316" w:rsidDel="00AB3057">
          <w:delText>scheduled in</w:delText>
        </w:r>
        <w:r w:rsidR="00AE4E86" w:rsidDel="00AB3057">
          <w:delText xml:space="preserve"> a </w:delText>
        </w:r>
        <w:r w:rsidR="00E87478" w:rsidDel="00AB3057">
          <w:delText>future month</w:delText>
        </w:r>
        <w:r w:rsidR="00AE4E86" w:rsidDel="00AB3057">
          <w:delText>(</w:delText>
        </w:r>
        <w:commentRangeStart w:id="303"/>
        <w:commentRangeStart w:id="304"/>
        <w:r w:rsidR="00AE4E86" w:rsidDel="00AB3057">
          <w:delText>s</w:delText>
        </w:r>
        <w:commentRangeEnd w:id="303"/>
        <w:r w:rsidR="00D270DA" w:rsidDel="00AB3057">
          <w:rPr>
            <w:rStyle w:val="CommentReference"/>
            <w:sz w:val="24"/>
            <w:szCs w:val="24"/>
          </w:rPr>
          <w:commentReference w:id="303"/>
        </w:r>
      </w:del>
      <w:commentRangeEnd w:id="304"/>
      <w:r w:rsidR="00D6086D">
        <w:rPr>
          <w:rStyle w:val="CommentReference"/>
          <w:sz w:val="24"/>
          <w:szCs w:val="24"/>
        </w:rPr>
        <w:commentReference w:id="304"/>
      </w:r>
      <w:del w:id="305" w:author="WAPA" w:date="2026-09-30T14:10:00Z" w16du:dateUtc="2026-09-30T21:10:00Z">
        <w:r w:rsidR="00AE4E86" w:rsidDel="00AB3057">
          <w:delText>)</w:delText>
        </w:r>
        <w:r w:rsidR="00371959" w:rsidRPr="00371959" w:rsidDel="00AB3057">
          <w:delText>.</w:delText>
        </w:r>
      </w:del>
    </w:p>
    <w:p w14:paraId="549BCFBD" w14:textId="7AB77C8A" w:rsidR="009F6789" w:rsidDel="00AB3057" w:rsidRDefault="009F6789" w:rsidP="00AB3057">
      <w:pPr>
        <w:tabs>
          <w:tab w:val="left" w:pos="0"/>
          <w:tab w:val="left" w:pos="720"/>
          <w:tab w:val="left" w:pos="1440"/>
          <w:tab w:val="left" w:pos="2160"/>
          <w:tab w:val="left" w:pos="2880"/>
          <w:tab w:val="left" w:pos="3600"/>
          <w:tab w:val="left" w:pos="4320"/>
          <w:tab w:val="left" w:pos="5040"/>
          <w:tab w:val="left" w:pos="6120"/>
        </w:tabs>
        <w:ind w:left="2160" w:hanging="1440"/>
        <w:outlineLvl w:val="1"/>
        <w:rPr>
          <w:del w:id="306" w:author="WAPA" w:date="2026-09-30T14:10:00Z" w16du:dateUtc="2026-09-30T21:10:00Z"/>
        </w:rPr>
      </w:pPr>
    </w:p>
    <w:p w14:paraId="15FA3497" w14:textId="38DB7D46" w:rsidR="00371959" w:rsidRDefault="00BF32E0">
      <w:pPr>
        <w:tabs>
          <w:tab w:val="left" w:pos="0"/>
          <w:tab w:val="left" w:pos="720"/>
          <w:tab w:val="left" w:pos="1440"/>
          <w:tab w:val="left" w:pos="2160"/>
          <w:tab w:val="left" w:pos="2880"/>
          <w:tab w:val="left" w:pos="3600"/>
          <w:tab w:val="left" w:pos="4320"/>
          <w:tab w:val="left" w:pos="5040"/>
          <w:tab w:val="left" w:pos="6120"/>
        </w:tabs>
        <w:ind w:left="2160" w:hanging="1440"/>
        <w:outlineLvl w:val="1"/>
        <w:pPrChange w:id="307" w:author="WAPA" w:date="2026-09-30T14:10:00Z" w16du:dateUtc="2026-09-30T21:10:00Z">
          <w:pPr>
            <w:tabs>
              <w:tab w:val="left" w:pos="-1080"/>
              <w:tab w:val="left" w:pos="-720"/>
              <w:tab w:val="left" w:pos="0"/>
              <w:tab w:val="left" w:pos="720"/>
              <w:tab w:val="left" w:pos="1440"/>
              <w:tab w:val="left" w:pos="2160"/>
              <w:tab w:val="left" w:pos="2880"/>
              <w:tab w:val="left" w:pos="3600"/>
              <w:tab w:val="left" w:pos="4320"/>
              <w:tab w:val="left" w:pos="5040"/>
              <w:tab w:val="left" w:pos="6120"/>
            </w:tabs>
            <w:ind w:left="3024" w:hanging="864"/>
          </w:pPr>
        </w:pPrChange>
      </w:pPr>
      <w:del w:id="308" w:author="WAPA" w:date="2026-09-30T14:10:00Z" w16du:dateUtc="2026-09-30T21:10:00Z">
        <w:r w:rsidDel="00AB3057">
          <w:lastRenderedPageBreak/>
          <w:delText>1</w:delText>
        </w:r>
        <w:r w:rsidR="005D7065" w:rsidDel="00AB3057">
          <w:delText>3</w:delText>
        </w:r>
        <w:r w:rsidR="00371959" w:rsidDel="00AB3057">
          <w:delText>.1.</w:delText>
        </w:r>
        <w:r w:rsidR="009B351A" w:rsidDel="00AB3057">
          <w:delText>1.2</w:delText>
        </w:r>
        <w:r w:rsidR="00371959" w:rsidDel="00AB3057">
          <w:delText xml:space="preserve"> </w:delText>
        </w:r>
        <w:r w:rsidR="00741A2B" w:rsidRPr="00741A2B" w:rsidDel="00AB3057">
          <w:delText xml:space="preserve">If Contractor overschedules its </w:delText>
        </w:r>
        <w:r w:rsidR="00741A2B" w:rsidDel="00AB3057">
          <w:delText>Quarterly Energy</w:delText>
        </w:r>
        <w:r w:rsidR="00741A2B" w:rsidRPr="00741A2B" w:rsidDel="00AB3057">
          <w:delText xml:space="preserve">, </w:delText>
        </w:r>
        <w:r w:rsidR="002D35B5" w:rsidDel="00AB3057">
          <w:delText>at WAPA’s discretion</w:delText>
        </w:r>
      </w:del>
      <w:ins w:id="309" w:author="Mark Hill" w:date="2026-07-08T16:46:00Z" w16du:dateUtc="2026-07-08T23:46:00Z">
        <w:del w:id="310" w:author="WAPA" w:date="2026-09-30T14:10:00Z" w16du:dateUtc="2026-09-30T21:10:00Z">
          <w:r w:rsidR="00707DA6" w:rsidDel="00AB3057">
            <w:delText>,</w:delText>
          </w:r>
        </w:del>
      </w:ins>
      <w:del w:id="311" w:author="WAPA" w:date="2026-09-30T14:10:00Z" w16du:dateUtc="2026-09-30T21:10:00Z">
        <w:r w:rsidR="00641D51" w:rsidDel="00AB3057">
          <w:delText xml:space="preserve"> either, </w:delText>
        </w:r>
        <w:r w:rsidR="00484BF8" w:rsidDel="00AB3057">
          <w:delText xml:space="preserve">the Scheduling Entity will coordinate with EMMO to arrange for </w:delText>
        </w:r>
        <w:r w:rsidR="00C15A45" w:rsidDel="00AB3057">
          <w:delText>a reduction in their q</w:delText>
        </w:r>
        <w:r w:rsidR="007F61E5" w:rsidDel="00AB3057">
          <w:delText>uarterly energy within two months from the month in which the overschedule occurred</w:delText>
        </w:r>
        <w:r w:rsidR="006948AF" w:rsidDel="00AB3057">
          <w:delText>, or the</w:delText>
        </w:r>
        <w:r w:rsidR="00741A2B" w:rsidRPr="00741A2B" w:rsidDel="00AB3057">
          <w:delText xml:space="preserve"> Contractor will be billed for the overscheduled amount at the </w:delText>
        </w:r>
        <w:r w:rsidR="009633C2" w:rsidDel="00AB3057">
          <w:delText xml:space="preserve">final </w:delText>
        </w:r>
        <w:r w:rsidR="00BD1FF4" w:rsidDel="00AB3057">
          <w:delText xml:space="preserve">Optional Energy price for that </w:delText>
        </w:r>
        <w:commentRangeStart w:id="312"/>
        <w:commentRangeStart w:id="313"/>
        <w:r w:rsidR="00BD1FF4" w:rsidDel="00AB3057">
          <w:delText>month</w:delText>
        </w:r>
        <w:commentRangeEnd w:id="312"/>
        <w:r w:rsidR="00D270DA" w:rsidDel="00AB3057">
          <w:rPr>
            <w:rStyle w:val="CommentReference"/>
            <w:sz w:val="24"/>
            <w:szCs w:val="24"/>
          </w:rPr>
          <w:commentReference w:id="312"/>
        </w:r>
      </w:del>
      <w:commentRangeEnd w:id="313"/>
      <w:r w:rsidR="00D6086D">
        <w:rPr>
          <w:rStyle w:val="CommentReference"/>
          <w:sz w:val="24"/>
          <w:szCs w:val="24"/>
        </w:rPr>
        <w:commentReference w:id="313"/>
      </w:r>
      <w:del w:id="314" w:author="WAPA" w:date="2026-09-30T14:10:00Z" w16du:dateUtc="2026-09-30T21:10:00Z">
        <w:r w:rsidR="00482FE4" w:rsidDel="00AB3057">
          <w:delText>.</w:delText>
        </w:r>
        <w:r w:rsidR="006E7C55" w:rsidDel="00AB3057">
          <w:delText xml:space="preserve"> </w:delText>
        </w:r>
      </w:del>
    </w:p>
    <w:p w14:paraId="793DDD4E" w14:textId="77777777" w:rsidR="00BC535D" w:rsidRDefault="00BC535D" w:rsidP="00C4021C">
      <w:pPr>
        <w:tabs>
          <w:tab w:val="left" w:pos="-1080"/>
          <w:tab w:val="left" w:pos="-720"/>
          <w:tab w:val="left" w:pos="0"/>
          <w:tab w:val="left" w:pos="720"/>
          <w:tab w:val="left" w:pos="1440"/>
          <w:tab w:val="left" w:pos="2160"/>
          <w:tab w:val="left" w:pos="2880"/>
          <w:tab w:val="left" w:pos="3600"/>
          <w:tab w:val="left" w:pos="4320"/>
          <w:tab w:val="left" w:pos="5040"/>
          <w:tab w:val="left" w:pos="6120"/>
        </w:tabs>
        <w:ind w:left="720" w:right="720"/>
        <w:outlineLvl w:val="0"/>
      </w:pPr>
    </w:p>
    <w:p w14:paraId="1E8B99F3" w14:textId="10B21545" w:rsidR="00F0555C" w:rsidRPr="00BA705C" w:rsidRDefault="00BF32E0" w:rsidP="00C4021C">
      <w:pPr>
        <w:tabs>
          <w:tab w:val="left" w:pos="-1080"/>
          <w:tab w:val="left" w:pos="-720"/>
          <w:tab w:val="left" w:pos="0"/>
          <w:tab w:val="left" w:pos="720"/>
          <w:tab w:val="left" w:pos="1440"/>
          <w:tab w:val="left" w:pos="2160"/>
          <w:tab w:val="left" w:pos="2880"/>
          <w:tab w:val="left" w:pos="3600"/>
          <w:tab w:val="left" w:pos="4320"/>
          <w:tab w:val="left" w:pos="5040"/>
          <w:tab w:val="left" w:pos="6120"/>
        </w:tabs>
        <w:ind w:left="720" w:right="720"/>
        <w:outlineLvl w:val="0"/>
      </w:pPr>
      <w:r>
        <w:t>1</w:t>
      </w:r>
      <w:r w:rsidR="005D7065">
        <w:t>3</w:t>
      </w:r>
      <w:r w:rsidR="003A3119" w:rsidRPr="00C4021C">
        <w:t>.</w:t>
      </w:r>
      <w:r w:rsidR="00BC535D">
        <w:t>2</w:t>
      </w:r>
      <w:r w:rsidR="00CC5B66">
        <w:tab/>
      </w:r>
      <w:r w:rsidR="00F0555C" w:rsidRPr="007A1390">
        <w:rPr>
          <w:u w:val="single"/>
        </w:rPr>
        <w:t xml:space="preserve">Excess Energy </w:t>
      </w:r>
      <w:r w:rsidR="00A475F7" w:rsidRPr="007A1390">
        <w:rPr>
          <w:u w:val="single"/>
        </w:rPr>
        <w:t xml:space="preserve">Distribution </w:t>
      </w:r>
      <w:r w:rsidR="00F0555C" w:rsidRPr="007A1390">
        <w:rPr>
          <w:u w:val="single"/>
        </w:rPr>
        <w:t>and Accounting Process</w:t>
      </w:r>
      <w:r w:rsidR="00F0555C" w:rsidRPr="00BA705C">
        <w:t>:</w:t>
      </w:r>
    </w:p>
    <w:p w14:paraId="6C9DD49E" w14:textId="77777777" w:rsidR="00F0555C" w:rsidRPr="007462D1" w:rsidRDefault="00F0555C" w:rsidP="00F0555C">
      <w:pPr>
        <w:tabs>
          <w:tab w:val="left" w:pos="-1080"/>
          <w:tab w:val="left" w:pos="-720"/>
          <w:tab w:val="left" w:pos="0"/>
          <w:tab w:val="left" w:pos="720"/>
          <w:tab w:val="left" w:pos="1440"/>
          <w:tab w:val="left" w:pos="2160"/>
          <w:tab w:val="left" w:pos="2880"/>
          <w:tab w:val="left" w:pos="3600"/>
          <w:tab w:val="left" w:pos="4320"/>
          <w:tab w:val="left" w:pos="5040"/>
          <w:tab w:val="left" w:pos="6120"/>
        </w:tabs>
        <w:ind w:left="1440" w:hanging="1440"/>
      </w:pPr>
    </w:p>
    <w:p w14:paraId="61F05A23" w14:textId="47B4259F" w:rsidR="00F0555C" w:rsidRPr="007462D1" w:rsidRDefault="00BF32E0" w:rsidP="007F5896">
      <w:pPr>
        <w:tabs>
          <w:tab w:val="left" w:pos="-1080"/>
          <w:tab w:val="left" w:pos="-720"/>
          <w:tab w:val="left" w:pos="0"/>
          <w:tab w:val="left" w:pos="720"/>
          <w:tab w:val="left" w:pos="1440"/>
          <w:tab w:val="left" w:pos="2160"/>
          <w:tab w:val="left" w:pos="2880"/>
          <w:tab w:val="left" w:pos="3600"/>
          <w:tab w:val="left" w:pos="4320"/>
          <w:tab w:val="left" w:pos="5040"/>
          <w:tab w:val="left" w:pos="6120"/>
        </w:tabs>
        <w:ind w:left="2160" w:hanging="720"/>
        <w:outlineLvl w:val="1"/>
      </w:pPr>
      <w:commentRangeStart w:id="315"/>
      <w:r>
        <w:t>1</w:t>
      </w:r>
      <w:r w:rsidR="005D7065">
        <w:t>3</w:t>
      </w:r>
      <w:r w:rsidR="003A3119" w:rsidRPr="007462D1">
        <w:t>.</w:t>
      </w:r>
      <w:r w:rsidR="007A6871">
        <w:t>2</w:t>
      </w:r>
      <w:r w:rsidR="00F0555C" w:rsidRPr="007462D1">
        <w:t>.1</w:t>
      </w:r>
      <w:commentRangeEnd w:id="315"/>
      <w:r w:rsidR="00FD39C3" w:rsidRPr="007462D1">
        <w:rPr>
          <w:rStyle w:val="CommentReference"/>
          <w:sz w:val="24"/>
          <w:szCs w:val="24"/>
        </w:rPr>
        <w:commentReference w:id="315"/>
      </w:r>
      <w:r w:rsidR="00F0555C" w:rsidRPr="007462D1">
        <w:tab/>
      </w:r>
      <w:r w:rsidR="004D0613">
        <w:t xml:space="preserve">When Excess Energy is </w:t>
      </w:r>
      <w:r w:rsidR="00477B83">
        <w:t>deemed to be available using the</w:t>
      </w:r>
      <w:r w:rsidR="004D0613">
        <w:t xml:space="preserve"> calculation in </w:t>
      </w:r>
      <w:del w:id="316" w:author="WAPA" w:date="2026-09-30T15:22:00Z" w16du:dateUtc="2026-09-30T22:22:00Z">
        <w:r w:rsidR="004D0613" w:rsidDel="00183E96">
          <w:delText>S</w:delText>
        </w:r>
      </w:del>
      <w:ins w:id="317" w:author="WAPA" w:date="2026-09-30T15:22:00Z" w16du:dateUtc="2026-09-30T22:22:00Z">
        <w:r w:rsidR="00183E96">
          <w:t>s</w:t>
        </w:r>
      </w:ins>
      <w:r w:rsidR="004D0613">
        <w:t xml:space="preserve">ubsection </w:t>
      </w:r>
      <w:r w:rsidR="00C65355">
        <w:t>8</w:t>
      </w:r>
      <w:r w:rsidR="004D0613">
        <w:t>.3.1</w:t>
      </w:r>
      <w:r w:rsidR="00C469D8">
        <w:t>,</w:t>
      </w:r>
      <w:ins w:id="318" w:author="Mark Hill" w:date="2026-07-08T16:48:00Z" w16du:dateUtc="2026-07-08T23:48:00Z">
        <w:r w:rsidR="00D259EB" w:rsidRPr="007462D1">
          <w:t xml:space="preserve"> </w:t>
        </w:r>
        <w:r w:rsidR="00D31AB3">
          <w:t>herein,</w:t>
        </w:r>
      </w:ins>
      <w:ins w:id="319" w:author="Mark Hill" w:date="2026-07-09T15:49:00Z" w16du:dateUtc="2026-07-09T22:49:00Z">
        <w:r w:rsidR="00D259EB" w:rsidRPr="007462D1">
          <w:t xml:space="preserve"> </w:t>
        </w:r>
      </w:ins>
      <w:r w:rsidR="00D259EB" w:rsidRPr="007462D1">
        <w:t xml:space="preserve">Excess Energy will be </w:t>
      </w:r>
      <w:r w:rsidR="00625521">
        <w:t>offered</w:t>
      </w:r>
      <w:r w:rsidR="00D259EB" w:rsidRPr="007462D1">
        <w:t xml:space="preserve"> to all </w:t>
      </w:r>
      <w:r w:rsidR="00103FCF">
        <w:t>C</w:t>
      </w:r>
      <w:r w:rsidR="00D259EB" w:rsidRPr="007462D1">
        <w:t xml:space="preserve">ontractors and </w:t>
      </w:r>
      <w:r w:rsidR="00677E7A">
        <w:t>PUP</w:t>
      </w:r>
      <w:r w:rsidR="00650436">
        <w:t xml:space="preserve"> </w:t>
      </w:r>
      <w:r w:rsidR="00641370" w:rsidRPr="007462D1">
        <w:t>recipients</w:t>
      </w:r>
      <w:r w:rsidR="00D259EB" w:rsidRPr="007462D1">
        <w:t xml:space="preserve"> based on a pro rat</w:t>
      </w:r>
      <w:r w:rsidR="00A72853">
        <w:t>a</w:t>
      </w:r>
      <w:r w:rsidR="00D259EB" w:rsidRPr="007462D1">
        <w:t xml:space="preserve"> share of their seasonal CROD.  </w:t>
      </w:r>
      <w:r w:rsidR="00F0555C" w:rsidRPr="007462D1">
        <w:t xml:space="preserve">Reclamation may update </w:t>
      </w:r>
      <w:r w:rsidR="00B409D9" w:rsidRPr="007462D1">
        <w:t xml:space="preserve">hydro generation </w:t>
      </w:r>
      <w:r w:rsidR="000B4339" w:rsidRPr="007462D1">
        <w:t>forecasts on</w:t>
      </w:r>
      <w:r w:rsidR="00F0555C" w:rsidRPr="007462D1">
        <w:t xml:space="preserve"> a frequent basis and will provide such information to W</w:t>
      </w:r>
      <w:r w:rsidR="00B409D9" w:rsidRPr="007462D1">
        <w:t>APA</w:t>
      </w:r>
      <w:r w:rsidR="00F0555C" w:rsidRPr="007462D1">
        <w:t xml:space="preserve">.  </w:t>
      </w:r>
      <w:r w:rsidR="00B409D9" w:rsidRPr="007462D1">
        <w:t>Excess Energy distributed in part of a year may be subject to adjustment in subsequent months if the yearly generation projection drops below the Excess Energy threshold later that year</w:t>
      </w:r>
      <w:r w:rsidR="00B65B4A">
        <w:t>.</w:t>
      </w:r>
      <w:r w:rsidR="00415D70">
        <w:t xml:space="preserve"> </w:t>
      </w:r>
      <w:r w:rsidR="00F11878">
        <w:t xml:space="preserve">   </w:t>
      </w:r>
    </w:p>
    <w:p w14:paraId="5CAD579F" w14:textId="77777777" w:rsidR="00F7181A" w:rsidRPr="007462D1" w:rsidRDefault="00F7181A" w:rsidP="00F0555C">
      <w:pPr>
        <w:tabs>
          <w:tab w:val="left" w:pos="-1440"/>
        </w:tabs>
        <w:ind w:left="2160" w:right="-144" w:hanging="900"/>
      </w:pPr>
    </w:p>
    <w:p w14:paraId="117016FD" w14:textId="3C201DC7" w:rsidR="00F7181A" w:rsidRDefault="00BF32E0" w:rsidP="00C4128B">
      <w:pPr>
        <w:tabs>
          <w:tab w:val="left" w:pos="-1080"/>
          <w:tab w:val="left" w:pos="-720"/>
          <w:tab w:val="left" w:pos="0"/>
          <w:tab w:val="left" w:pos="720"/>
          <w:tab w:val="left" w:pos="1440"/>
          <w:tab w:val="left" w:pos="2160"/>
          <w:tab w:val="left" w:pos="2880"/>
          <w:tab w:val="left" w:pos="3600"/>
          <w:tab w:val="left" w:pos="4320"/>
          <w:tab w:val="left" w:pos="5040"/>
          <w:tab w:val="left" w:pos="6120"/>
        </w:tabs>
        <w:ind w:left="2160" w:hanging="720"/>
        <w:outlineLvl w:val="1"/>
      </w:pPr>
      <w:r>
        <w:t>1</w:t>
      </w:r>
      <w:r w:rsidR="005D7065">
        <w:t>3</w:t>
      </w:r>
      <w:r w:rsidR="00BB4D09" w:rsidRPr="007462D1">
        <w:t>.</w:t>
      </w:r>
      <w:r w:rsidR="00DF2BDB">
        <w:t>2</w:t>
      </w:r>
      <w:r w:rsidR="00BB4D09" w:rsidRPr="007462D1">
        <w:t>.2</w:t>
      </w:r>
      <w:r w:rsidR="00BB4D09" w:rsidRPr="007462D1">
        <w:tab/>
        <w:t>Excess Energy will be billed</w:t>
      </w:r>
      <w:r w:rsidR="008B48EB">
        <w:t xml:space="preserve"> in accordance with the </w:t>
      </w:r>
      <w:r w:rsidR="005104BF">
        <w:t xml:space="preserve">applicable </w:t>
      </w:r>
      <w:r w:rsidR="008B48EB">
        <w:t xml:space="preserve">P-DP </w:t>
      </w:r>
      <w:r w:rsidR="005104BF">
        <w:t>rate</w:t>
      </w:r>
      <w:r w:rsidR="00650436">
        <w:t xml:space="preserve"> </w:t>
      </w:r>
      <w:r w:rsidR="00A64B25">
        <w:t>schedule</w:t>
      </w:r>
      <w:ins w:id="320" w:author="Mark Hill" w:date="2026-07-08T16:51:00Z" w16du:dateUtc="2026-07-08T23:51:00Z">
        <w:r w:rsidR="00A27D73" w:rsidRPr="007462D1">
          <w:t xml:space="preserve"> </w:t>
        </w:r>
        <w:r w:rsidR="00D31AB3">
          <w:t>as contemplated in the Contract</w:t>
        </w:r>
      </w:ins>
      <w:ins w:id="321" w:author="Mark Hill" w:date="2026-07-09T15:49:00Z" w16du:dateUtc="2026-07-09T22:49:00Z">
        <w:r w:rsidR="00A27D73" w:rsidRPr="007462D1">
          <w:t xml:space="preserve"> </w:t>
        </w:r>
      </w:ins>
      <w:r w:rsidR="00A27D73" w:rsidRPr="007462D1">
        <w:t xml:space="preserve">and included on Contractor’s invoice </w:t>
      </w:r>
      <w:r w:rsidR="00421B15">
        <w:t xml:space="preserve">as a separate </w:t>
      </w:r>
      <w:r w:rsidR="009A0DA7">
        <w:t xml:space="preserve">advance </w:t>
      </w:r>
      <w:r w:rsidR="0022332E">
        <w:t xml:space="preserve">payment </w:t>
      </w:r>
      <w:r w:rsidR="00421B15">
        <w:t>line item</w:t>
      </w:r>
      <w:r w:rsidR="00D55707">
        <w:t>.</w:t>
      </w:r>
    </w:p>
    <w:p w14:paraId="6A6C6CD2" w14:textId="77777777" w:rsidR="00095C17" w:rsidRPr="007462D1" w:rsidRDefault="00095C17" w:rsidP="00C4128B">
      <w:pPr>
        <w:tabs>
          <w:tab w:val="left" w:pos="-1080"/>
          <w:tab w:val="left" w:pos="-720"/>
          <w:tab w:val="left" w:pos="0"/>
          <w:tab w:val="left" w:pos="720"/>
          <w:tab w:val="left" w:pos="1440"/>
          <w:tab w:val="left" w:pos="2160"/>
          <w:tab w:val="left" w:pos="2880"/>
          <w:tab w:val="left" w:pos="3600"/>
          <w:tab w:val="left" w:pos="4320"/>
          <w:tab w:val="left" w:pos="5040"/>
          <w:tab w:val="left" w:pos="6120"/>
        </w:tabs>
        <w:ind w:left="2160" w:hanging="720"/>
        <w:outlineLvl w:val="1"/>
      </w:pPr>
    </w:p>
    <w:p w14:paraId="347ED244" w14:textId="47B1F9A0" w:rsidR="000A5840" w:rsidRPr="009B2AA6" w:rsidRDefault="00BF32E0" w:rsidP="00156AFF">
      <w:pPr>
        <w:tabs>
          <w:tab w:val="left" w:pos="-1440"/>
          <w:tab w:val="center" w:pos="1530"/>
        </w:tabs>
        <w:ind w:left="1440" w:hanging="720"/>
        <w:outlineLvl w:val="0"/>
        <w:rPr>
          <w:bCs/>
          <w:kern w:val="32"/>
          <w:u w:val="single"/>
        </w:rPr>
      </w:pPr>
      <w:r>
        <w:t>1</w:t>
      </w:r>
      <w:r w:rsidR="005D7065">
        <w:t>3</w:t>
      </w:r>
      <w:r w:rsidR="00095C17">
        <w:t>.</w:t>
      </w:r>
      <w:r w:rsidR="00842432">
        <w:t>3</w:t>
      </w:r>
      <w:r w:rsidR="00842432">
        <w:tab/>
      </w:r>
      <w:r w:rsidR="00D43171" w:rsidRPr="007F7D51">
        <w:rPr>
          <w:bCs/>
          <w:kern w:val="32"/>
          <w:u w:val="single"/>
        </w:rPr>
        <w:t>Optional Energy Billing and Accounting</w:t>
      </w:r>
      <w:r w:rsidR="000A5840" w:rsidRPr="009B2AA6">
        <w:rPr>
          <w:bCs/>
          <w:kern w:val="32"/>
          <w:u w:val="single"/>
        </w:rPr>
        <w:t>:</w:t>
      </w:r>
    </w:p>
    <w:p w14:paraId="5B0DA200" w14:textId="77777777" w:rsidR="000A5840" w:rsidRPr="00784F3B" w:rsidRDefault="000A5840" w:rsidP="000A5840">
      <w:pPr>
        <w:pStyle w:val="Heading1Text"/>
        <w:ind w:left="1080"/>
        <w:rPr>
          <w:rFonts w:ascii="Times New Roman" w:hAnsi="Times New Roman"/>
          <w:szCs w:val="24"/>
        </w:rPr>
      </w:pPr>
    </w:p>
    <w:p w14:paraId="59869DF4" w14:textId="2959C470" w:rsidR="00941DC5" w:rsidRPr="00784F3B" w:rsidRDefault="00BF32E0" w:rsidP="009B2AA6">
      <w:pPr>
        <w:pStyle w:val="Heading1Text"/>
        <w:ind w:left="2160" w:hanging="720"/>
        <w:rPr>
          <w:rFonts w:ascii="Times New Roman" w:hAnsi="Times New Roman"/>
          <w:szCs w:val="24"/>
        </w:rPr>
      </w:pPr>
      <w:r>
        <w:rPr>
          <w:rFonts w:ascii="Times New Roman" w:hAnsi="Times New Roman"/>
          <w:szCs w:val="24"/>
        </w:rPr>
        <w:t>1</w:t>
      </w:r>
      <w:r w:rsidR="005D7065">
        <w:rPr>
          <w:rFonts w:ascii="Times New Roman" w:hAnsi="Times New Roman"/>
          <w:szCs w:val="24"/>
        </w:rPr>
        <w:t>3</w:t>
      </w:r>
      <w:r w:rsidR="00CC5B66">
        <w:rPr>
          <w:rFonts w:ascii="Times New Roman" w:hAnsi="Times New Roman"/>
          <w:szCs w:val="24"/>
        </w:rPr>
        <w:t>.3.1</w:t>
      </w:r>
      <w:r w:rsidR="00CC5B66">
        <w:rPr>
          <w:rFonts w:ascii="Times New Roman" w:hAnsi="Times New Roman"/>
          <w:szCs w:val="24"/>
        </w:rPr>
        <w:tab/>
      </w:r>
      <w:r w:rsidR="009915E6">
        <w:rPr>
          <w:rFonts w:ascii="Times New Roman" w:hAnsi="Times New Roman"/>
          <w:szCs w:val="24"/>
        </w:rPr>
        <w:t>Sixty</w:t>
      </w:r>
      <w:r w:rsidR="00F010F4">
        <w:rPr>
          <w:rFonts w:ascii="Times New Roman" w:hAnsi="Times New Roman"/>
          <w:szCs w:val="24"/>
        </w:rPr>
        <w:t xml:space="preserve"> days in advance of e</w:t>
      </w:r>
      <w:r w:rsidR="000A157B" w:rsidRPr="00784F3B">
        <w:rPr>
          <w:rFonts w:ascii="Times New Roman" w:hAnsi="Times New Roman"/>
          <w:szCs w:val="24"/>
        </w:rPr>
        <w:t>ach month</w:t>
      </w:r>
      <w:ins w:id="322" w:author="Mark Hill" w:date="2026-07-08T16:51:00Z" w16du:dateUtc="2026-07-08T23:51:00Z">
        <w:r w:rsidR="000D684E">
          <w:rPr>
            <w:rFonts w:ascii="Times New Roman" w:hAnsi="Times New Roman"/>
            <w:szCs w:val="24"/>
          </w:rPr>
          <w:t>,</w:t>
        </w:r>
      </w:ins>
      <w:r w:rsidR="000A157B" w:rsidRPr="00784F3B">
        <w:rPr>
          <w:rFonts w:ascii="Times New Roman" w:hAnsi="Times New Roman"/>
          <w:szCs w:val="24"/>
        </w:rPr>
        <w:t xml:space="preserve"> WAPA will </w:t>
      </w:r>
      <w:r w:rsidR="00566B47">
        <w:rPr>
          <w:rFonts w:ascii="Times New Roman" w:hAnsi="Times New Roman"/>
          <w:szCs w:val="24"/>
        </w:rPr>
        <w:t>post in the P-DP Application</w:t>
      </w:r>
      <w:r w:rsidR="000A157B" w:rsidRPr="00784F3B">
        <w:rPr>
          <w:rFonts w:ascii="Times New Roman" w:hAnsi="Times New Roman"/>
          <w:szCs w:val="24"/>
        </w:rPr>
        <w:t xml:space="preserve"> an </w:t>
      </w:r>
      <w:r w:rsidR="00CA7AD5">
        <w:rPr>
          <w:rFonts w:ascii="Times New Roman" w:hAnsi="Times New Roman"/>
          <w:szCs w:val="24"/>
        </w:rPr>
        <w:t>estimated</w:t>
      </w:r>
      <w:r w:rsidR="000A157B" w:rsidRPr="00784F3B">
        <w:rPr>
          <w:rFonts w:ascii="Times New Roman" w:hAnsi="Times New Roman"/>
          <w:szCs w:val="24"/>
        </w:rPr>
        <w:t xml:space="preserve"> price for Optional Energ</w:t>
      </w:r>
      <w:r w:rsidR="00864DC1" w:rsidRPr="00784F3B">
        <w:rPr>
          <w:rFonts w:ascii="Times New Roman" w:hAnsi="Times New Roman"/>
          <w:szCs w:val="24"/>
        </w:rPr>
        <w:t xml:space="preserve">y.  </w:t>
      </w:r>
      <w:r w:rsidR="002C48E8">
        <w:rPr>
          <w:rFonts w:ascii="Times New Roman" w:hAnsi="Times New Roman"/>
          <w:szCs w:val="24"/>
        </w:rPr>
        <w:t xml:space="preserve">Contractors may elect Optional Energy </w:t>
      </w:r>
      <w:r w:rsidR="00E85C7E">
        <w:rPr>
          <w:rFonts w:ascii="Times New Roman" w:hAnsi="Times New Roman"/>
          <w:szCs w:val="24"/>
        </w:rPr>
        <w:t xml:space="preserve">for the month </w:t>
      </w:r>
      <w:r w:rsidR="002C48E8">
        <w:rPr>
          <w:rFonts w:ascii="Times New Roman" w:hAnsi="Times New Roman"/>
          <w:szCs w:val="24"/>
        </w:rPr>
        <w:t>in the P</w:t>
      </w:r>
      <w:r w:rsidR="00E85C7E">
        <w:rPr>
          <w:rFonts w:ascii="Times New Roman" w:hAnsi="Times New Roman"/>
          <w:szCs w:val="24"/>
        </w:rPr>
        <w:t>-DP Application</w:t>
      </w:r>
      <w:r w:rsidR="00B84588">
        <w:rPr>
          <w:rFonts w:ascii="Times New Roman" w:hAnsi="Times New Roman"/>
          <w:szCs w:val="24"/>
        </w:rPr>
        <w:t xml:space="preserve"> by </w:t>
      </w:r>
      <w:r w:rsidR="002A204E">
        <w:rPr>
          <w:rFonts w:ascii="Times New Roman" w:hAnsi="Times New Roman"/>
          <w:szCs w:val="24"/>
        </w:rPr>
        <w:t>identifying its elected kWh amount</w:t>
      </w:r>
      <w:del w:id="323" w:author="WAPA" w:date="2026-07-06T16:57:00Z" w16du:dateUtc="2026-07-06T23:57:00Z">
        <w:r w:rsidR="00E85C7E">
          <w:rPr>
            <w:rFonts w:ascii="Times New Roman" w:hAnsi="Times New Roman"/>
            <w:szCs w:val="24"/>
          </w:rPr>
          <w:delText>.</w:delText>
        </w:r>
      </w:del>
      <w:ins w:id="324" w:author="Gail Bates" w:date="2026-06-26T10:48:00Z" w16du:dateUtc="2026-06-26T17:48:00Z">
        <w:r w:rsidR="00B609DE">
          <w:rPr>
            <w:rFonts w:ascii="Times New Roman" w:hAnsi="Times New Roman"/>
            <w:szCs w:val="24"/>
          </w:rPr>
          <w:t xml:space="preserve"> </w:t>
        </w:r>
        <w:commentRangeStart w:id="325"/>
        <w:r w:rsidR="00B609DE" w:rsidRPr="005F1ABC">
          <w:rPr>
            <w:rFonts w:ascii="Times New Roman" w:hAnsi="Times New Roman"/>
            <w:strike/>
            <w:szCs w:val="24"/>
          </w:rPr>
          <w:t>and desired hours</w:t>
        </w:r>
      </w:ins>
      <w:commentRangeEnd w:id="325"/>
      <w:r w:rsidR="00E205B7">
        <w:rPr>
          <w:rStyle w:val="CommentReference"/>
          <w:rFonts w:ascii="Times New Roman" w:hAnsi="Times New Roman"/>
          <w:sz w:val="24"/>
          <w:szCs w:val="24"/>
        </w:rPr>
        <w:commentReference w:id="325"/>
      </w:r>
      <w:ins w:id="326" w:author="CRC - Gail Bates" w:date="2026-07-06T08:26:00Z" w16du:dateUtc="2026-07-06T15:26:00Z">
        <w:r w:rsidR="00E85C7E">
          <w:rPr>
            <w:rFonts w:ascii="Times New Roman" w:hAnsi="Times New Roman"/>
            <w:szCs w:val="24"/>
          </w:rPr>
          <w:t>.</w:t>
        </w:r>
      </w:ins>
      <w:del w:id="327" w:author="CRC - Gail Bates" w:date="2026-07-06T08:26:00Z" w16du:dateUtc="2026-07-06T15:26:00Z">
        <w:r w:rsidR="00E85C7E">
          <w:rPr>
            <w:rFonts w:ascii="Times New Roman" w:hAnsi="Times New Roman"/>
            <w:szCs w:val="24"/>
          </w:rPr>
          <w:delText>.</w:delText>
        </w:r>
      </w:del>
      <w:ins w:id="328" w:author="WAPA" w:date="2026-07-09T15:49:00Z" w16du:dateUtc="2026-07-09T22:49:00Z">
        <w:r w:rsidR="00E85C7E">
          <w:rPr>
            <w:rFonts w:ascii="Times New Roman" w:hAnsi="Times New Roman"/>
            <w:szCs w:val="24"/>
          </w:rPr>
          <w:t xml:space="preserve"> </w:t>
        </w:r>
      </w:ins>
      <w:r w:rsidR="00E85C7E">
        <w:rPr>
          <w:rFonts w:ascii="Times New Roman" w:hAnsi="Times New Roman"/>
          <w:szCs w:val="24"/>
        </w:rPr>
        <w:t xml:space="preserve"> </w:t>
      </w:r>
      <w:r w:rsidR="00C611AB">
        <w:rPr>
          <w:rFonts w:ascii="Times New Roman" w:hAnsi="Times New Roman"/>
          <w:szCs w:val="24"/>
        </w:rPr>
        <w:t>Contractor must e</w:t>
      </w:r>
      <w:r w:rsidR="00F010F4">
        <w:rPr>
          <w:rFonts w:ascii="Times New Roman" w:hAnsi="Times New Roman"/>
          <w:szCs w:val="24"/>
        </w:rPr>
        <w:t>lect</w:t>
      </w:r>
      <w:r w:rsidR="0079613D">
        <w:rPr>
          <w:rFonts w:ascii="Times New Roman" w:hAnsi="Times New Roman"/>
          <w:szCs w:val="24"/>
        </w:rPr>
        <w:t xml:space="preserve"> Optional Energy</w:t>
      </w:r>
      <w:r w:rsidR="00F010F4">
        <w:rPr>
          <w:rFonts w:ascii="Times New Roman" w:hAnsi="Times New Roman"/>
          <w:szCs w:val="24"/>
        </w:rPr>
        <w:t xml:space="preserve"> 45 days prior to the beginning of the month to allow for advance </w:t>
      </w:r>
      <w:commentRangeStart w:id="329"/>
      <w:r w:rsidR="00F010F4">
        <w:rPr>
          <w:rFonts w:ascii="Times New Roman" w:hAnsi="Times New Roman"/>
          <w:szCs w:val="24"/>
        </w:rPr>
        <w:t>billing</w:t>
      </w:r>
      <w:commentRangeEnd w:id="329"/>
      <w:r w:rsidR="00C00F5B">
        <w:rPr>
          <w:rStyle w:val="CommentReference"/>
          <w:rFonts w:ascii="Times New Roman" w:hAnsi="Times New Roman"/>
          <w:sz w:val="24"/>
          <w:szCs w:val="24"/>
        </w:rPr>
        <w:commentReference w:id="329"/>
      </w:r>
      <w:r w:rsidR="00F010F4">
        <w:rPr>
          <w:rFonts w:ascii="Times New Roman" w:hAnsi="Times New Roman"/>
          <w:szCs w:val="24"/>
        </w:rPr>
        <w:t xml:space="preserve">.  </w:t>
      </w:r>
      <w:r w:rsidR="00864DC1" w:rsidRPr="00784F3B">
        <w:rPr>
          <w:rFonts w:ascii="Times New Roman" w:hAnsi="Times New Roman"/>
          <w:szCs w:val="24"/>
        </w:rPr>
        <w:t>Contractor’s elected</w:t>
      </w:r>
      <w:r w:rsidR="00E85C7E">
        <w:rPr>
          <w:rFonts w:ascii="Times New Roman" w:hAnsi="Times New Roman"/>
          <w:szCs w:val="24"/>
        </w:rPr>
        <w:t xml:space="preserve"> kWh</w:t>
      </w:r>
      <w:r w:rsidR="00864DC1" w:rsidRPr="00784F3B">
        <w:rPr>
          <w:rFonts w:ascii="Times New Roman" w:hAnsi="Times New Roman"/>
          <w:szCs w:val="24"/>
        </w:rPr>
        <w:t xml:space="preserve"> amount of Optional Energy multiplied by the </w:t>
      </w:r>
      <w:r w:rsidR="00935EF1">
        <w:rPr>
          <w:rFonts w:ascii="Times New Roman" w:hAnsi="Times New Roman"/>
          <w:szCs w:val="24"/>
        </w:rPr>
        <w:t>estimated</w:t>
      </w:r>
      <w:r w:rsidR="00A851F4" w:rsidRPr="000346F6">
        <w:rPr>
          <w:rFonts w:ascii="Times New Roman" w:hAnsi="Times New Roman"/>
          <w:szCs w:val="24"/>
        </w:rPr>
        <w:t xml:space="preserve"> price will be billed on the </w:t>
      </w:r>
      <w:ins w:id="330" w:author="Mark Hill" w:date="2026-07-09T15:49:00Z" w16du:dateUtc="2026-07-09T22:49:00Z">
        <w:r w:rsidR="00A851F4" w:rsidRPr="000346F6">
          <w:rPr>
            <w:rFonts w:ascii="Times New Roman" w:hAnsi="Times New Roman"/>
            <w:szCs w:val="24"/>
          </w:rPr>
          <w:t>F</w:t>
        </w:r>
      </w:ins>
      <w:ins w:id="331" w:author="Mark Hill" w:date="2026-07-08T16:52:00Z" w16du:dateUtc="2026-07-08T23:52:00Z">
        <w:r w:rsidR="000D684E">
          <w:rPr>
            <w:rFonts w:ascii="Times New Roman" w:hAnsi="Times New Roman"/>
            <w:szCs w:val="24"/>
          </w:rPr>
          <w:t>ES</w:t>
        </w:r>
      </w:ins>
      <w:del w:id="332" w:author="Mark Hill" w:date="2026-07-08T16:52:00Z" w16du:dateUtc="2026-07-08T23:52:00Z">
        <w:r w:rsidR="00A851F4" w:rsidRPr="000346F6" w:rsidDel="000D684E">
          <w:rPr>
            <w:rFonts w:ascii="Times New Roman" w:hAnsi="Times New Roman"/>
            <w:szCs w:val="24"/>
          </w:rPr>
          <w:delText>irm</w:delText>
        </w:r>
      </w:del>
      <w:del w:id="333" w:author="Mark Hill" w:date="2026-07-09T15:49:00Z" w16du:dateUtc="2026-07-09T22:49:00Z">
        <w:r w:rsidR="00A851F4" w:rsidRPr="000346F6">
          <w:rPr>
            <w:rFonts w:ascii="Times New Roman" w:hAnsi="Times New Roman"/>
            <w:szCs w:val="24"/>
          </w:rPr>
          <w:delText>Firm</w:delText>
        </w:r>
      </w:del>
      <w:del w:id="334" w:author="Mark Hill" w:date="2026-07-08T16:52:00Z" w16du:dateUtc="2026-07-08T23:52:00Z">
        <w:r w:rsidR="00A851F4" w:rsidRPr="000346F6">
          <w:rPr>
            <w:rFonts w:ascii="Times New Roman" w:hAnsi="Times New Roman"/>
            <w:szCs w:val="24"/>
          </w:rPr>
          <w:delText xml:space="preserve"> Electric Service</w:delText>
        </w:r>
      </w:del>
      <w:r w:rsidR="00A851F4" w:rsidRPr="000346F6">
        <w:rPr>
          <w:rFonts w:ascii="Times New Roman" w:hAnsi="Times New Roman"/>
          <w:szCs w:val="24"/>
        </w:rPr>
        <w:t xml:space="preserve"> invoice </w:t>
      </w:r>
      <w:r w:rsidR="00996378" w:rsidRPr="000346F6">
        <w:rPr>
          <w:rFonts w:ascii="Times New Roman" w:hAnsi="Times New Roman"/>
          <w:szCs w:val="24"/>
        </w:rPr>
        <w:t xml:space="preserve">as a separate </w:t>
      </w:r>
      <w:r w:rsidR="00981E9A" w:rsidRPr="000346F6">
        <w:rPr>
          <w:rFonts w:ascii="Times New Roman" w:hAnsi="Times New Roman"/>
          <w:szCs w:val="24"/>
        </w:rPr>
        <w:t xml:space="preserve">advance payment </w:t>
      </w:r>
      <w:r w:rsidR="00996378" w:rsidRPr="000346F6">
        <w:rPr>
          <w:rFonts w:ascii="Times New Roman" w:hAnsi="Times New Roman"/>
          <w:szCs w:val="24"/>
        </w:rPr>
        <w:t xml:space="preserve">line </w:t>
      </w:r>
      <w:commentRangeStart w:id="335"/>
      <w:r w:rsidR="00996378" w:rsidRPr="000346F6">
        <w:rPr>
          <w:rFonts w:ascii="Times New Roman" w:hAnsi="Times New Roman"/>
          <w:szCs w:val="24"/>
        </w:rPr>
        <w:t>item</w:t>
      </w:r>
      <w:commentRangeEnd w:id="335"/>
      <w:r w:rsidR="00D270DA" w:rsidRPr="000346F6">
        <w:rPr>
          <w:rStyle w:val="CommentReference"/>
          <w:rFonts w:ascii="Times New Roman" w:hAnsi="Times New Roman"/>
          <w:sz w:val="24"/>
          <w:szCs w:val="24"/>
        </w:rPr>
        <w:commentReference w:id="335"/>
      </w:r>
      <w:r w:rsidR="00996378" w:rsidRPr="000346F6">
        <w:rPr>
          <w:rFonts w:ascii="Times New Roman" w:hAnsi="Times New Roman"/>
          <w:szCs w:val="24"/>
        </w:rPr>
        <w:t>.</w:t>
      </w:r>
    </w:p>
    <w:p w14:paraId="4E19BA45" w14:textId="39E32170" w:rsidR="000A5840" w:rsidRPr="00784F3B" w:rsidRDefault="00996378" w:rsidP="00941DC5">
      <w:pPr>
        <w:pStyle w:val="Heading1Text"/>
        <w:ind w:left="2880"/>
        <w:rPr>
          <w:rFonts w:ascii="Times New Roman" w:hAnsi="Times New Roman"/>
          <w:szCs w:val="24"/>
        </w:rPr>
      </w:pPr>
      <w:r w:rsidRPr="00784F3B">
        <w:rPr>
          <w:rFonts w:ascii="Times New Roman" w:hAnsi="Times New Roman"/>
          <w:szCs w:val="24"/>
        </w:rPr>
        <w:t xml:space="preserve">  </w:t>
      </w:r>
    </w:p>
    <w:p w14:paraId="7BBEB6AE" w14:textId="6F825ECF" w:rsidR="00996378" w:rsidRDefault="00BF32E0" w:rsidP="009B2AA6">
      <w:pPr>
        <w:pStyle w:val="Heading1Text"/>
        <w:ind w:left="2160" w:hanging="720"/>
        <w:rPr>
          <w:rFonts w:ascii="Times New Roman" w:hAnsi="Times New Roman"/>
          <w:szCs w:val="24"/>
        </w:rPr>
      </w:pPr>
      <w:r>
        <w:rPr>
          <w:rFonts w:ascii="Times New Roman" w:hAnsi="Times New Roman"/>
          <w:szCs w:val="24"/>
        </w:rPr>
        <w:t>1</w:t>
      </w:r>
      <w:r w:rsidR="005D7065">
        <w:rPr>
          <w:rFonts w:ascii="Times New Roman" w:hAnsi="Times New Roman"/>
          <w:szCs w:val="24"/>
        </w:rPr>
        <w:t>3</w:t>
      </w:r>
      <w:r w:rsidR="00CC5B66">
        <w:rPr>
          <w:rFonts w:ascii="Times New Roman" w:hAnsi="Times New Roman"/>
          <w:szCs w:val="24"/>
        </w:rPr>
        <w:t>.3.2</w:t>
      </w:r>
      <w:r w:rsidR="00CC5B66">
        <w:rPr>
          <w:rFonts w:ascii="Times New Roman" w:hAnsi="Times New Roman"/>
          <w:szCs w:val="24"/>
        </w:rPr>
        <w:tab/>
      </w:r>
      <w:r w:rsidR="00A462AA" w:rsidRPr="00784F3B">
        <w:rPr>
          <w:rFonts w:ascii="Times New Roman" w:hAnsi="Times New Roman"/>
          <w:szCs w:val="24"/>
        </w:rPr>
        <w:t xml:space="preserve">At the end of the month </w:t>
      </w:r>
      <w:r w:rsidR="003F6B11" w:rsidRPr="00784F3B">
        <w:rPr>
          <w:rFonts w:ascii="Times New Roman" w:hAnsi="Times New Roman"/>
          <w:szCs w:val="24"/>
        </w:rPr>
        <w:t>WAPA</w:t>
      </w:r>
      <w:r w:rsidR="003F6B11" w:rsidRPr="007462D1">
        <w:rPr>
          <w:rFonts w:ascii="Times New Roman" w:hAnsi="Times New Roman"/>
          <w:szCs w:val="24"/>
        </w:rPr>
        <w:t xml:space="preserve"> will calculate the amount of actual Optional Energy purchased</w:t>
      </w:r>
      <w:r w:rsidR="00E5444E">
        <w:rPr>
          <w:rFonts w:ascii="Times New Roman" w:hAnsi="Times New Roman"/>
          <w:szCs w:val="24"/>
        </w:rPr>
        <w:t>,</w:t>
      </w:r>
      <w:r w:rsidR="003F6B11" w:rsidRPr="007462D1">
        <w:rPr>
          <w:rFonts w:ascii="Times New Roman" w:hAnsi="Times New Roman"/>
          <w:szCs w:val="24"/>
        </w:rPr>
        <w:t xml:space="preserve"> multiplied by the actual</w:t>
      </w:r>
      <w:r w:rsidR="00935EF1">
        <w:rPr>
          <w:rFonts w:ascii="Times New Roman" w:hAnsi="Times New Roman"/>
          <w:szCs w:val="24"/>
        </w:rPr>
        <w:t xml:space="preserve"> average</w:t>
      </w:r>
      <w:r w:rsidR="003F6B11" w:rsidRPr="007462D1">
        <w:rPr>
          <w:rFonts w:ascii="Times New Roman" w:hAnsi="Times New Roman"/>
          <w:szCs w:val="24"/>
        </w:rPr>
        <w:t xml:space="preserve"> price</w:t>
      </w:r>
      <w:r w:rsidR="00E5444E">
        <w:rPr>
          <w:rFonts w:ascii="Times New Roman" w:hAnsi="Times New Roman"/>
          <w:szCs w:val="24"/>
        </w:rPr>
        <w:t>,</w:t>
      </w:r>
      <w:r w:rsidR="003F6B11" w:rsidRPr="007462D1">
        <w:rPr>
          <w:rFonts w:ascii="Times New Roman" w:hAnsi="Times New Roman"/>
          <w:szCs w:val="24"/>
        </w:rPr>
        <w:t xml:space="preserve"> and will </w:t>
      </w:r>
      <w:r w:rsidR="00C26D15" w:rsidRPr="007462D1">
        <w:rPr>
          <w:rFonts w:ascii="Times New Roman" w:hAnsi="Times New Roman"/>
          <w:szCs w:val="24"/>
        </w:rPr>
        <w:t xml:space="preserve">either debit or credit the </w:t>
      </w:r>
      <w:r w:rsidR="000C4BD7">
        <w:rPr>
          <w:rFonts w:ascii="Times New Roman" w:hAnsi="Times New Roman"/>
          <w:szCs w:val="24"/>
        </w:rPr>
        <w:t xml:space="preserve">Contractor’s </w:t>
      </w:r>
      <w:r w:rsidR="00A51B0A" w:rsidRPr="007462D1">
        <w:rPr>
          <w:rFonts w:ascii="Times New Roman" w:hAnsi="Times New Roman"/>
          <w:szCs w:val="24"/>
        </w:rPr>
        <w:t>FES invoice</w:t>
      </w:r>
      <w:r w:rsidR="003D11ED">
        <w:rPr>
          <w:rFonts w:ascii="Times New Roman" w:hAnsi="Times New Roman"/>
          <w:szCs w:val="24"/>
        </w:rPr>
        <w:t xml:space="preserve"> in </w:t>
      </w:r>
      <w:r w:rsidR="000F50CA">
        <w:rPr>
          <w:rFonts w:ascii="Times New Roman" w:hAnsi="Times New Roman"/>
          <w:szCs w:val="24"/>
        </w:rPr>
        <w:t>a future</w:t>
      </w:r>
      <w:r w:rsidR="003D11ED">
        <w:rPr>
          <w:rFonts w:ascii="Times New Roman" w:hAnsi="Times New Roman"/>
          <w:szCs w:val="24"/>
        </w:rPr>
        <w:t xml:space="preserve"> billing cycle</w:t>
      </w:r>
      <w:r w:rsidR="00A51B0A" w:rsidRPr="007462D1">
        <w:rPr>
          <w:rFonts w:ascii="Times New Roman" w:hAnsi="Times New Roman"/>
          <w:szCs w:val="24"/>
        </w:rPr>
        <w:t>.</w:t>
      </w:r>
      <w:r w:rsidR="00E4759E">
        <w:rPr>
          <w:rFonts w:ascii="Times New Roman" w:hAnsi="Times New Roman"/>
          <w:szCs w:val="24"/>
        </w:rPr>
        <w:t xml:space="preserve">  </w:t>
      </w:r>
      <w:r w:rsidR="00E4759E" w:rsidRPr="00E4759E">
        <w:rPr>
          <w:rFonts w:ascii="Times New Roman" w:hAnsi="Times New Roman"/>
          <w:szCs w:val="24"/>
        </w:rPr>
        <w:t xml:space="preserve">WAPA reserves the right to send out a supplemental invoice for advance funding in the event purchases are estimated to exceed price and quantity of Optional Energy </w:t>
      </w:r>
      <w:commentRangeStart w:id="336"/>
      <w:r w:rsidR="00E4759E" w:rsidRPr="00E4759E">
        <w:rPr>
          <w:rFonts w:ascii="Times New Roman" w:hAnsi="Times New Roman"/>
          <w:szCs w:val="24"/>
        </w:rPr>
        <w:t>requested</w:t>
      </w:r>
      <w:r w:rsidR="00A51B0A" w:rsidRPr="007462D1">
        <w:rPr>
          <w:rFonts w:ascii="Times New Roman" w:hAnsi="Times New Roman"/>
          <w:szCs w:val="24"/>
        </w:rPr>
        <w:t>.</w:t>
      </w:r>
      <w:commentRangeEnd w:id="336"/>
      <w:r w:rsidR="00F552F7">
        <w:rPr>
          <w:rStyle w:val="CommentReference"/>
          <w:rFonts w:ascii="Times New Roman" w:hAnsi="Times New Roman"/>
          <w:sz w:val="24"/>
          <w:szCs w:val="24"/>
        </w:rPr>
        <w:commentReference w:id="336"/>
      </w:r>
    </w:p>
    <w:p w14:paraId="335D33E0" w14:textId="77777777" w:rsidR="00601DEA" w:rsidRDefault="00601DEA" w:rsidP="009B2AA6">
      <w:pPr>
        <w:pStyle w:val="Heading1Text"/>
        <w:ind w:left="2160" w:hanging="720"/>
        <w:rPr>
          <w:rFonts w:ascii="Times New Roman" w:hAnsi="Times New Roman"/>
          <w:szCs w:val="24"/>
        </w:rPr>
      </w:pPr>
    </w:p>
    <w:p w14:paraId="7215479F" w14:textId="161A4230" w:rsidR="00601DEA" w:rsidRDefault="00BF32E0" w:rsidP="002365EB">
      <w:pPr>
        <w:pStyle w:val="Heading1Text"/>
        <w:ind w:left="2160" w:hanging="720"/>
      </w:pPr>
      <w:r>
        <w:rPr>
          <w:rFonts w:ascii="Times New Roman" w:hAnsi="Times New Roman"/>
          <w:szCs w:val="24"/>
        </w:rPr>
        <w:t>1</w:t>
      </w:r>
      <w:r w:rsidR="005D7065">
        <w:rPr>
          <w:rFonts w:ascii="Times New Roman" w:hAnsi="Times New Roman"/>
          <w:szCs w:val="24"/>
        </w:rPr>
        <w:t>3</w:t>
      </w:r>
      <w:r w:rsidR="00601DEA">
        <w:rPr>
          <w:rFonts w:ascii="Times New Roman" w:hAnsi="Times New Roman"/>
          <w:szCs w:val="24"/>
        </w:rPr>
        <w:t>.3.3</w:t>
      </w:r>
      <w:r w:rsidR="00601DEA">
        <w:rPr>
          <w:rFonts w:ascii="Times New Roman" w:hAnsi="Times New Roman"/>
          <w:szCs w:val="24"/>
        </w:rPr>
        <w:tab/>
      </w:r>
      <w:r w:rsidR="00601DEA" w:rsidRPr="002365EB">
        <w:rPr>
          <w:rFonts w:ascii="Times New Roman" w:hAnsi="Times New Roman"/>
        </w:rPr>
        <w:t xml:space="preserve">The cost of providing Optional Energy shall not be included in the </w:t>
      </w:r>
      <w:commentRangeStart w:id="337"/>
      <w:r w:rsidR="00601DEA" w:rsidRPr="002365EB">
        <w:rPr>
          <w:rFonts w:ascii="Times New Roman" w:hAnsi="Times New Roman"/>
        </w:rPr>
        <w:t xml:space="preserve">P-DP </w:t>
      </w:r>
      <w:ins w:id="338" w:author="Mark Hill" w:date="2026-07-08T16:53:00Z" w16du:dateUtc="2026-07-08T23:53:00Z">
        <w:r w:rsidR="0040760F">
          <w:rPr>
            <w:rFonts w:ascii="Times New Roman" w:hAnsi="Times New Roman"/>
          </w:rPr>
          <w:t>FES</w:t>
        </w:r>
      </w:ins>
      <w:del w:id="339" w:author="Mark Hill" w:date="2026-07-08T16:52:00Z" w16du:dateUtc="2026-07-08T23:52:00Z">
        <w:r w:rsidR="00601DEA" w:rsidRPr="002365EB">
          <w:rPr>
            <w:rFonts w:ascii="Times New Roman" w:hAnsi="Times New Roman"/>
          </w:rPr>
          <w:delText>Firm Electric Service</w:delText>
        </w:r>
      </w:del>
      <w:r w:rsidR="00601DEA" w:rsidRPr="002365EB">
        <w:rPr>
          <w:rFonts w:ascii="Times New Roman" w:hAnsi="Times New Roman"/>
        </w:rPr>
        <w:t xml:space="preserve"> Rate Schedule</w:t>
      </w:r>
      <w:commentRangeEnd w:id="337"/>
      <w:r w:rsidR="00491462">
        <w:rPr>
          <w:rStyle w:val="CommentReference"/>
          <w:sz w:val="24"/>
          <w:szCs w:val="20"/>
        </w:rPr>
        <w:commentReference w:id="337"/>
      </w:r>
      <w:r w:rsidR="00601DEA">
        <w:t>.</w:t>
      </w:r>
    </w:p>
    <w:p w14:paraId="4E04F83D" w14:textId="26A3693D" w:rsidR="00F37848" w:rsidRDefault="00F37848" w:rsidP="008B145D">
      <w:pPr>
        <w:pStyle w:val="Heading1Text"/>
        <w:ind w:left="2160" w:hanging="720"/>
        <w:rPr>
          <w:rFonts w:ascii="Times New Roman" w:hAnsi="Times New Roman"/>
          <w:szCs w:val="24"/>
        </w:rPr>
      </w:pPr>
      <w:bookmarkStart w:id="340" w:name="_Toc54776756"/>
    </w:p>
    <w:p w14:paraId="491F1F29" w14:textId="0450543C" w:rsidR="00083EE4" w:rsidRDefault="00083EE4" w:rsidP="009B2AA6">
      <w:pPr>
        <w:pStyle w:val="Heading3Text"/>
        <w:widowControl/>
        <w:ind w:left="720" w:firstLine="0"/>
        <w:rPr>
          <w:rFonts w:ascii="Times New Roman" w:hAnsi="Times New Roman"/>
          <w:szCs w:val="24"/>
        </w:rPr>
      </w:pPr>
      <w:r>
        <w:rPr>
          <w:rFonts w:ascii="Times New Roman" w:hAnsi="Times New Roman"/>
          <w:szCs w:val="24"/>
        </w:rPr>
        <w:t>1</w:t>
      </w:r>
      <w:r w:rsidR="005D7065">
        <w:rPr>
          <w:rFonts w:ascii="Times New Roman" w:hAnsi="Times New Roman"/>
          <w:szCs w:val="24"/>
        </w:rPr>
        <w:t>3</w:t>
      </w:r>
      <w:r>
        <w:rPr>
          <w:rFonts w:ascii="Times New Roman" w:hAnsi="Times New Roman"/>
          <w:szCs w:val="24"/>
        </w:rPr>
        <w:t>.4</w:t>
      </w:r>
      <w:r>
        <w:rPr>
          <w:rFonts w:ascii="Times New Roman" w:hAnsi="Times New Roman"/>
          <w:szCs w:val="24"/>
        </w:rPr>
        <w:tab/>
      </w:r>
      <w:r w:rsidR="00BB6E1D" w:rsidRPr="006E1C32">
        <w:rPr>
          <w:rFonts w:ascii="Times New Roman" w:hAnsi="Times New Roman"/>
          <w:szCs w:val="24"/>
          <w:u w:val="single"/>
        </w:rPr>
        <w:t>Transmission for COCP</w:t>
      </w:r>
      <w:r w:rsidR="009430AF">
        <w:rPr>
          <w:rFonts w:ascii="Times New Roman" w:hAnsi="Times New Roman"/>
          <w:szCs w:val="24"/>
          <w:u w:val="single"/>
        </w:rPr>
        <w:t>:</w:t>
      </w:r>
    </w:p>
    <w:p w14:paraId="67EE1E7A" w14:textId="054B3217" w:rsidR="00D8308E" w:rsidRDefault="0007151F" w:rsidP="00587038">
      <w:pPr>
        <w:pStyle w:val="Heading3Text"/>
        <w:widowControl/>
        <w:rPr>
          <w:rFonts w:ascii="Times New Roman" w:hAnsi="Times New Roman"/>
          <w:szCs w:val="24"/>
        </w:rPr>
      </w:pPr>
      <w:r>
        <w:rPr>
          <w:rFonts w:ascii="Times New Roman" w:hAnsi="Times New Roman"/>
          <w:szCs w:val="24"/>
        </w:rPr>
        <w:t>1</w:t>
      </w:r>
      <w:r w:rsidR="005D7065">
        <w:rPr>
          <w:rFonts w:ascii="Times New Roman" w:hAnsi="Times New Roman"/>
          <w:szCs w:val="24"/>
        </w:rPr>
        <w:t>3</w:t>
      </w:r>
      <w:r>
        <w:rPr>
          <w:rFonts w:ascii="Times New Roman" w:hAnsi="Times New Roman"/>
          <w:szCs w:val="24"/>
        </w:rPr>
        <w:t xml:space="preserve">.4.1 </w:t>
      </w:r>
      <w:r w:rsidR="00034650">
        <w:rPr>
          <w:rFonts w:ascii="Times New Roman" w:hAnsi="Times New Roman"/>
          <w:szCs w:val="24"/>
        </w:rPr>
        <w:t>Contractor</w:t>
      </w:r>
      <w:del w:id="341" w:author="Mark Hill" w:date="2026-07-08T16:54:00Z" w16du:dateUtc="2026-07-08T23:54:00Z">
        <w:r w:rsidR="00034650">
          <w:rPr>
            <w:rFonts w:ascii="Times New Roman" w:hAnsi="Times New Roman"/>
            <w:szCs w:val="24"/>
          </w:rPr>
          <w:delText>’s</w:delText>
        </w:r>
      </w:del>
      <w:r w:rsidR="00034650">
        <w:rPr>
          <w:rFonts w:ascii="Times New Roman" w:hAnsi="Times New Roman"/>
          <w:szCs w:val="24"/>
        </w:rPr>
        <w:t xml:space="preserve"> </w:t>
      </w:r>
      <w:r w:rsidR="009438CB">
        <w:rPr>
          <w:rFonts w:ascii="Times New Roman" w:hAnsi="Times New Roman"/>
          <w:szCs w:val="24"/>
        </w:rPr>
        <w:t xml:space="preserve">electing </w:t>
      </w:r>
      <w:r w:rsidR="00697D1A">
        <w:rPr>
          <w:rFonts w:ascii="Times New Roman" w:hAnsi="Times New Roman"/>
          <w:szCs w:val="24"/>
        </w:rPr>
        <w:t xml:space="preserve">Seasonal Full </w:t>
      </w:r>
      <w:r w:rsidR="00F95CDE">
        <w:rPr>
          <w:rFonts w:ascii="Times New Roman" w:hAnsi="Times New Roman"/>
          <w:szCs w:val="24"/>
        </w:rPr>
        <w:t>Transmission Usage</w:t>
      </w:r>
      <w:r w:rsidR="00697D1A">
        <w:rPr>
          <w:rFonts w:ascii="Times New Roman" w:hAnsi="Times New Roman"/>
          <w:szCs w:val="24"/>
        </w:rPr>
        <w:t xml:space="preserve"> of their TSR </w:t>
      </w:r>
      <w:r w:rsidR="00F579FE">
        <w:rPr>
          <w:rFonts w:ascii="Times New Roman" w:hAnsi="Times New Roman"/>
          <w:szCs w:val="24"/>
        </w:rPr>
        <w:t xml:space="preserve">will be </w:t>
      </w:r>
      <w:r w:rsidR="00840B1C">
        <w:rPr>
          <w:rFonts w:ascii="Times New Roman" w:hAnsi="Times New Roman"/>
          <w:szCs w:val="24"/>
        </w:rPr>
        <w:t xml:space="preserve">billed </w:t>
      </w:r>
      <w:r w:rsidR="00194796">
        <w:rPr>
          <w:rFonts w:ascii="Times New Roman" w:hAnsi="Times New Roman"/>
          <w:szCs w:val="24"/>
        </w:rPr>
        <w:t>a</w:t>
      </w:r>
      <w:r w:rsidR="00F1209F" w:rsidRPr="0085417D">
        <w:rPr>
          <w:rFonts w:ascii="Times New Roman" w:hAnsi="Times New Roman"/>
          <w:szCs w:val="24"/>
        </w:rPr>
        <w:t xml:space="preserve">t the existing transmission service rate </w:t>
      </w:r>
      <w:r w:rsidR="00F1209F">
        <w:rPr>
          <w:rFonts w:ascii="Times New Roman" w:hAnsi="Times New Roman"/>
          <w:szCs w:val="24"/>
        </w:rPr>
        <w:t xml:space="preserve">applicable for the P-DP, </w:t>
      </w:r>
      <w:r w:rsidR="00F1209F" w:rsidRPr="0085417D">
        <w:rPr>
          <w:rFonts w:ascii="Times New Roman" w:hAnsi="Times New Roman"/>
          <w:szCs w:val="24"/>
        </w:rPr>
        <w:lastRenderedPageBreak/>
        <w:t xml:space="preserve">for the </w:t>
      </w:r>
      <w:r w:rsidR="00C07E09">
        <w:rPr>
          <w:rFonts w:ascii="Times New Roman" w:hAnsi="Times New Roman"/>
          <w:szCs w:val="24"/>
        </w:rPr>
        <w:t xml:space="preserve">rounded </w:t>
      </w:r>
      <w:r w:rsidR="007D76D2">
        <w:rPr>
          <w:rFonts w:ascii="Times New Roman" w:hAnsi="Times New Roman"/>
          <w:szCs w:val="24"/>
        </w:rPr>
        <w:t xml:space="preserve">up </w:t>
      </w:r>
      <w:ins w:id="342" w:author="Mark Hill" w:date="2026-07-08T16:54:00Z" w16du:dateUtc="2026-07-08T23:54:00Z">
        <w:r w:rsidR="00202134">
          <w:rPr>
            <w:rFonts w:ascii="Times New Roman" w:hAnsi="Times New Roman"/>
            <w:szCs w:val="24"/>
          </w:rPr>
          <w:t>s</w:t>
        </w:r>
      </w:ins>
      <w:del w:id="343" w:author="Mark Hill" w:date="2026-07-08T16:54:00Z" w16du:dateUtc="2026-07-08T23:54:00Z">
        <w:r w:rsidR="00E45563">
          <w:rPr>
            <w:rFonts w:ascii="Times New Roman" w:hAnsi="Times New Roman"/>
            <w:szCs w:val="24"/>
          </w:rPr>
          <w:delText>S</w:delText>
        </w:r>
      </w:del>
      <w:r w:rsidR="00E45563">
        <w:rPr>
          <w:rFonts w:ascii="Times New Roman" w:hAnsi="Times New Roman"/>
          <w:szCs w:val="24"/>
        </w:rPr>
        <w:t xml:space="preserve">easonal </w:t>
      </w:r>
      <w:r w:rsidR="00C07E09">
        <w:rPr>
          <w:rFonts w:ascii="Times New Roman" w:hAnsi="Times New Roman"/>
          <w:szCs w:val="24"/>
        </w:rPr>
        <w:t>CROD value</w:t>
      </w:r>
      <w:r w:rsidR="00F1209F" w:rsidRPr="0085417D">
        <w:rPr>
          <w:rFonts w:ascii="Times New Roman" w:hAnsi="Times New Roman"/>
          <w:szCs w:val="24"/>
        </w:rPr>
        <w:t xml:space="preserve"> for each month</w:t>
      </w:r>
      <w:r w:rsidR="00AF47BA">
        <w:rPr>
          <w:rFonts w:ascii="Times New Roman" w:hAnsi="Times New Roman"/>
          <w:szCs w:val="24"/>
        </w:rPr>
        <w:t>.</w:t>
      </w:r>
      <w:r w:rsidR="009E2F41" w:rsidRPr="009E2F41">
        <w:t xml:space="preserve"> </w:t>
      </w:r>
      <w:r w:rsidR="009E2F41" w:rsidRPr="009E2F41">
        <w:rPr>
          <w:rFonts w:ascii="Times New Roman" w:hAnsi="Times New Roman"/>
          <w:szCs w:val="24"/>
        </w:rPr>
        <w:t xml:space="preserve">Contractor’s elected kW amount of Seasonal </w:t>
      </w:r>
      <w:r w:rsidR="00C743F2">
        <w:rPr>
          <w:rFonts w:ascii="Times New Roman" w:hAnsi="Times New Roman"/>
          <w:szCs w:val="24"/>
        </w:rPr>
        <w:t>Full</w:t>
      </w:r>
      <w:r w:rsidR="009E2F41" w:rsidRPr="009E2F41">
        <w:rPr>
          <w:rFonts w:ascii="Times New Roman" w:hAnsi="Times New Roman"/>
          <w:szCs w:val="24"/>
        </w:rPr>
        <w:t xml:space="preserve"> Transmission Usage minus their CROD kW provided for in </w:t>
      </w:r>
      <w:del w:id="344" w:author="Mark Hill" w:date="2026-07-08T16:55:00Z" w16du:dateUtc="2026-07-08T23:55:00Z">
        <w:r w:rsidR="009E2F41" w:rsidRPr="009E2F41">
          <w:rPr>
            <w:rFonts w:ascii="Times New Roman" w:hAnsi="Times New Roman"/>
            <w:szCs w:val="24"/>
          </w:rPr>
          <w:delText xml:space="preserve">the Contractor’s </w:delText>
        </w:r>
      </w:del>
      <w:r w:rsidR="009E2F41" w:rsidRPr="009E2F41">
        <w:rPr>
          <w:rFonts w:ascii="Times New Roman" w:hAnsi="Times New Roman"/>
          <w:szCs w:val="24"/>
        </w:rPr>
        <w:t>Exhibit A</w:t>
      </w:r>
      <w:ins w:id="345" w:author="Mark Hill" w:date="2026-07-08T16:55:00Z" w16du:dateUtc="2026-07-08T23:55:00Z">
        <w:r w:rsidR="00202134">
          <w:rPr>
            <w:rFonts w:ascii="Times New Roman" w:hAnsi="Times New Roman"/>
            <w:szCs w:val="24"/>
          </w:rPr>
          <w:t xml:space="preserve"> of the Contract</w:t>
        </w:r>
      </w:ins>
      <w:r w:rsidR="009E2F41" w:rsidRPr="009E2F41">
        <w:rPr>
          <w:rFonts w:ascii="Times New Roman" w:hAnsi="Times New Roman"/>
          <w:szCs w:val="24"/>
        </w:rPr>
        <w:t xml:space="preserve">, will be multiplied by the existing transmission service rate applicable to P-DP </w:t>
      </w:r>
      <w:commentRangeStart w:id="346"/>
      <w:r w:rsidR="00BA2920">
        <w:rPr>
          <w:rFonts w:ascii="Times New Roman" w:hAnsi="Times New Roman"/>
          <w:szCs w:val="24"/>
        </w:rPr>
        <w:t>and</w:t>
      </w:r>
      <w:commentRangeEnd w:id="346"/>
      <w:r w:rsidR="00D270DA">
        <w:rPr>
          <w:rStyle w:val="CommentReference"/>
          <w:rFonts w:ascii="Times New Roman" w:hAnsi="Times New Roman"/>
          <w:sz w:val="24"/>
          <w:szCs w:val="24"/>
        </w:rPr>
        <w:commentReference w:id="346"/>
      </w:r>
      <w:r w:rsidR="00BA2920">
        <w:rPr>
          <w:rFonts w:ascii="Times New Roman" w:hAnsi="Times New Roman"/>
          <w:szCs w:val="24"/>
        </w:rPr>
        <w:t xml:space="preserve"> </w:t>
      </w:r>
      <w:r w:rsidR="009E2F41" w:rsidRPr="009E2F41">
        <w:rPr>
          <w:rFonts w:ascii="Times New Roman" w:hAnsi="Times New Roman"/>
          <w:szCs w:val="24"/>
        </w:rPr>
        <w:t xml:space="preserve">will be billed on the </w:t>
      </w:r>
      <w:ins w:id="347" w:author="Mark Hill" w:date="2026-07-09T15:49:00Z" w16du:dateUtc="2026-07-09T22:49:00Z">
        <w:r w:rsidR="009E2F41" w:rsidRPr="009E2F41">
          <w:rPr>
            <w:rFonts w:ascii="Times New Roman" w:hAnsi="Times New Roman"/>
            <w:szCs w:val="24"/>
          </w:rPr>
          <w:t>F</w:t>
        </w:r>
      </w:ins>
      <w:ins w:id="348" w:author="Mark Hill" w:date="2026-07-08T16:55:00Z" w16du:dateUtc="2026-07-08T23:55:00Z">
        <w:r w:rsidR="00202134">
          <w:rPr>
            <w:rFonts w:ascii="Times New Roman" w:hAnsi="Times New Roman"/>
            <w:szCs w:val="24"/>
          </w:rPr>
          <w:t>ES</w:t>
        </w:r>
      </w:ins>
      <w:del w:id="349" w:author="Mark Hill" w:date="2026-07-08T16:55:00Z" w16du:dateUtc="2026-07-08T23:55:00Z">
        <w:r w:rsidR="009E2F41" w:rsidRPr="009E2F41" w:rsidDel="00202134">
          <w:rPr>
            <w:rFonts w:ascii="Times New Roman" w:hAnsi="Times New Roman"/>
            <w:szCs w:val="24"/>
          </w:rPr>
          <w:delText>irm</w:delText>
        </w:r>
      </w:del>
      <w:del w:id="350" w:author="Mark Hill" w:date="2026-07-09T15:49:00Z" w16du:dateUtc="2026-07-09T22:49:00Z">
        <w:r w:rsidR="009E2F41" w:rsidRPr="009E2F41">
          <w:rPr>
            <w:rFonts w:ascii="Times New Roman" w:hAnsi="Times New Roman"/>
            <w:szCs w:val="24"/>
          </w:rPr>
          <w:delText>Firm</w:delText>
        </w:r>
      </w:del>
      <w:del w:id="351" w:author="Mark Hill" w:date="2026-07-08T16:55:00Z" w16du:dateUtc="2026-07-08T23:55:00Z">
        <w:r w:rsidR="009E2F41" w:rsidRPr="009E2F41">
          <w:rPr>
            <w:rFonts w:ascii="Times New Roman" w:hAnsi="Times New Roman"/>
            <w:szCs w:val="24"/>
          </w:rPr>
          <w:delText xml:space="preserve"> Electric Service</w:delText>
        </w:r>
      </w:del>
      <w:r w:rsidR="009E2F41" w:rsidRPr="009E2F41">
        <w:rPr>
          <w:rFonts w:ascii="Times New Roman" w:hAnsi="Times New Roman"/>
          <w:szCs w:val="24"/>
        </w:rPr>
        <w:t xml:space="preserve"> invoice as a separate advance payment line item.</w:t>
      </w:r>
    </w:p>
    <w:p w14:paraId="3138FF90" w14:textId="1FB09DB6" w:rsidR="00BB6E1D" w:rsidRDefault="008D599F" w:rsidP="00587038">
      <w:pPr>
        <w:pStyle w:val="Heading3Text"/>
        <w:widowControl/>
        <w:rPr>
          <w:rFonts w:ascii="Times New Roman" w:hAnsi="Times New Roman"/>
          <w:szCs w:val="24"/>
        </w:rPr>
      </w:pPr>
      <w:r>
        <w:rPr>
          <w:rFonts w:ascii="Times New Roman" w:hAnsi="Times New Roman"/>
          <w:szCs w:val="24"/>
        </w:rPr>
        <w:t>13.4.1</w:t>
      </w:r>
      <w:r>
        <w:rPr>
          <w:rFonts w:ascii="Times New Roman" w:hAnsi="Times New Roman"/>
          <w:szCs w:val="24"/>
        </w:rPr>
        <w:tab/>
      </w:r>
      <w:r w:rsidR="009B752A">
        <w:rPr>
          <w:rFonts w:ascii="Times New Roman" w:hAnsi="Times New Roman"/>
          <w:szCs w:val="24"/>
        </w:rPr>
        <w:t xml:space="preserve">If </w:t>
      </w:r>
      <w:r>
        <w:rPr>
          <w:rFonts w:ascii="Times New Roman" w:hAnsi="Times New Roman"/>
          <w:szCs w:val="24"/>
        </w:rPr>
        <w:t xml:space="preserve">Seasonal Full Transmission Usage </w:t>
      </w:r>
      <w:r w:rsidR="009133B5">
        <w:rPr>
          <w:rFonts w:ascii="Times New Roman" w:hAnsi="Times New Roman"/>
          <w:szCs w:val="24"/>
        </w:rPr>
        <w:t xml:space="preserve">is </w:t>
      </w:r>
      <w:r>
        <w:rPr>
          <w:rFonts w:ascii="Times New Roman" w:hAnsi="Times New Roman"/>
          <w:szCs w:val="24"/>
        </w:rPr>
        <w:t xml:space="preserve">not elected </w:t>
      </w:r>
      <w:r w:rsidR="002266DB">
        <w:rPr>
          <w:rFonts w:ascii="Times New Roman" w:hAnsi="Times New Roman"/>
          <w:szCs w:val="24"/>
        </w:rPr>
        <w:t>and advanced billed</w:t>
      </w:r>
      <w:r w:rsidR="00B260BE">
        <w:rPr>
          <w:rFonts w:ascii="Times New Roman" w:hAnsi="Times New Roman"/>
          <w:szCs w:val="24"/>
        </w:rPr>
        <w:t xml:space="preserve">, </w:t>
      </w:r>
      <w:r w:rsidR="00C1054A">
        <w:rPr>
          <w:rFonts w:ascii="Times New Roman" w:hAnsi="Times New Roman"/>
          <w:szCs w:val="24"/>
        </w:rPr>
        <w:t>and</w:t>
      </w:r>
      <w:r w:rsidR="00B260BE">
        <w:rPr>
          <w:rFonts w:ascii="Times New Roman" w:hAnsi="Times New Roman"/>
          <w:szCs w:val="24"/>
        </w:rPr>
        <w:t xml:space="preserve"> the transmission is used,</w:t>
      </w:r>
      <w:r w:rsidR="002266DB">
        <w:rPr>
          <w:rFonts w:ascii="Times New Roman" w:hAnsi="Times New Roman"/>
          <w:szCs w:val="24"/>
        </w:rPr>
        <w:t xml:space="preserve"> </w:t>
      </w:r>
      <w:r w:rsidR="003442BA">
        <w:rPr>
          <w:rFonts w:ascii="Times New Roman" w:hAnsi="Times New Roman"/>
          <w:szCs w:val="24"/>
        </w:rPr>
        <w:t>the additional transmission usage will</w:t>
      </w:r>
      <w:r w:rsidR="00482FB8">
        <w:rPr>
          <w:rFonts w:ascii="Times New Roman" w:hAnsi="Times New Roman"/>
          <w:szCs w:val="24"/>
        </w:rPr>
        <w:t xml:space="preserve"> be billed </w:t>
      </w:r>
      <w:r w:rsidR="00086A03">
        <w:rPr>
          <w:rFonts w:ascii="Times New Roman" w:hAnsi="Times New Roman"/>
          <w:szCs w:val="24"/>
        </w:rPr>
        <w:t xml:space="preserve">in a </w:t>
      </w:r>
      <w:r w:rsidR="00AC750A">
        <w:rPr>
          <w:rFonts w:ascii="Times New Roman" w:hAnsi="Times New Roman"/>
          <w:szCs w:val="24"/>
        </w:rPr>
        <w:t>future</w:t>
      </w:r>
      <w:r w:rsidR="00086A03">
        <w:rPr>
          <w:rFonts w:ascii="Times New Roman" w:hAnsi="Times New Roman"/>
          <w:szCs w:val="24"/>
        </w:rPr>
        <w:t xml:space="preserve"> billing cycle</w:t>
      </w:r>
      <w:ins w:id="352" w:author="Kristine McMinimy" w:date="2026-06-22T20:50:00Z">
        <w:r w:rsidR="00D270DA">
          <w:rPr>
            <w:rFonts w:ascii="Times New Roman" w:hAnsi="Times New Roman"/>
            <w:szCs w:val="24"/>
          </w:rPr>
          <w:t xml:space="preserve"> on the FES invoice as a separate line item.</w:t>
        </w:r>
      </w:ins>
      <w:ins w:id="353" w:author="AEPCO" w:date="2026-07-06T16:57:00Z" w16du:dateUtc="2026-07-06T23:57:00Z">
        <w:r w:rsidR="00086A03">
          <w:rPr>
            <w:rFonts w:ascii="Times New Roman" w:hAnsi="Times New Roman"/>
            <w:szCs w:val="24"/>
          </w:rPr>
          <w:t>.</w:t>
        </w:r>
      </w:ins>
      <w:del w:id="354" w:author="AEPCO" w:date="2026-07-06T16:57:00Z" w16du:dateUtc="2026-07-06T23:57:00Z">
        <w:r w:rsidR="00086A03">
          <w:rPr>
            <w:rFonts w:ascii="Times New Roman" w:hAnsi="Times New Roman"/>
            <w:szCs w:val="24"/>
          </w:rPr>
          <w:delText>.</w:delText>
        </w:r>
      </w:del>
      <w:r w:rsidR="009E2F41" w:rsidRPr="009E2F41">
        <w:rPr>
          <w:rFonts w:ascii="Times New Roman" w:hAnsi="Times New Roman"/>
          <w:szCs w:val="24"/>
        </w:rPr>
        <w:t xml:space="preserve">  </w:t>
      </w:r>
    </w:p>
    <w:p w14:paraId="51A5A9E6" w14:textId="66D6C061" w:rsidR="0087157B" w:rsidRPr="007462D1" w:rsidRDefault="00BA6825" w:rsidP="009B2AA6">
      <w:pPr>
        <w:pStyle w:val="Heading3Text"/>
        <w:widowControl/>
        <w:ind w:left="720" w:firstLine="0"/>
        <w:rPr>
          <w:rFonts w:ascii="Times New Roman" w:hAnsi="Times New Roman"/>
          <w:szCs w:val="24"/>
        </w:rPr>
      </w:pPr>
      <w:r>
        <w:rPr>
          <w:rFonts w:ascii="Times New Roman" w:hAnsi="Times New Roman"/>
          <w:szCs w:val="24"/>
        </w:rPr>
        <w:t>1</w:t>
      </w:r>
      <w:r w:rsidR="005D7065">
        <w:rPr>
          <w:rFonts w:ascii="Times New Roman" w:hAnsi="Times New Roman"/>
          <w:szCs w:val="24"/>
        </w:rPr>
        <w:t>3</w:t>
      </w:r>
      <w:r w:rsidR="001F5F59">
        <w:rPr>
          <w:rFonts w:ascii="Times New Roman" w:hAnsi="Times New Roman"/>
          <w:szCs w:val="24"/>
        </w:rPr>
        <w:t>.</w:t>
      </w:r>
      <w:r w:rsidR="00DA784E">
        <w:rPr>
          <w:rFonts w:ascii="Times New Roman" w:hAnsi="Times New Roman"/>
          <w:szCs w:val="24"/>
        </w:rPr>
        <w:t>5</w:t>
      </w:r>
      <w:r w:rsidR="001F5F59">
        <w:rPr>
          <w:rFonts w:ascii="Times New Roman" w:hAnsi="Times New Roman"/>
          <w:szCs w:val="24"/>
        </w:rPr>
        <w:tab/>
      </w:r>
      <w:r w:rsidR="00927629" w:rsidRPr="00D57444">
        <w:rPr>
          <w:rFonts w:ascii="Times New Roman" w:hAnsi="Times New Roman"/>
          <w:szCs w:val="24"/>
          <w:u w:val="single"/>
        </w:rPr>
        <w:t xml:space="preserve">Transmission </w:t>
      </w:r>
      <w:r w:rsidR="00DD0325" w:rsidRPr="0038279A">
        <w:rPr>
          <w:rFonts w:ascii="Times New Roman" w:hAnsi="Times New Roman"/>
          <w:szCs w:val="24"/>
          <w:u w:val="single"/>
        </w:rPr>
        <w:t>L</w:t>
      </w:r>
      <w:r w:rsidR="00DD0325" w:rsidRPr="007462D1">
        <w:rPr>
          <w:rFonts w:ascii="Times New Roman" w:hAnsi="Times New Roman"/>
          <w:szCs w:val="24"/>
          <w:u w:val="single"/>
        </w:rPr>
        <w:t>osses</w:t>
      </w:r>
      <w:r w:rsidR="007A1390" w:rsidRPr="00C4021C">
        <w:rPr>
          <w:rFonts w:ascii="Times New Roman" w:hAnsi="Times New Roman"/>
          <w:szCs w:val="24"/>
        </w:rPr>
        <w:t>:</w:t>
      </w:r>
    </w:p>
    <w:p w14:paraId="2354683D" w14:textId="7CD4572F" w:rsidR="00DD0325" w:rsidRDefault="00E71AC9" w:rsidP="009B2AA6">
      <w:pPr>
        <w:pStyle w:val="Heading1Text"/>
        <w:spacing w:before="240"/>
        <w:ind w:left="2160" w:hanging="720"/>
        <w:rPr>
          <w:rFonts w:ascii="Times New Roman" w:hAnsi="Times New Roman"/>
          <w:szCs w:val="24"/>
        </w:rPr>
      </w:pPr>
      <w:r>
        <w:rPr>
          <w:rFonts w:ascii="Times New Roman" w:hAnsi="Times New Roman"/>
          <w:szCs w:val="24"/>
        </w:rPr>
        <w:t>1</w:t>
      </w:r>
      <w:r w:rsidR="005D7065">
        <w:rPr>
          <w:rFonts w:ascii="Times New Roman" w:hAnsi="Times New Roman"/>
          <w:szCs w:val="24"/>
        </w:rPr>
        <w:t>3</w:t>
      </w:r>
      <w:r w:rsidR="00D72567">
        <w:rPr>
          <w:rFonts w:ascii="Times New Roman" w:hAnsi="Times New Roman"/>
          <w:szCs w:val="24"/>
        </w:rPr>
        <w:t>.</w:t>
      </w:r>
      <w:r w:rsidR="00D05AA6">
        <w:rPr>
          <w:rFonts w:ascii="Times New Roman" w:hAnsi="Times New Roman"/>
          <w:szCs w:val="24"/>
        </w:rPr>
        <w:t>5</w:t>
      </w:r>
      <w:r w:rsidR="00D72567">
        <w:rPr>
          <w:rFonts w:ascii="Times New Roman" w:hAnsi="Times New Roman"/>
          <w:szCs w:val="24"/>
        </w:rPr>
        <w:t>.1</w:t>
      </w:r>
      <w:r w:rsidR="00D72567">
        <w:rPr>
          <w:rFonts w:ascii="Times New Roman" w:hAnsi="Times New Roman"/>
          <w:szCs w:val="24"/>
        </w:rPr>
        <w:tab/>
      </w:r>
      <w:r w:rsidR="001D5FF1">
        <w:rPr>
          <w:rFonts w:ascii="Times New Roman" w:hAnsi="Times New Roman"/>
          <w:szCs w:val="24"/>
        </w:rPr>
        <w:t xml:space="preserve">WAPA is responsible for </w:t>
      </w:r>
      <w:r w:rsidR="00C37696">
        <w:rPr>
          <w:rFonts w:ascii="Times New Roman" w:hAnsi="Times New Roman"/>
          <w:szCs w:val="24"/>
        </w:rPr>
        <w:t>t</w:t>
      </w:r>
      <w:r w:rsidR="00DD0325" w:rsidRPr="007462D1">
        <w:rPr>
          <w:rFonts w:ascii="Times New Roman" w:hAnsi="Times New Roman"/>
          <w:szCs w:val="24"/>
        </w:rPr>
        <w:t xml:space="preserve">ransmission line losses to the </w:t>
      </w:r>
      <w:r w:rsidR="00714112">
        <w:rPr>
          <w:rFonts w:ascii="Times New Roman" w:hAnsi="Times New Roman"/>
          <w:szCs w:val="24"/>
        </w:rPr>
        <w:t>POD</w:t>
      </w:r>
      <w:r w:rsidR="00DD0325" w:rsidRPr="007462D1">
        <w:rPr>
          <w:rFonts w:ascii="Times New Roman" w:hAnsi="Times New Roman"/>
          <w:szCs w:val="24"/>
        </w:rPr>
        <w:t xml:space="preserve"> on the P-DP system designated in </w:t>
      </w:r>
      <w:del w:id="355" w:author="Mark Hill" w:date="2026-07-08T16:55:00Z" w16du:dateUtc="2026-07-08T23:55:00Z">
        <w:r w:rsidR="00DD0325" w:rsidRPr="007462D1">
          <w:rPr>
            <w:rFonts w:ascii="Times New Roman" w:hAnsi="Times New Roman"/>
            <w:szCs w:val="24"/>
          </w:rPr>
          <w:delText xml:space="preserve">Contractor’s </w:delText>
        </w:r>
      </w:del>
      <w:r w:rsidR="00DD0325" w:rsidRPr="007462D1">
        <w:rPr>
          <w:rFonts w:ascii="Times New Roman" w:hAnsi="Times New Roman"/>
          <w:szCs w:val="24"/>
        </w:rPr>
        <w:t>Exhibit A</w:t>
      </w:r>
      <w:ins w:id="356" w:author="Mark Hill" w:date="2026-07-08T16:55:00Z" w16du:dateUtc="2026-07-08T23:55:00Z">
        <w:r w:rsidR="005F0CBE">
          <w:rPr>
            <w:rFonts w:ascii="Times New Roman" w:hAnsi="Times New Roman"/>
            <w:szCs w:val="24"/>
          </w:rPr>
          <w:t xml:space="preserve"> of the Contract</w:t>
        </w:r>
      </w:ins>
      <w:r w:rsidR="00DD0325" w:rsidRPr="007462D1">
        <w:rPr>
          <w:rFonts w:ascii="Times New Roman" w:hAnsi="Times New Roman"/>
          <w:szCs w:val="24"/>
        </w:rPr>
        <w:t xml:space="preserve">, </w:t>
      </w:r>
      <w:r w:rsidR="00C37696">
        <w:rPr>
          <w:rFonts w:ascii="Times New Roman" w:hAnsi="Times New Roman"/>
          <w:szCs w:val="24"/>
        </w:rPr>
        <w:t xml:space="preserve">and such losses </w:t>
      </w:r>
      <w:r w:rsidR="00DD0325" w:rsidRPr="007462D1">
        <w:rPr>
          <w:rFonts w:ascii="Times New Roman" w:hAnsi="Times New Roman"/>
          <w:szCs w:val="24"/>
        </w:rPr>
        <w:t>will be included in the applicable P-DP rate</w:t>
      </w:r>
      <w:ins w:id="357" w:author="Mark Hill" w:date="2026-07-08T16:56:00Z" w16du:dateUtc="2026-07-08T23:56:00Z">
        <w:r w:rsidR="00DD0325" w:rsidRPr="007462D1">
          <w:rPr>
            <w:rFonts w:ascii="Times New Roman" w:hAnsi="Times New Roman"/>
            <w:szCs w:val="24"/>
          </w:rPr>
          <w:t xml:space="preserve"> </w:t>
        </w:r>
        <w:r w:rsidR="005F0CBE">
          <w:rPr>
            <w:rFonts w:ascii="Times New Roman" w:hAnsi="Times New Roman"/>
            <w:szCs w:val="24"/>
          </w:rPr>
          <w:t>schedule as contemplated in the Contract</w:t>
        </w:r>
      </w:ins>
      <w:del w:id="358" w:author="Mark Hill" w:date="2026-07-08T16:56:00Z" w16du:dateUtc="2026-07-08T23:56:00Z">
        <w:r w:rsidR="00DD0325" w:rsidRPr="007462D1" w:rsidDel="005F0CBE">
          <w:rPr>
            <w:rFonts w:ascii="Times New Roman" w:hAnsi="Times New Roman"/>
            <w:szCs w:val="24"/>
          </w:rPr>
          <w:delText xml:space="preserve"> </w:delText>
        </w:r>
      </w:del>
      <w:ins w:id="359" w:author="Mark Hill" w:date="2026-07-08T16:56:00Z" w16du:dateUtc="2026-07-08T23:56:00Z">
        <w:r w:rsidR="005F0CBE" w:rsidRPr="007462D1">
          <w:rPr>
            <w:rFonts w:ascii="Times New Roman" w:hAnsi="Times New Roman"/>
            <w:szCs w:val="24"/>
          </w:rPr>
          <w:t xml:space="preserve"> </w:t>
        </w:r>
      </w:ins>
      <w:r w:rsidR="00DD0325" w:rsidRPr="007462D1">
        <w:rPr>
          <w:rFonts w:ascii="Times New Roman" w:hAnsi="Times New Roman"/>
          <w:szCs w:val="24"/>
        </w:rPr>
        <w:t xml:space="preserve">for Quarterly </w:t>
      </w:r>
      <w:ins w:id="360" w:author="Mark Hill" w:date="2026-07-08T16:56:00Z" w16du:dateUtc="2026-07-08T23:56:00Z">
        <w:r w:rsidR="005F0CBE">
          <w:rPr>
            <w:rFonts w:ascii="Times New Roman" w:hAnsi="Times New Roman"/>
            <w:szCs w:val="24"/>
          </w:rPr>
          <w:t xml:space="preserve">Energy </w:t>
        </w:r>
      </w:ins>
      <w:r w:rsidR="00654E89" w:rsidRPr="007462D1">
        <w:rPr>
          <w:rFonts w:ascii="Times New Roman" w:hAnsi="Times New Roman"/>
          <w:szCs w:val="24"/>
        </w:rPr>
        <w:t xml:space="preserve">and Excess Energy.  </w:t>
      </w:r>
      <w:r w:rsidR="00DD0325" w:rsidRPr="007462D1">
        <w:rPr>
          <w:rFonts w:ascii="Times New Roman" w:hAnsi="Times New Roman"/>
          <w:szCs w:val="24"/>
        </w:rPr>
        <w:t>No losses will be charged on Quarterly</w:t>
      </w:r>
      <w:ins w:id="361" w:author="Mark Hill" w:date="2026-07-08T16:56:00Z" w16du:dateUtc="2026-07-08T23:56:00Z">
        <w:r w:rsidR="00DD0325" w:rsidRPr="007462D1">
          <w:rPr>
            <w:rFonts w:ascii="Times New Roman" w:hAnsi="Times New Roman"/>
            <w:szCs w:val="24"/>
          </w:rPr>
          <w:t xml:space="preserve"> </w:t>
        </w:r>
        <w:r w:rsidR="005F0CBE">
          <w:rPr>
            <w:rFonts w:ascii="Times New Roman" w:hAnsi="Times New Roman"/>
            <w:szCs w:val="24"/>
          </w:rPr>
          <w:t>Energy</w:t>
        </w:r>
      </w:ins>
      <w:ins w:id="362" w:author="Mark Hill" w:date="2026-07-09T15:49:00Z" w16du:dateUtc="2026-07-09T22:49:00Z">
        <w:r w:rsidR="00DD0325" w:rsidRPr="007462D1">
          <w:rPr>
            <w:rFonts w:ascii="Times New Roman" w:hAnsi="Times New Roman"/>
            <w:szCs w:val="24"/>
          </w:rPr>
          <w:t xml:space="preserve"> </w:t>
        </w:r>
      </w:ins>
      <w:r w:rsidR="00DD0325" w:rsidRPr="007462D1">
        <w:rPr>
          <w:rFonts w:ascii="Times New Roman" w:hAnsi="Times New Roman"/>
          <w:szCs w:val="24"/>
        </w:rPr>
        <w:t xml:space="preserve">and Excess Energy deliveries to the </w:t>
      </w:r>
      <w:r w:rsidR="007A36B4">
        <w:rPr>
          <w:rFonts w:ascii="Times New Roman" w:hAnsi="Times New Roman"/>
          <w:szCs w:val="24"/>
        </w:rPr>
        <w:t>POD</w:t>
      </w:r>
      <w:r w:rsidR="00DD0325" w:rsidRPr="007462D1">
        <w:rPr>
          <w:rFonts w:ascii="Times New Roman" w:hAnsi="Times New Roman"/>
          <w:szCs w:val="24"/>
        </w:rPr>
        <w:t xml:space="preserve"> on WAPA’s </w:t>
      </w:r>
      <w:r w:rsidR="00FD5200">
        <w:rPr>
          <w:rFonts w:ascii="Times New Roman" w:hAnsi="Times New Roman"/>
          <w:szCs w:val="24"/>
        </w:rPr>
        <w:t xml:space="preserve">transmission </w:t>
      </w:r>
      <w:r w:rsidR="00DD0325" w:rsidRPr="007462D1">
        <w:rPr>
          <w:rFonts w:ascii="Times New Roman" w:hAnsi="Times New Roman"/>
          <w:szCs w:val="24"/>
        </w:rPr>
        <w:t xml:space="preserve">system designated in </w:t>
      </w:r>
      <w:del w:id="363" w:author="Mark Hill" w:date="2026-07-08T16:57:00Z" w16du:dateUtc="2026-07-08T23:57:00Z">
        <w:r w:rsidR="00DD0325" w:rsidRPr="007462D1">
          <w:rPr>
            <w:rFonts w:ascii="Times New Roman" w:hAnsi="Times New Roman"/>
            <w:szCs w:val="24"/>
          </w:rPr>
          <w:delText xml:space="preserve">Contractor’s </w:delText>
        </w:r>
      </w:del>
      <w:r w:rsidR="00DD0325" w:rsidRPr="007462D1">
        <w:rPr>
          <w:rFonts w:ascii="Times New Roman" w:hAnsi="Times New Roman"/>
          <w:szCs w:val="24"/>
        </w:rPr>
        <w:t>Exhibit A</w:t>
      </w:r>
      <w:ins w:id="364" w:author="Mark Hill" w:date="2026-07-08T16:57:00Z" w16du:dateUtc="2026-07-08T23:57:00Z">
        <w:r w:rsidR="005F0CBE">
          <w:rPr>
            <w:rFonts w:ascii="Times New Roman" w:hAnsi="Times New Roman"/>
            <w:szCs w:val="24"/>
          </w:rPr>
          <w:t xml:space="preserve"> of the Contract</w:t>
        </w:r>
      </w:ins>
      <w:r w:rsidR="00DD0325" w:rsidRPr="007462D1">
        <w:rPr>
          <w:rFonts w:ascii="Times New Roman" w:hAnsi="Times New Roman"/>
          <w:szCs w:val="24"/>
        </w:rPr>
        <w:t>.</w:t>
      </w:r>
    </w:p>
    <w:p w14:paraId="1CCF3438" w14:textId="35904612" w:rsidR="00B416D9" w:rsidRPr="007462D1" w:rsidRDefault="00E71AC9" w:rsidP="009B2AA6">
      <w:pPr>
        <w:pStyle w:val="Heading1Text"/>
        <w:spacing w:before="240"/>
        <w:ind w:left="2160" w:hanging="720"/>
        <w:rPr>
          <w:del w:id="365" w:author="Mark Hill" w:date="2026-07-08T16:57:00Z" w16du:dateUtc="2026-07-08T23:57:00Z"/>
          <w:rFonts w:ascii="Times New Roman" w:hAnsi="Times New Roman"/>
          <w:szCs w:val="24"/>
        </w:rPr>
      </w:pPr>
      <w:r>
        <w:rPr>
          <w:rFonts w:ascii="Times New Roman" w:hAnsi="Times New Roman"/>
          <w:szCs w:val="24"/>
        </w:rPr>
        <w:t>1</w:t>
      </w:r>
      <w:r w:rsidR="005D7065">
        <w:rPr>
          <w:rFonts w:ascii="Times New Roman" w:hAnsi="Times New Roman"/>
          <w:szCs w:val="24"/>
        </w:rPr>
        <w:t>3</w:t>
      </w:r>
      <w:r w:rsidR="00D72567">
        <w:rPr>
          <w:rFonts w:ascii="Times New Roman" w:hAnsi="Times New Roman"/>
          <w:szCs w:val="24"/>
        </w:rPr>
        <w:t>.</w:t>
      </w:r>
      <w:r w:rsidR="00D05AA6">
        <w:rPr>
          <w:rFonts w:ascii="Times New Roman" w:hAnsi="Times New Roman"/>
          <w:szCs w:val="24"/>
        </w:rPr>
        <w:t>5</w:t>
      </w:r>
      <w:r w:rsidR="00D72567">
        <w:rPr>
          <w:rFonts w:ascii="Times New Roman" w:hAnsi="Times New Roman"/>
          <w:szCs w:val="24"/>
        </w:rPr>
        <w:t>.2</w:t>
      </w:r>
      <w:r w:rsidR="00D72567">
        <w:rPr>
          <w:rFonts w:ascii="Times New Roman" w:hAnsi="Times New Roman"/>
          <w:szCs w:val="24"/>
        </w:rPr>
        <w:tab/>
      </w:r>
      <w:ins w:id="366" w:author="Mark Hill" w:date="2026-07-08T16:58:00Z" w16du:dateUtc="2026-07-08T23:58:00Z">
        <w:r w:rsidR="00F7697F">
          <w:rPr>
            <w:rFonts w:ascii="Times New Roman" w:hAnsi="Times New Roman"/>
            <w:szCs w:val="24"/>
          </w:rPr>
          <w:t>Intentionally omitted</w:t>
        </w:r>
      </w:ins>
      <w:commentRangeStart w:id="367"/>
      <w:del w:id="368" w:author="Mark Hill" w:date="2026-07-08T16:57:00Z" w16du:dateUtc="2026-07-08T23:57:00Z">
        <w:r w:rsidR="00B416D9" w:rsidRPr="00B416D9">
          <w:rPr>
            <w:rFonts w:ascii="Times New Roman" w:hAnsi="Times New Roman"/>
            <w:szCs w:val="24"/>
          </w:rPr>
          <w:delText xml:space="preserve">Contractor is responsible for </w:delText>
        </w:r>
        <w:r w:rsidR="00517096">
          <w:rPr>
            <w:rFonts w:ascii="Times New Roman" w:hAnsi="Times New Roman"/>
            <w:szCs w:val="24"/>
          </w:rPr>
          <w:delText xml:space="preserve">transmission </w:delText>
        </w:r>
        <w:r w:rsidR="00B416D9" w:rsidRPr="00B416D9">
          <w:rPr>
            <w:rFonts w:ascii="Times New Roman" w:hAnsi="Times New Roman"/>
            <w:szCs w:val="24"/>
          </w:rPr>
          <w:delText>losses associated with delivery of all Federal power beyond the Point(s) of Delivery shown in the Exhibit A.</w:delText>
        </w:r>
      </w:del>
      <w:commentRangeEnd w:id="367"/>
      <w:r w:rsidR="00F7697F" w:rsidRPr="007462D1">
        <w:rPr>
          <w:rStyle w:val="CommentReference"/>
          <w:rFonts w:ascii="Times New Roman" w:hAnsi="Times New Roman"/>
          <w:sz w:val="24"/>
          <w:szCs w:val="24"/>
        </w:rPr>
        <w:commentReference w:id="367"/>
      </w:r>
    </w:p>
    <w:p w14:paraId="74721E93" w14:textId="4AA03277" w:rsidR="00654E89" w:rsidRPr="007462D1" w:rsidRDefault="00E71AC9" w:rsidP="006E1C32">
      <w:pPr>
        <w:pStyle w:val="Heading1Text"/>
        <w:spacing w:before="240"/>
        <w:ind w:left="2160" w:hanging="720"/>
        <w:rPr>
          <w:rFonts w:ascii="Times New Roman" w:hAnsi="Times New Roman"/>
          <w:szCs w:val="24"/>
        </w:rPr>
      </w:pPr>
      <w:r>
        <w:rPr>
          <w:rFonts w:ascii="Times New Roman" w:hAnsi="Times New Roman"/>
          <w:szCs w:val="24"/>
        </w:rPr>
        <w:t>1</w:t>
      </w:r>
      <w:r w:rsidR="005D7065">
        <w:rPr>
          <w:rFonts w:ascii="Times New Roman" w:hAnsi="Times New Roman"/>
          <w:szCs w:val="24"/>
        </w:rPr>
        <w:t>3</w:t>
      </w:r>
      <w:r>
        <w:rPr>
          <w:rFonts w:ascii="Times New Roman" w:hAnsi="Times New Roman"/>
          <w:szCs w:val="24"/>
        </w:rPr>
        <w:t>.</w:t>
      </w:r>
      <w:r w:rsidR="00D05AA6">
        <w:rPr>
          <w:rFonts w:ascii="Times New Roman" w:hAnsi="Times New Roman"/>
          <w:szCs w:val="24"/>
        </w:rPr>
        <w:t>5</w:t>
      </w:r>
      <w:r w:rsidR="00FB14DF">
        <w:rPr>
          <w:rFonts w:ascii="Times New Roman" w:hAnsi="Times New Roman"/>
          <w:szCs w:val="24"/>
        </w:rPr>
        <w:t xml:space="preserve">.3 </w:t>
      </w:r>
      <w:del w:id="369" w:author="Mark Hill" w:date="2026-07-08T16:59:00Z" w16du:dateUtc="2026-07-08T23:59:00Z">
        <w:r w:rsidR="00FE3A20">
          <w:rPr>
            <w:rFonts w:ascii="Times New Roman" w:hAnsi="Times New Roman"/>
            <w:szCs w:val="24"/>
          </w:rPr>
          <w:delText>Contractor is responsible for t</w:delText>
        </w:r>
        <w:r w:rsidR="00654E89" w:rsidRPr="007462D1">
          <w:rPr>
            <w:rFonts w:ascii="Times New Roman" w:hAnsi="Times New Roman"/>
            <w:szCs w:val="24"/>
          </w:rPr>
          <w:delText xml:space="preserve">ransmission </w:delText>
        </w:r>
        <w:r w:rsidR="00FE3A20">
          <w:rPr>
            <w:rFonts w:ascii="Times New Roman" w:hAnsi="Times New Roman"/>
            <w:szCs w:val="24"/>
          </w:rPr>
          <w:delText>l</w:delText>
        </w:r>
        <w:r w:rsidR="00DD0325" w:rsidRPr="007462D1">
          <w:rPr>
            <w:rFonts w:ascii="Times New Roman" w:hAnsi="Times New Roman"/>
            <w:szCs w:val="24"/>
          </w:rPr>
          <w:delText xml:space="preserve">osses </w:delText>
        </w:r>
        <w:r w:rsidR="004D1CB1">
          <w:rPr>
            <w:rFonts w:ascii="Times New Roman" w:hAnsi="Times New Roman"/>
            <w:szCs w:val="24"/>
          </w:rPr>
          <w:delText xml:space="preserve">on deliveries </w:delText>
        </w:r>
        <w:r w:rsidR="00654E89" w:rsidRPr="007462D1">
          <w:rPr>
            <w:rFonts w:ascii="Times New Roman" w:hAnsi="Times New Roman"/>
            <w:szCs w:val="24"/>
          </w:rPr>
          <w:delText xml:space="preserve">for Optional </w:delText>
        </w:r>
        <w:r w:rsidR="007C7289">
          <w:rPr>
            <w:rFonts w:ascii="Times New Roman" w:hAnsi="Times New Roman"/>
            <w:szCs w:val="24"/>
          </w:rPr>
          <w:delText xml:space="preserve">   </w:delText>
        </w:r>
        <w:r w:rsidR="00654E89" w:rsidRPr="007462D1">
          <w:rPr>
            <w:rFonts w:ascii="Times New Roman" w:hAnsi="Times New Roman"/>
            <w:szCs w:val="24"/>
          </w:rPr>
          <w:delText>Energy</w:delText>
        </w:r>
        <w:r w:rsidR="006952B1">
          <w:rPr>
            <w:rFonts w:ascii="Times New Roman" w:hAnsi="Times New Roman"/>
            <w:szCs w:val="24"/>
          </w:rPr>
          <w:delText xml:space="preserve">.  </w:delText>
        </w:r>
      </w:del>
      <w:ins w:id="370" w:author="Mark Hill" w:date="2026-07-08T16:59:00Z" w16du:dateUtc="2026-07-08T23:59:00Z">
        <w:r w:rsidR="00F7697F">
          <w:rPr>
            <w:rFonts w:ascii="Times New Roman" w:hAnsi="Times New Roman"/>
            <w:szCs w:val="24"/>
          </w:rPr>
          <w:t>Any t</w:t>
        </w:r>
      </w:ins>
      <w:del w:id="371" w:author="Mark Hill" w:date="2026-07-08T16:59:00Z" w16du:dateUtc="2026-07-08T23:59:00Z">
        <w:r w:rsidR="006952B1">
          <w:rPr>
            <w:rFonts w:ascii="Times New Roman" w:hAnsi="Times New Roman"/>
            <w:szCs w:val="24"/>
          </w:rPr>
          <w:delText>T</w:delText>
        </w:r>
      </w:del>
      <w:r w:rsidR="006952B1">
        <w:rPr>
          <w:rFonts w:ascii="Times New Roman" w:hAnsi="Times New Roman"/>
          <w:szCs w:val="24"/>
        </w:rPr>
        <w:t>ransmission losses</w:t>
      </w:r>
      <w:r w:rsidR="00654E89" w:rsidRPr="007462D1">
        <w:rPr>
          <w:rFonts w:ascii="Times New Roman" w:hAnsi="Times New Roman"/>
          <w:szCs w:val="24"/>
        </w:rPr>
        <w:t xml:space="preserve"> </w:t>
      </w:r>
      <w:ins w:id="372" w:author="Mark Hill" w:date="2026-07-08T16:59:00Z" w16du:dateUtc="2026-07-08T23:59:00Z">
        <w:r w:rsidR="003B1967">
          <w:rPr>
            <w:rFonts w:ascii="Times New Roman" w:hAnsi="Times New Roman"/>
            <w:szCs w:val="24"/>
          </w:rPr>
          <w:t xml:space="preserve">on deliveries for Optional Energy </w:t>
        </w:r>
      </w:ins>
      <w:ins w:id="373" w:author="Mark Hill" w:date="2026-07-08T16:58:00Z" w16du:dateUtc="2026-07-08T23:58:00Z">
        <w:r w:rsidR="00F7697F">
          <w:rPr>
            <w:rFonts w:ascii="Times New Roman" w:hAnsi="Times New Roman"/>
            <w:szCs w:val="24"/>
          </w:rPr>
          <w:t xml:space="preserve">that </w:t>
        </w:r>
      </w:ins>
      <w:ins w:id="374" w:author="Mark Hill" w:date="2026-07-08T16:59:00Z" w16du:dateUtc="2026-07-08T23:59:00Z">
        <w:r w:rsidR="00F7697F">
          <w:rPr>
            <w:rFonts w:ascii="Times New Roman" w:hAnsi="Times New Roman"/>
            <w:szCs w:val="24"/>
          </w:rPr>
          <w:t xml:space="preserve">Contractor is responsible for under the Contract </w:t>
        </w:r>
      </w:ins>
      <w:r w:rsidR="00654E89" w:rsidRPr="007462D1">
        <w:rPr>
          <w:rFonts w:ascii="Times New Roman" w:hAnsi="Times New Roman"/>
          <w:szCs w:val="24"/>
        </w:rPr>
        <w:t xml:space="preserve">will be </w:t>
      </w:r>
      <w:r w:rsidR="00F14E61">
        <w:rPr>
          <w:rFonts w:ascii="Times New Roman" w:hAnsi="Times New Roman"/>
          <w:szCs w:val="24"/>
        </w:rPr>
        <w:t xml:space="preserve">calculated using </w:t>
      </w:r>
      <w:r w:rsidR="00515E9B">
        <w:rPr>
          <w:rFonts w:ascii="Times New Roman" w:hAnsi="Times New Roman"/>
          <w:szCs w:val="24"/>
        </w:rPr>
        <w:t xml:space="preserve">the monthly </w:t>
      </w:r>
      <w:r w:rsidR="00050B80">
        <w:rPr>
          <w:rFonts w:ascii="Times New Roman" w:hAnsi="Times New Roman"/>
          <w:szCs w:val="24"/>
        </w:rPr>
        <w:t>average</w:t>
      </w:r>
      <w:r w:rsidR="007C71D2">
        <w:rPr>
          <w:rFonts w:ascii="Times New Roman" w:hAnsi="Times New Roman"/>
          <w:szCs w:val="24"/>
        </w:rPr>
        <w:t xml:space="preserve"> loss r</w:t>
      </w:r>
      <w:r w:rsidR="00F94800">
        <w:rPr>
          <w:rFonts w:ascii="Times New Roman" w:hAnsi="Times New Roman"/>
          <w:szCs w:val="24"/>
        </w:rPr>
        <w:t>ate</w:t>
      </w:r>
      <w:r w:rsidR="00433152">
        <w:rPr>
          <w:rFonts w:ascii="Times New Roman" w:hAnsi="Times New Roman"/>
          <w:szCs w:val="24"/>
        </w:rPr>
        <w:t xml:space="preserve"> for the </w:t>
      </w:r>
      <w:commentRangeStart w:id="375"/>
      <w:r w:rsidR="00433152">
        <w:rPr>
          <w:rFonts w:ascii="Times New Roman" w:hAnsi="Times New Roman"/>
          <w:szCs w:val="24"/>
        </w:rPr>
        <w:t>month</w:t>
      </w:r>
      <w:commentRangeEnd w:id="375"/>
      <w:r w:rsidR="00D270DA">
        <w:rPr>
          <w:rStyle w:val="CommentReference"/>
          <w:rFonts w:ascii="Times New Roman" w:hAnsi="Times New Roman"/>
          <w:sz w:val="24"/>
          <w:szCs w:val="24"/>
        </w:rPr>
        <w:commentReference w:id="375"/>
      </w:r>
      <w:r w:rsidR="00CF6E40">
        <w:rPr>
          <w:rFonts w:ascii="Times New Roman" w:hAnsi="Times New Roman"/>
          <w:szCs w:val="24"/>
        </w:rPr>
        <w:t>.</w:t>
      </w:r>
      <w:r w:rsidR="00654E89" w:rsidRPr="007462D1">
        <w:rPr>
          <w:rFonts w:ascii="Times New Roman" w:hAnsi="Times New Roman"/>
          <w:szCs w:val="24"/>
        </w:rPr>
        <w:t xml:space="preserve">  </w:t>
      </w:r>
    </w:p>
    <w:p w14:paraId="2710F735" w14:textId="00E18544" w:rsidR="004F6FB7" w:rsidRPr="007462D1" w:rsidRDefault="00B02E24" w:rsidP="006E1C32">
      <w:pPr>
        <w:pStyle w:val="Heading1Text"/>
        <w:spacing w:before="240"/>
        <w:ind w:left="2160" w:hanging="720"/>
        <w:rPr>
          <w:rFonts w:ascii="Times New Roman" w:hAnsi="Times New Roman"/>
          <w:szCs w:val="24"/>
        </w:rPr>
      </w:pPr>
      <w:r>
        <w:rPr>
          <w:rFonts w:ascii="Times New Roman" w:hAnsi="Times New Roman"/>
          <w:szCs w:val="24"/>
        </w:rPr>
        <w:t>1</w:t>
      </w:r>
      <w:r w:rsidR="00EC65AF">
        <w:rPr>
          <w:rFonts w:ascii="Times New Roman" w:hAnsi="Times New Roman"/>
          <w:szCs w:val="24"/>
        </w:rPr>
        <w:t>3</w:t>
      </w:r>
      <w:r>
        <w:rPr>
          <w:rFonts w:ascii="Times New Roman" w:hAnsi="Times New Roman"/>
          <w:szCs w:val="24"/>
        </w:rPr>
        <w:t>.</w:t>
      </w:r>
      <w:r w:rsidR="00355E49">
        <w:rPr>
          <w:rFonts w:ascii="Times New Roman" w:hAnsi="Times New Roman"/>
          <w:szCs w:val="24"/>
        </w:rPr>
        <w:t>5</w:t>
      </w:r>
      <w:r>
        <w:rPr>
          <w:rFonts w:ascii="Times New Roman" w:hAnsi="Times New Roman"/>
          <w:szCs w:val="24"/>
        </w:rPr>
        <w:t xml:space="preserve">.4 </w:t>
      </w:r>
      <w:del w:id="376" w:author="Mark Hill" w:date="2026-07-08T16:59:00Z" w16du:dateUtc="2026-07-08T23:59:00Z">
        <w:r>
          <w:rPr>
            <w:rFonts w:ascii="Times New Roman" w:hAnsi="Times New Roman"/>
            <w:szCs w:val="24"/>
          </w:rPr>
          <w:delText xml:space="preserve">Contractor is responsible for transmission losses on deliveries </w:delText>
        </w:r>
        <w:r w:rsidR="00360566">
          <w:rPr>
            <w:rFonts w:ascii="Times New Roman" w:hAnsi="Times New Roman"/>
            <w:szCs w:val="24"/>
          </w:rPr>
          <w:delText>of</w:delText>
        </w:r>
        <w:r>
          <w:rPr>
            <w:rFonts w:ascii="Times New Roman" w:hAnsi="Times New Roman"/>
            <w:szCs w:val="24"/>
          </w:rPr>
          <w:delText xml:space="preserve"> COCP.  </w:delText>
        </w:r>
      </w:del>
      <w:ins w:id="377" w:author="Mark Hill" w:date="2026-07-08T16:59:00Z" w16du:dateUtc="2026-07-08T23:59:00Z">
        <w:r w:rsidR="003B1967">
          <w:rPr>
            <w:rFonts w:ascii="Times New Roman" w:hAnsi="Times New Roman"/>
            <w:szCs w:val="24"/>
          </w:rPr>
          <w:t>Any t</w:t>
        </w:r>
      </w:ins>
      <w:del w:id="378" w:author="Mark Hill" w:date="2026-07-08T16:59:00Z" w16du:dateUtc="2026-07-08T23:59:00Z">
        <w:r>
          <w:rPr>
            <w:rFonts w:ascii="Times New Roman" w:hAnsi="Times New Roman"/>
            <w:szCs w:val="24"/>
          </w:rPr>
          <w:delText>T</w:delText>
        </w:r>
      </w:del>
      <w:r>
        <w:rPr>
          <w:rFonts w:ascii="Times New Roman" w:hAnsi="Times New Roman"/>
          <w:szCs w:val="24"/>
        </w:rPr>
        <w:t xml:space="preserve">ransmission losses </w:t>
      </w:r>
      <w:ins w:id="379" w:author="Mark Hill" w:date="2026-07-08T17:00:00Z" w16du:dateUtc="2026-07-09T00:00:00Z">
        <w:r w:rsidR="003B1967">
          <w:rPr>
            <w:rFonts w:ascii="Times New Roman" w:hAnsi="Times New Roman"/>
            <w:szCs w:val="24"/>
          </w:rPr>
          <w:t xml:space="preserve">on deliveries of COCP that Contractor is responsible for under the Contract </w:t>
        </w:r>
      </w:ins>
      <w:r>
        <w:rPr>
          <w:rFonts w:ascii="Times New Roman" w:hAnsi="Times New Roman"/>
          <w:szCs w:val="24"/>
        </w:rPr>
        <w:t xml:space="preserve">will be billed to the Contractor in accordance with the applicable WAPA business practices </w:t>
      </w:r>
      <w:r w:rsidR="00342169">
        <w:rPr>
          <w:rFonts w:ascii="Times New Roman" w:hAnsi="Times New Roman"/>
          <w:szCs w:val="24"/>
        </w:rPr>
        <w:t>and Transmission Losses Service rate schedule.</w:t>
      </w:r>
    </w:p>
    <w:p w14:paraId="41799A93" w14:textId="7E07E5CF" w:rsidR="00DD0325" w:rsidRDefault="00E20946" w:rsidP="00D76EB1">
      <w:pPr>
        <w:pStyle w:val="Heading3Text"/>
        <w:widowControl/>
        <w:ind w:left="1440"/>
        <w:outlineLvl w:val="0"/>
        <w:rPr>
          <w:ins w:id="380" w:author="WAPA" w:date="2026-09-30T15:12:00Z" w16du:dateUtc="2026-09-30T22:12:00Z"/>
          <w:rFonts w:ascii="Times New Roman" w:hAnsi="Times New Roman"/>
          <w:szCs w:val="24"/>
        </w:rPr>
      </w:pPr>
      <w:r>
        <w:rPr>
          <w:rFonts w:ascii="Times New Roman" w:hAnsi="Times New Roman"/>
          <w:szCs w:val="24"/>
        </w:rPr>
        <w:t>1</w:t>
      </w:r>
      <w:r w:rsidR="00EC65AF">
        <w:rPr>
          <w:rFonts w:ascii="Times New Roman" w:hAnsi="Times New Roman"/>
          <w:szCs w:val="24"/>
        </w:rPr>
        <w:t>3</w:t>
      </w:r>
      <w:r w:rsidR="00167503" w:rsidRPr="007462D1">
        <w:rPr>
          <w:rFonts w:ascii="Times New Roman" w:hAnsi="Times New Roman"/>
          <w:szCs w:val="24"/>
        </w:rPr>
        <w:t>.</w:t>
      </w:r>
      <w:r w:rsidR="00A95271">
        <w:rPr>
          <w:rFonts w:ascii="Times New Roman" w:hAnsi="Times New Roman"/>
          <w:szCs w:val="24"/>
        </w:rPr>
        <w:t>6</w:t>
      </w:r>
      <w:r w:rsidR="00167503" w:rsidRPr="007462D1">
        <w:rPr>
          <w:rFonts w:ascii="Times New Roman" w:hAnsi="Times New Roman"/>
          <w:szCs w:val="24"/>
        </w:rPr>
        <w:tab/>
      </w:r>
      <w:r w:rsidR="008A5BCE" w:rsidRPr="00373BE1">
        <w:rPr>
          <w:rFonts w:ascii="Times New Roman" w:hAnsi="Times New Roman"/>
          <w:u w:val="single"/>
        </w:rPr>
        <w:t>Energy Imbalance Market (</w:t>
      </w:r>
      <w:r w:rsidR="00167503" w:rsidRPr="00C4021C">
        <w:rPr>
          <w:rFonts w:ascii="Times New Roman" w:hAnsi="Times New Roman"/>
          <w:szCs w:val="24"/>
          <w:u w:val="single"/>
        </w:rPr>
        <w:t>EIM</w:t>
      </w:r>
      <w:r w:rsidR="008A5BCE">
        <w:rPr>
          <w:rFonts w:ascii="Times New Roman" w:hAnsi="Times New Roman"/>
          <w:szCs w:val="24"/>
          <w:u w:val="single"/>
        </w:rPr>
        <w:t>)</w:t>
      </w:r>
      <w:r w:rsidR="00167503" w:rsidRPr="00C4021C">
        <w:rPr>
          <w:rFonts w:ascii="Times New Roman" w:hAnsi="Times New Roman"/>
          <w:szCs w:val="24"/>
          <w:u w:val="single"/>
        </w:rPr>
        <w:t xml:space="preserve"> </w:t>
      </w:r>
      <w:r w:rsidR="00860764" w:rsidRPr="00C4021C">
        <w:rPr>
          <w:rFonts w:ascii="Times New Roman" w:hAnsi="Times New Roman"/>
          <w:szCs w:val="24"/>
          <w:u w:val="single"/>
        </w:rPr>
        <w:t>S</w:t>
      </w:r>
      <w:r w:rsidR="00167503" w:rsidRPr="00C4021C">
        <w:rPr>
          <w:rFonts w:ascii="Times New Roman" w:hAnsi="Times New Roman"/>
          <w:szCs w:val="24"/>
          <w:u w:val="single"/>
        </w:rPr>
        <w:t>ettlements</w:t>
      </w:r>
      <w:r w:rsidR="00167503" w:rsidRPr="007462D1">
        <w:rPr>
          <w:rFonts w:ascii="Times New Roman" w:hAnsi="Times New Roman"/>
          <w:szCs w:val="24"/>
        </w:rPr>
        <w:t xml:space="preserve">: </w:t>
      </w:r>
      <w:r w:rsidR="00AD4108">
        <w:rPr>
          <w:rFonts w:ascii="Times New Roman" w:hAnsi="Times New Roman"/>
          <w:szCs w:val="24"/>
        </w:rPr>
        <w:t xml:space="preserve"> </w:t>
      </w:r>
      <w:r w:rsidR="00167503" w:rsidRPr="007462D1">
        <w:rPr>
          <w:rFonts w:ascii="Times New Roman" w:hAnsi="Times New Roman"/>
          <w:szCs w:val="24"/>
        </w:rPr>
        <w:t>All applicable EIM settlements will be allocated per WAPA</w:t>
      </w:r>
      <w:r w:rsidR="00EA070C">
        <w:rPr>
          <w:rFonts w:ascii="Times New Roman" w:hAnsi="Times New Roman"/>
          <w:szCs w:val="24"/>
        </w:rPr>
        <w:t xml:space="preserve"> DSW</w:t>
      </w:r>
      <w:r w:rsidR="00167503" w:rsidRPr="007462D1">
        <w:rPr>
          <w:rFonts w:ascii="Times New Roman" w:hAnsi="Times New Roman"/>
          <w:szCs w:val="24"/>
        </w:rPr>
        <w:t xml:space="preserve">’s Energy Imbalance Market Business Practice. </w:t>
      </w:r>
      <w:bookmarkEnd w:id="340"/>
    </w:p>
    <w:p w14:paraId="495EBA15" w14:textId="7415A5A6" w:rsidR="000121B7" w:rsidRDefault="000121B7" w:rsidP="00D76EB1">
      <w:pPr>
        <w:pStyle w:val="Heading3Text"/>
        <w:widowControl/>
        <w:ind w:left="1440"/>
        <w:outlineLvl w:val="0"/>
        <w:rPr>
          <w:ins w:id="381" w:author="WAPA" w:date="2026-10-05T14:50:00Z" w16du:dateUtc="2026-10-05T21:50:00Z"/>
          <w:rFonts w:ascii="Times New Roman" w:hAnsi="Times New Roman"/>
          <w:szCs w:val="24"/>
        </w:rPr>
      </w:pPr>
      <w:commentRangeStart w:id="382"/>
      <w:ins w:id="383" w:author="WAPA" w:date="2026-10-05T14:46:00Z" w16du:dateUtc="2026-10-05T21:46:00Z">
        <w:r>
          <w:rPr>
            <w:rFonts w:ascii="Times New Roman" w:hAnsi="Times New Roman"/>
            <w:szCs w:val="24"/>
          </w:rPr>
          <w:t>13.</w:t>
        </w:r>
      </w:ins>
      <w:commentRangeEnd w:id="382"/>
      <w:del w:id="384" w:author="WAPA" w:date="2026-10-05T14:50:00Z" w16du:dateUtc="2026-10-05T21:50:00Z">
        <w:r w:rsidDel="00F670D5">
          <w:rPr>
            <w:rStyle w:val="CommentReference"/>
            <w:rFonts w:ascii="Times New Roman" w:hAnsi="Times New Roman"/>
            <w:sz w:val="24"/>
            <w:szCs w:val="24"/>
          </w:rPr>
          <w:commentReference w:id="382"/>
        </w:r>
      </w:del>
      <w:ins w:id="385" w:author="WAPA" w:date="2026-10-05T14:50:00Z" w16du:dateUtc="2026-10-05T21:50:00Z">
        <w:r w:rsidR="00F670D5">
          <w:rPr>
            <w:rFonts w:ascii="Times New Roman" w:hAnsi="Times New Roman"/>
            <w:szCs w:val="24"/>
          </w:rPr>
          <w:t>7</w:t>
        </w:r>
      </w:ins>
      <w:ins w:id="386" w:author="WAPA" w:date="2026-10-05T14:46:00Z" w16du:dateUtc="2026-10-05T21:46:00Z">
        <w:r>
          <w:rPr>
            <w:rFonts w:ascii="Times New Roman" w:hAnsi="Times New Roman"/>
            <w:szCs w:val="24"/>
          </w:rPr>
          <w:tab/>
        </w:r>
        <w:r w:rsidRPr="001F3C23">
          <w:rPr>
            <w:rFonts w:ascii="Times New Roman" w:hAnsi="Times New Roman"/>
            <w:szCs w:val="24"/>
            <w:u w:val="single"/>
          </w:rPr>
          <w:t>Lower Colorado River Basin Development Fund Contribution Charge</w:t>
        </w:r>
        <w:r>
          <w:rPr>
            <w:rFonts w:ascii="Times New Roman" w:hAnsi="Times New Roman"/>
            <w:szCs w:val="24"/>
          </w:rPr>
          <w:t>:</w:t>
        </w:r>
      </w:ins>
    </w:p>
    <w:p w14:paraId="64DCEEDE" w14:textId="7B9F2979" w:rsidR="00F670D5" w:rsidRDefault="00F670D5" w:rsidP="00F670D5">
      <w:pPr>
        <w:pStyle w:val="Heading3Text"/>
        <w:widowControl/>
        <w:ind w:left="1440"/>
        <w:outlineLvl w:val="0"/>
        <w:rPr>
          <w:rFonts w:ascii="Times New Roman" w:hAnsi="Times New Roman"/>
          <w:szCs w:val="24"/>
        </w:rPr>
      </w:pPr>
      <w:r w:rsidRPr="005967AB">
        <w:rPr>
          <w:rFonts w:ascii="Times New Roman" w:hAnsi="Times New Roman"/>
          <w:szCs w:val="24"/>
        </w:rPr>
        <w:t>13.8</w:t>
      </w:r>
      <w:r w:rsidRPr="005967AB">
        <w:rPr>
          <w:rFonts w:ascii="Times New Roman" w:hAnsi="Times New Roman"/>
          <w:szCs w:val="24"/>
        </w:rPr>
        <w:tab/>
      </w:r>
      <w:r w:rsidRPr="005967AB">
        <w:rPr>
          <w:rFonts w:ascii="Times New Roman" w:hAnsi="Times New Roman"/>
          <w:szCs w:val="24"/>
          <w:u w:val="single"/>
        </w:rPr>
        <w:t>Environmental Attributes</w:t>
      </w:r>
      <w:r w:rsidR="00380C1E" w:rsidRPr="005967AB">
        <w:rPr>
          <w:rFonts w:ascii="Times New Roman" w:hAnsi="Times New Roman"/>
          <w:szCs w:val="24"/>
          <w:u w:val="single"/>
        </w:rPr>
        <w:t xml:space="preserve"> and Renewable Energy </w:t>
      </w:r>
      <w:commentRangeStart w:id="387"/>
      <w:commentRangeStart w:id="388"/>
      <w:r w:rsidR="00380C1E" w:rsidRPr="005967AB">
        <w:rPr>
          <w:rFonts w:ascii="Times New Roman" w:hAnsi="Times New Roman"/>
          <w:szCs w:val="24"/>
          <w:u w:val="single"/>
        </w:rPr>
        <w:t>Certificates (RECs</w:t>
      </w:r>
      <w:commentRangeEnd w:id="387"/>
      <w:r w:rsidR="00F83DD8" w:rsidRPr="005967AB">
        <w:rPr>
          <w:rStyle w:val="CommentReference"/>
          <w:rFonts w:ascii="Times New Roman" w:hAnsi="Times New Roman"/>
          <w:sz w:val="24"/>
          <w:szCs w:val="24"/>
          <w:u w:val="single"/>
        </w:rPr>
        <w:commentReference w:id="387"/>
      </w:r>
      <w:commentRangeEnd w:id="388"/>
      <w:r w:rsidR="00FB2DAB" w:rsidRPr="005967AB">
        <w:rPr>
          <w:rStyle w:val="CommentReference"/>
          <w:rFonts w:ascii="Times New Roman" w:hAnsi="Times New Roman"/>
          <w:sz w:val="24"/>
          <w:szCs w:val="24"/>
          <w:u w:val="single"/>
        </w:rPr>
        <w:commentReference w:id="388"/>
      </w:r>
      <w:r w:rsidR="00380C1E" w:rsidRPr="005967AB">
        <w:rPr>
          <w:rFonts w:ascii="Times New Roman" w:hAnsi="Times New Roman"/>
          <w:szCs w:val="24"/>
          <w:u w:val="single"/>
        </w:rPr>
        <w:t>)</w:t>
      </w:r>
      <w:r w:rsidRPr="005967AB">
        <w:rPr>
          <w:rFonts w:ascii="Times New Roman" w:hAnsi="Times New Roman"/>
          <w:szCs w:val="24"/>
        </w:rPr>
        <w:t>:</w:t>
      </w:r>
    </w:p>
    <w:p w14:paraId="71D9944B" w14:textId="4F156896" w:rsidR="00E37C68" w:rsidRDefault="00073C5C" w:rsidP="00B8503F">
      <w:pPr>
        <w:pStyle w:val="Heading1Text"/>
        <w:spacing w:before="240"/>
        <w:ind w:left="2160" w:hanging="720"/>
        <w:rPr>
          <w:ins w:id="389" w:author="WAPA" w:date="2026-10-21T11:46:00Z" w16du:dateUtc="2026-10-21T18:46:00Z"/>
          <w:rFonts w:ascii="Times New Roman" w:hAnsi="Times New Roman"/>
          <w:szCs w:val="24"/>
        </w:rPr>
      </w:pPr>
      <w:r w:rsidRPr="00073C5C">
        <w:rPr>
          <w:rFonts w:ascii="Times New Roman" w:hAnsi="Times New Roman"/>
          <w:szCs w:val="24"/>
        </w:rPr>
        <w:t>13</w:t>
      </w:r>
      <w:r>
        <w:rPr>
          <w:rFonts w:ascii="Times New Roman" w:hAnsi="Times New Roman"/>
          <w:szCs w:val="24"/>
        </w:rPr>
        <w:t>.8</w:t>
      </w:r>
      <w:r w:rsidRPr="00073C5C">
        <w:rPr>
          <w:rFonts w:ascii="Times New Roman" w:hAnsi="Times New Roman"/>
          <w:szCs w:val="24"/>
        </w:rPr>
        <w:t>.1</w:t>
      </w:r>
      <w:r w:rsidR="0086061D">
        <w:rPr>
          <w:rFonts w:ascii="Times New Roman" w:hAnsi="Times New Roman"/>
          <w:szCs w:val="24"/>
        </w:rPr>
        <w:tab/>
      </w:r>
      <w:r w:rsidRPr="00073C5C">
        <w:rPr>
          <w:rFonts w:ascii="Times New Roman" w:hAnsi="Times New Roman"/>
          <w:szCs w:val="24"/>
        </w:rPr>
        <w:t xml:space="preserve">WAPA will maintain registration of the Parker and the Davis generators in the Western Renewable Energy Generation Information System (WREGIS).  </w:t>
      </w:r>
    </w:p>
    <w:p w14:paraId="72E6C36B" w14:textId="46B1461E" w:rsidR="00BC186A" w:rsidRDefault="00D9275E" w:rsidP="00B8503F">
      <w:pPr>
        <w:pStyle w:val="Heading1Text"/>
        <w:spacing w:before="240"/>
        <w:ind w:left="2160" w:hanging="720"/>
        <w:rPr>
          <w:ins w:id="390" w:author="WAPA" w:date="2026-10-21T11:47:00Z" w16du:dateUtc="2026-10-21T18:47:00Z"/>
          <w:rFonts w:ascii="Times New Roman" w:hAnsi="Times New Roman"/>
          <w:szCs w:val="24"/>
        </w:rPr>
      </w:pPr>
      <w:r>
        <w:rPr>
          <w:rFonts w:ascii="Times New Roman" w:hAnsi="Times New Roman"/>
          <w:szCs w:val="24"/>
        </w:rPr>
        <w:t>13.8.2</w:t>
      </w:r>
      <w:r w:rsidR="0086061D">
        <w:rPr>
          <w:rFonts w:ascii="Times New Roman" w:hAnsi="Times New Roman"/>
          <w:szCs w:val="24"/>
        </w:rPr>
        <w:tab/>
      </w:r>
      <w:r w:rsidR="00073C5C" w:rsidRPr="00073C5C">
        <w:rPr>
          <w:rFonts w:ascii="Times New Roman" w:hAnsi="Times New Roman"/>
          <w:szCs w:val="24"/>
        </w:rPr>
        <w:t xml:space="preserve">Available P-DP RECs will be based on </w:t>
      </w:r>
      <w:del w:id="391" w:author="WAPA" w:date="2026-10-21T11:46:00Z" w16du:dateUtc="2026-10-21T18:46:00Z">
        <w:r w:rsidR="00073C5C" w:rsidRPr="00073C5C" w:rsidDel="00D9275E">
          <w:rPr>
            <w:rFonts w:ascii="Times New Roman" w:hAnsi="Times New Roman"/>
            <w:szCs w:val="24"/>
          </w:rPr>
          <w:delText>actual</w:delText>
        </w:r>
      </w:del>
      <w:ins w:id="392" w:author="WAPA" w:date="2026-10-21T11:46:00Z" w16du:dateUtc="2026-10-21T18:46:00Z">
        <w:r>
          <w:rPr>
            <w:rFonts w:ascii="Times New Roman" w:hAnsi="Times New Roman"/>
            <w:szCs w:val="24"/>
          </w:rPr>
          <w:t xml:space="preserve">verified </w:t>
        </w:r>
      </w:ins>
      <w:ins w:id="393" w:author="WAPA" w:date="2026-10-20T15:04:00Z" w16du:dateUtc="2026-10-20T22:04:00Z">
        <w:r w:rsidR="004A05DE">
          <w:rPr>
            <w:rFonts w:ascii="Times New Roman" w:hAnsi="Times New Roman"/>
            <w:szCs w:val="24"/>
          </w:rPr>
          <w:t>metere</w:t>
        </w:r>
      </w:ins>
      <w:ins w:id="394" w:author="WAPA" w:date="2026-10-20T15:05:00Z" w16du:dateUtc="2026-10-20T22:05:00Z">
        <w:r w:rsidR="004A05DE">
          <w:rPr>
            <w:rFonts w:ascii="Times New Roman" w:hAnsi="Times New Roman"/>
            <w:szCs w:val="24"/>
          </w:rPr>
          <w:t>d quantity of</w:t>
        </w:r>
      </w:ins>
      <w:r w:rsidR="00073C5C" w:rsidRPr="00073C5C">
        <w:rPr>
          <w:rFonts w:ascii="Times New Roman" w:hAnsi="Times New Roman"/>
          <w:szCs w:val="24"/>
        </w:rPr>
        <w:t xml:space="preserve"> </w:t>
      </w:r>
      <w:r w:rsidR="00073C5C" w:rsidRPr="00073C5C">
        <w:rPr>
          <w:rFonts w:ascii="Times New Roman" w:hAnsi="Times New Roman"/>
          <w:szCs w:val="24"/>
        </w:rPr>
        <w:lastRenderedPageBreak/>
        <w:t xml:space="preserve">P-DP generation.  </w:t>
      </w:r>
      <w:moveToRangeStart w:id="395" w:author="WAPA" w:date="2026-10-21T11:47:00Z" w:name="move243475648"/>
      <w:moveTo w:id="396" w:author="WAPA" w:date="2026-10-21T11:47:00Z" w16du:dateUtc="2026-10-21T18:47:00Z">
        <w:r w:rsidR="00BC186A" w:rsidRPr="00073C5C">
          <w:rPr>
            <w:rFonts w:ascii="Times New Roman" w:hAnsi="Times New Roman"/>
            <w:szCs w:val="24"/>
          </w:rPr>
          <w:t xml:space="preserve">REC quantities will be rounded to the nearest whole number.  </w:t>
        </w:r>
      </w:moveTo>
      <w:moveToRangeEnd w:id="395"/>
    </w:p>
    <w:p w14:paraId="35409A7E" w14:textId="649EACCC" w:rsidR="00073C5C" w:rsidRPr="00073C5C" w:rsidRDefault="00BC186A" w:rsidP="00B8503F">
      <w:pPr>
        <w:pStyle w:val="Heading1Text"/>
        <w:spacing w:before="240"/>
        <w:ind w:left="2160" w:hanging="720"/>
        <w:rPr>
          <w:rFonts w:ascii="Times New Roman" w:hAnsi="Times New Roman"/>
          <w:szCs w:val="24"/>
        </w:rPr>
      </w:pPr>
      <w:r>
        <w:rPr>
          <w:rFonts w:ascii="Times New Roman" w:hAnsi="Times New Roman"/>
          <w:szCs w:val="24"/>
        </w:rPr>
        <w:t>13.8.3</w:t>
      </w:r>
      <w:r w:rsidR="0086061D">
        <w:rPr>
          <w:rFonts w:ascii="Times New Roman" w:hAnsi="Times New Roman"/>
          <w:szCs w:val="24"/>
        </w:rPr>
        <w:tab/>
      </w:r>
      <w:r w:rsidR="00073C5C" w:rsidRPr="00073C5C">
        <w:rPr>
          <w:rFonts w:ascii="Times New Roman" w:hAnsi="Times New Roman"/>
          <w:szCs w:val="24"/>
        </w:rPr>
        <w:t>RECs will be recorded in WAPA’s WREGIS account for later action, as determined by Contractor.</w:t>
      </w:r>
    </w:p>
    <w:p w14:paraId="0A73A260" w14:textId="551EFD6D" w:rsidR="00073C5C" w:rsidRPr="00073C5C" w:rsidRDefault="00073C5C" w:rsidP="00B8503F">
      <w:pPr>
        <w:pStyle w:val="Heading1Text"/>
        <w:spacing w:before="240"/>
        <w:ind w:left="2160" w:hanging="720"/>
        <w:rPr>
          <w:rFonts w:ascii="Times New Roman" w:hAnsi="Times New Roman"/>
          <w:szCs w:val="24"/>
        </w:rPr>
      </w:pPr>
      <w:r w:rsidRPr="00073C5C">
        <w:rPr>
          <w:rFonts w:ascii="Times New Roman" w:hAnsi="Times New Roman"/>
          <w:szCs w:val="24"/>
        </w:rPr>
        <w:t>13.</w:t>
      </w:r>
      <w:r>
        <w:rPr>
          <w:rFonts w:ascii="Times New Roman" w:hAnsi="Times New Roman"/>
          <w:szCs w:val="24"/>
        </w:rPr>
        <w:t>8</w:t>
      </w:r>
      <w:r w:rsidRPr="00073C5C">
        <w:rPr>
          <w:rFonts w:ascii="Times New Roman" w:hAnsi="Times New Roman"/>
          <w:szCs w:val="24"/>
        </w:rPr>
        <w:t>.</w:t>
      </w:r>
      <w:r w:rsidR="002239DE">
        <w:rPr>
          <w:rFonts w:ascii="Times New Roman" w:hAnsi="Times New Roman"/>
          <w:szCs w:val="24"/>
        </w:rPr>
        <w:t>4</w:t>
      </w:r>
      <w:r w:rsidR="0086061D">
        <w:rPr>
          <w:rFonts w:ascii="Times New Roman" w:hAnsi="Times New Roman"/>
          <w:szCs w:val="24"/>
        </w:rPr>
        <w:tab/>
      </w:r>
      <w:r w:rsidRPr="00073C5C">
        <w:rPr>
          <w:rFonts w:ascii="Times New Roman" w:hAnsi="Times New Roman"/>
          <w:szCs w:val="24"/>
        </w:rPr>
        <w:t xml:space="preserve">WAPA will </w:t>
      </w:r>
      <w:ins w:id="397" w:author="WAPA" w:date="2026-10-20T15:06:00Z" w16du:dateUtc="2026-10-20T22:06:00Z">
        <w:r w:rsidR="00697D0F">
          <w:rPr>
            <w:rFonts w:ascii="Times New Roman" w:hAnsi="Times New Roman"/>
            <w:szCs w:val="24"/>
          </w:rPr>
          <w:t>distribute</w:t>
        </w:r>
      </w:ins>
      <w:del w:id="398" w:author="WAPA" w:date="2026-10-20T15:06:00Z" w16du:dateUtc="2026-10-20T22:06:00Z">
        <w:r w:rsidRPr="00073C5C" w:rsidDel="00C90A49">
          <w:rPr>
            <w:rFonts w:ascii="Times New Roman" w:hAnsi="Times New Roman"/>
            <w:szCs w:val="24"/>
          </w:rPr>
          <w:delText>account for</w:delText>
        </w:r>
      </w:del>
      <w:r w:rsidRPr="00073C5C">
        <w:rPr>
          <w:rFonts w:ascii="Times New Roman" w:hAnsi="Times New Roman"/>
          <w:szCs w:val="24"/>
        </w:rPr>
        <w:t xml:space="preserve"> available P-DP RECs based on FES </w:t>
      </w:r>
      <w:ins w:id="399" w:author="WAPA" w:date="2026-10-21T11:47:00Z" w16du:dateUtc="2026-10-21T18:47:00Z">
        <w:r w:rsidR="00E44A73">
          <w:rPr>
            <w:rFonts w:ascii="Times New Roman" w:hAnsi="Times New Roman"/>
            <w:szCs w:val="24"/>
          </w:rPr>
          <w:t>CROD</w:t>
        </w:r>
      </w:ins>
      <w:del w:id="400" w:author="WAPA" w:date="2026-10-21T11:47:00Z" w16du:dateUtc="2026-10-21T18:47:00Z">
        <w:r w:rsidRPr="00073C5C" w:rsidDel="00E44A73">
          <w:rPr>
            <w:rFonts w:ascii="Times New Roman" w:hAnsi="Times New Roman"/>
            <w:szCs w:val="24"/>
          </w:rPr>
          <w:delText>contractual</w:delText>
        </w:r>
      </w:del>
      <w:r w:rsidRPr="00073C5C">
        <w:rPr>
          <w:rFonts w:ascii="Times New Roman" w:hAnsi="Times New Roman"/>
          <w:szCs w:val="24"/>
        </w:rPr>
        <w:t xml:space="preserve"> percentage. </w:t>
      </w:r>
      <w:moveFromRangeStart w:id="401" w:author="WAPA" w:date="2026-10-21T11:47:00Z" w:name="move243475648"/>
      <w:moveFrom w:id="402" w:author="WAPA" w:date="2026-10-21T11:47:00Z" w16du:dateUtc="2026-10-21T18:47:00Z">
        <w:r w:rsidRPr="00073C5C" w:rsidDel="00BC186A">
          <w:rPr>
            <w:rFonts w:ascii="Times New Roman" w:hAnsi="Times New Roman"/>
            <w:szCs w:val="24"/>
          </w:rPr>
          <w:t xml:space="preserve">REC quantities will be rounded to the nearest whole number.  </w:t>
        </w:r>
      </w:moveFrom>
      <w:moveFromRangeEnd w:id="401"/>
    </w:p>
    <w:p w14:paraId="6DB5BA8B" w14:textId="60FFB1AE" w:rsidR="00073C5C" w:rsidRPr="00073C5C" w:rsidRDefault="00073C5C" w:rsidP="000F4EB2">
      <w:pPr>
        <w:pStyle w:val="Heading1Text"/>
        <w:spacing w:before="240"/>
        <w:ind w:left="2160" w:hanging="720"/>
        <w:rPr>
          <w:rFonts w:ascii="Times New Roman" w:hAnsi="Times New Roman"/>
          <w:szCs w:val="24"/>
        </w:rPr>
      </w:pPr>
      <w:r w:rsidRPr="00073C5C">
        <w:rPr>
          <w:rFonts w:ascii="Times New Roman" w:hAnsi="Times New Roman"/>
          <w:szCs w:val="24"/>
        </w:rPr>
        <w:t>13.</w:t>
      </w:r>
      <w:r>
        <w:rPr>
          <w:rFonts w:ascii="Times New Roman" w:hAnsi="Times New Roman"/>
          <w:szCs w:val="24"/>
        </w:rPr>
        <w:t>8</w:t>
      </w:r>
      <w:r w:rsidRPr="00073C5C">
        <w:rPr>
          <w:rFonts w:ascii="Times New Roman" w:hAnsi="Times New Roman"/>
          <w:szCs w:val="24"/>
        </w:rPr>
        <w:t>.</w:t>
      </w:r>
      <w:r w:rsidR="003257B6">
        <w:rPr>
          <w:rFonts w:ascii="Times New Roman" w:hAnsi="Times New Roman"/>
          <w:szCs w:val="24"/>
        </w:rPr>
        <w:t>5</w:t>
      </w:r>
      <w:r w:rsidR="0086061D">
        <w:rPr>
          <w:rFonts w:ascii="Times New Roman" w:hAnsi="Times New Roman"/>
          <w:szCs w:val="24"/>
        </w:rPr>
        <w:tab/>
      </w:r>
      <w:r w:rsidRPr="00073C5C">
        <w:rPr>
          <w:rFonts w:ascii="Times New Roman" w:hAnsi="Times New Roman"/>
          <w:szCs w:val="24"/>
        </w:rPr>
        <w:t>Contractor</w:t>
      </w:r>
      <w:del w:id="403" w:author="WAPA" w:date="2026-10-21T11:49:00Z" w16du:dateUtc="2026-10-21T18:49:00Z">
        <w:r w:rsidRPr="00073C5C" w:rsidDel="000A43BE">
          <w:rPr>
            <w:rFonts w:ascii="Times New Roman" w:hAnsi="Times New Roman"/>
            <w:szCs w:val="24"/>
          </w:rPr>
          <w:delText>s</w:delText>
        </w:r>
      </w:del>
      <w:r w:rsidRPr="00073C5C">
        <w:rPr>
          <w:rFonts w:ascii="Times New Roman" w:hAnsi="Times New Roman"/>
          <w:szCs w:val="24"/>
        </w:rPr>
        <w:t xml:space="preserve"> will elect </w:t>
      </w:r>
      <w:del w:id="404" w:author="WAPA" w:date="2026-10-21T11:48:00Z" w16du:dateUtc="2026-10-21T18:48:00Z">
        <w:r w:rsidRPr="00073C5C" w:rsidDel="00D804DC">
          <w:rPr>
            <w:rFonts w:ascii="Times New Roman" w:hAnsi="Times New Roman"/>
            <w:szCs w:val="24"/>
          </w:rPr>
          <w:delText>via the P</w:delText>
        </w:r>
        <w:r w:rsidR="00536702" w:rsidDel="00D804DC">
          <w:rPr>
            <w:rFonts w:ascii="Times New Roman" w:hAnsi="Times New Roman"/>
            <w:szCs w:val="24"/>
          </w:rPr>
          <w:delText>-</w:delText>
        </w:r>
        <w:r w:rsidRPr="00073C5C" w:rsidDel="00D804DC">
          <w:rPr>
            <w:rFonts w:ascii="Times New Roman" w:hAnsi="Times New Roman"/>
            <w:szCs w:val="24"/>
          </w:rPr>
          <w:delText xml:space="preserve">DP application </w:delText>
        </w:r>
      </w:del>
      <w:r w:rsidRPr="00073C5C">
        <w:rPr>
          <w:rFonts w:ascii="Times New Roman" w:hAnsi="Times New Roman"/>
          <w:szCs w:val="24"/>
        </w:rPr>
        <w:t xml:space="preserve">the preferred disposition of their </w:t>
      </w:r>
      <w:del w:id="405" w:author="WAPA" w:date="2026-10-21T11:50:00Z" w16du:dateUtc="2026-10-21T18:50:00Z">
        <w:r w:rsidRPr="00073C5C" w:rsidDel="000A43BE">
          <w:rPr>
            <w:rFonts w:ascii="Times New Roman" w:hAnsi="Times New Roman"/>
            <w:szCs w:val="24"/>
          </w:rPr>
          <w:delText xml:space="preserve">proportionate share of </w:delText>
        </w:r>
      </w:del>
      <w:r w:rsidRPr="00073C5C">
        <w:rPr>
          <w:rFonts w:ascii="Times New Roman" w:hAnsi="Times New Roman"/>
          <w:szCs w:val="24"/>
        </w:rPr>
        <w:t>RECs</w:t>
      </w:r>
      <w:ins w:id="406" w:author="WAPA" w:date="2026-10-21T11:48:00Z" w16du:dateUtc="2026-10-21T18:48:00Z">
        <w:r w:rsidR="0081551E">
          <w:rPr>
            <w:rFonts w:ascii="Times New Roman" w:hAnsi="Times New Roman"/>
            <w:szCs w:val="24"/>
          </w:rPr>
          <w:t xml:space="preserve"> </w:t>
        </w:r>
        <w:r w:rsidR="0081551E" w:rsidRPr="00073C5C">
          <w:rPr>
            <w:rFonts w:ascii="Times New Roman" w:hAnsi="Times New Roman"/>
            <w:szCs w:val="24"/>
          </w:rPr>
          <w:t>via the P</w:t>
        </w:r>
        <w:r w:rsidR="0081551E">
          <w:rPr>
            <w:rFonts w:ascii="Times New Roman" w:hAnsi="Times New Roman"/>
            <w:szCs w:val="24"/>
          </w:rPr>
          <w:t>-</w:t>
        </w:r>
        <w:r w:rsidR="0081551E" w:rsidRPr="00073C5C">
          <w:rPr>
            <w:rFonts w:ascii="Times New Roman" w:hAnsi="Times New Roman"/>
            <w:szCs w:val="24"/>
          </w:rPr>
          <w:t>DP application</w:t>
        </w:r>
      </w:ins>
      <w:r w:rsidRPr="00073C5C">
        <w:rPr>
          <w:rFonts w:ascii="Times New Roman" w:hAnsi="Times New Roman"/>
          <w:szCs w:val="24"/>
        </w:rPr>
        <w:t>.</w:t>
      </w:r>
      <w:ins w:id="407" w:author="WAPA" w:date="2026-10-21T11:50:00Z" w16du:dateUtc="2026-10-21T18:50:00Z">
        <w:r w:rsidR="000F4EB2">
          <w:rPr>
            <w:rFonts w:ascii="Times New Roman" w:hAnsi="Times New Roman"/>
            <w:szCs w:val="24"/>
          </w:rPr>
          <w:t xml:space="preserve">  </w:t>
        </w:r>
      </w:ins>
      <w:r w:rsidRPr="00073C5C">
        <w:rPr>
          <w:rFonts w:ascii="Times New Roman" w:hAnsi="Times New Roman"/>
          <w:szCs w:val="24"/>
        </w:rPr>
        <w:t xml:space="preserve">Contractor elections become binding </w:t>
      </w:r>
      <w:ins w:id="408" w:author="WAPA" w:date="2026-10-21T11:51:00Z" w16du:dateUtc="2026-10-21T18:51:00Z">
        <w:r w:rsidR="00976822">
          <w:rPr>
            <w:rFonts w:ascii="Times New Roman" w:hAnsi="Times New Roman"/>
            <w:szCs w:val="24"/>
          </w:rPr>
          <w:t>prior to WAPA processing that election in WREGIS</w:t>
        </w:r>
      </w:ins>
      <w:del w:id="409" w:author="WAPA" w:date="2026-10-21T11:51:00Z" w16du:dateUtc="2026-10-21T18:51:00Z">
        <w:r w:rsidRPr="00073C5C" w:rsidDel="00976822">
          <w:rPr>
            <w:rFonts w:ascii="Times New Roman" w:hAnsi="Times New Roman"/>
            <w:szCs w:val="24"/>
          </w:rPr>
          <w:delText>once a month’s accounting is finalized. Contractors may modify their election percentages for any subsequent months that have not yet been finalized</w:delText>
        </w:r>
      </w:del>
      <w:r w:rsidRPr="00073C5C">
        <w:rPr>
          <w:rFonts w:ascii="Times New Roman" w:hAnsi="Times New Roman"/>
          <w:szCs w:val="24"/>
        </w:rPr>
        <w:t>.</w:t>
      </w:r>
    </w:p>
    <w:p w14:paraId="3A973857" w14:textId="1BFB7D40" w:rsidR="002239DE" w:rsidRDefault="00073C5C" w:rsidP="00B8503F">
      <w:pPr>
        <w:pStyle w:val="Heading1Text"/>
        <w:spacing w:before="240"/>
        <w:ind w:left="2160" w:hanging="720"/>
        <w:rPr>
          <w:ins w:id="410" w:author="WAPA" w:date="2026-10-21T11:51:00Z" w16du:dateUtc="2026-10-21T18:51:00Z"/>
          <w:rFonts w:ascii="Times New Roman" w:hAnsi="Times New Roman"/>
          <w:szCs w:val="24"/>
        </w:rPr>
      </w:pPr>
      <w:r w:rsidRPr="00073C5C">
        <w:rPr>
          <w:rFonts w:ascii="Times New Roman" w:hAnsi="Times New Roman"/>
          <w:szCs w:val="24"/>
        </w:rPr>
        <w:t>13.</w:t>
      </w:r>
      <w:r>
        <w:rPr>
          <w:rFonts w:ascii="Times New Roman" w:hAnsi="Times New Roman"/>
          <w:szCs w:val="24"/>
        </w:rPr>
        <w:t>8</w:t>
      </w:r>
      <w:r w:rsidRPr="00073C5C">
        <w:rPr>
          <w:rFonts w:ascii="Times New Roman" w:hAnsi="Times New Roman"/>
          <w:szCs w:val="24"/>
        </w:rPr>
        <w:t>.</w:t>
      </w:r>
      <w:r w:rsidR="003257B6">
        <w:rPr>
          <w:rFonts w:ascii="Times New Roman" w:hAnsi="Times New Roman"/>
          <w:szCs w:val="24"/>
        </w:rPr>
        <w:t>6</w:t>
      </w:r>
      <w:r w:rsidR="0086061D">
        <w:rPr>
          <w:rFonts w:ascii="Times New Roman" w:hAnsi="Times New Roman"/>
          <w:szCs w:val="24"/>
        </w:rPr>
        <w:tab/>
      </w:r>
      <w:ins w:id="411" w:author="WAPA" w:date="2026-10-21T11:51:00Z" w16du:dateUtc="2026-10-21T18:51:00Z">
        <w:r w:rsidR="002239DE" w:rsidRPr="002239DE">
          <w:rPr>
            <w:rFonts w:ascii="Times New Roman" w:hAnsi="Times New Roman"/>
            <w:szCs w:val="24"/>
          </w:rPr>
          <w:t>Changes to metered quantity of P-DP generation that results in a new volume of RECs in WAPA’s WREGIS account after Contractor elections have been processed by WAPA, may require adjustment in a subsequent month.</w:t>
        </w:r>
      </w:ins>
    </w:p>
    <w:p w14:paraId="6FC24940" w14:textId="62709E99" w:rsidR="00073C5C" w:rsidRPr="00073C5C" w:rsidDel="002239DE" w:rsidRDefault="00073C5C" w:rsidP="00B8503F">
      <w:pPr>
        <w:pStyle w:val="Heading1Text"/>
        <w:spacing w:before="240"/>
        <w:ind w:left="2160" w:hanging="720"/>
        <w:rPr>
          <w:del w:id="412" w:author="WAPA" w:date="2026-10-21T11:51:00Z" w16du:dateUtc="2026-10-21T18:51:00Z"/>
          <w:rFonts w:ascii="Times New Roman" w:hAnsi="Times New Roman"/>
          <w:szCs w:val="24"/>
        </w:rPr>
      </w:pPr>
      <w:del w:id="413" w:author="WAPA" w:date="2026-10-21T11:51:00Z" w16du:dateUtc="2026-10-21T18:51:00Z">
        <w:r w:rsidRPr="00073C5C" w:rsidDel="002239DE">
          <w:rPr>
            <w:rFonts w:ascii="Times New Roman" w:hAnsi="Times New Roman"/>
            <w:szCs w:val="24"/>
          </w:rPr>
          <w:delText xml:space="preserve">WAPA will process RECs in WREGIS as soon as practicable following the accounting finalization of the </w:delText>
        </w:r>
      </w:del>
      <w:del w:id="414" w:author="WAPA" w:date="2026-10-20T15:07:00Z" w16du:dateUtc="2026-10-20T22:07:00Z">
        <w:r w:rsidRPr="00073C5C" w:rsidDel="00172D26">
          <w:rPr>
            <w:rFonts w:ascii="Times New Roman" w:hAnsi="Times New Roman"/>
            <w:szCs w:val="24"/>
          </w:rPr>
          <w:delText>final</w:delText>
        </w:r>
      </w:del>
      <w:del w:id="415" w:author="WAPA" w:date="2026-10-21T11:51:00Z" w16du:dateUtc="2026-10-21T18:51:00Z">
        <w:r w:rsidRPr="00073C5C" w:rsidDel="002239DE">
          <w:rPr>
            <w:rFonts w:ascii="Times New Roman" w:hAnsi="Times New Roman"/>
            <w:szCs w:val="24"/>
          </w:rPr>
          <w:delText xml:space="preserve"> month of each quarter. If timelines permit, WAPA may process RECs on a more frequent basis. </w:delText>
        </w:r>
      </w:del>
    </w:p>
    <w:p w14:paraId="2703ABAE" w14:textId="174F6EBF" w:rsidR="0093627A" w:rsidRPr="007462D1" w:rsidRDefault="00073C5C" w:rsidP="002800BF">
      <w:pPr>
        <w:pStyle w:val="Heading1Text"/>
        <w:spacing w:before="240"/>
        <w:ind w:left="2160" w:hanging="720"/>
      </w:pPr>
      <w:r w:rsidRPr="00073C5C">
        <w:rPr>
          <w:rFonts w:ascii="Times New Roman" w:hAnsi="Times New Roman"/>
          <w:szCs w:val="24"/>
        </w:rPr>
        <w:t>13.</w:t>
      </w:r>
      <w:r>
        <w:rPr>
          <w:rFonts w:ascii="Times New Roman" w:hAnsi="Times New Roman"/>
          <w:szCs w:val="24"/>
        </w:rPr>
        <w:t>8</w:t>
      </w:r>
      <w:r w:rsidRPr="00073C5C">
        <w:rPr>
          <w:rFonts w:ascii="Times New Roman" w:hAnsi="Times New Roman"/>
          <w:szCs w:val="24"/>
        </w:rPr>
        <w:t>.</w:t>
      </w:r>
      <w:r w:rsidR="003257B6">
        <w:rPr>
          <w:rFonts w:ascii="Times New Roman" w:hAnsi="Times New Roman"/>
          <w:szCs w:val="24"/>
        </w:rPr>
        <w:t>7</w:t>
      </w:r>
      <w:r w:rsidR="0086061D">
        <w:rPr>
          <w:rFonts w:ascii="Times New Roman" w:hAnsi="Times New Roman"/>
          <w:szCs w:val="24"/>
        </w:rPr>
        <w:tab/>
      </w:r>
      <w:r w:rsidRPr="00073C5C">
        <w:rPr>
          <w:rFonts w:ascii="Times New Roman" w:hAnsi="Times New Roman"/>
          <w:szCs w:val="24"/>
        </w:rPr>
        <w:t>WAPA will only be responsible for WREGIS REC generation fees and WREGIS transfers fee from WAPA’s account</w:t>
      </w:r>
      <w:r w:rsidR="00E947F6">
        <w:rPr>
          <w:rFonts w:ascii="Times New Roman" w:hAnsi="Times New Roman"/>
          <w:szCs w:val="24"/>
        </w:rPr>
        <w:t>.</w:t>
      </w:r>
    </w:p>
    <w:sectPr w:rsidR="0093627A" w:rsidRPr="007462D1" w:rsidSect="002A53D8">
      <w:headerReference w:type="even" r:id="rId15"/>
      <w:headerReference w:type="default" r:id="rId16"/>
      <w:footerReference w:type="default" r:id="rId17"/>
      <w:headerReference w:type="first" r:id="rId18"/>
      <w:footerReference w:type="first" r:id="rId19"/>
      <w:endnotePr>
        <w:numFmt w:val="decimal"/>
      </w:endnotePr>
      <w:pgSz w:w="12240" w:h="15840" w:code="1"/>
      <w:pgMar w:top="1440" w:right="1440" w:bottom="720" w:left="1440" w:header="720" w:footer="720" w:gutter="0"/>
      <w:paperSrc w:first="15" w:other="15"/>
      <w:pgNumType w:start="0"/>
      <w:cols w:space="720"/>
      <w:noEndnote/>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WAPA" w:date="2026-10-16T14:07:00Z" w:initials="WAPA">
    <w:p w14:paraId="1364FEA6" w14:textId="77777777" w:rsidR="003C5DD1" w:rsidRDefault="007C385A" w:rsidP="003C5DD1">
      <w:pPr>
        <w:pStyle w:val="CommentText"/>
      </w:pPr>
      <w:r>
        <w:rPr>
          <w:rStyle w:val="CommentReference"/>
        </w:rPr>
        <w:annotationRef/>
      </w:r>
      <w:r w:rsidR="003C5DD1">
        <w:t>Updated to be consistent with Contract Section 23, and agrees with Contract Section 17.1.</w:t>
      </w:r>
    </w:p>
  </w:comment>
  <w:comment w:id="9" w:author="WAPA" w:date="2026-10-19T13:51:00Z" w:initials="WAPA">
    <w:p w14:paraId="6F9C692E" w14:textId="77777777" w:rsidR="00970D17" w:rsidRDefault="005815C4" w:rsidP="00970D17">
      <w:pPr>
        <w:pStyle w:val="CommentText"/>
      </w:pPr>
      <w:r>
        <w:rPr>
          <w:rStyle w:val="CommentReference"/>
        </w:rPr>
        <w:annotationRef/>
      </w:r>
      <w:r w:rsidR="00970D17">
        <w:t xml:space="preserve">WAPA will remove and renumber throughout. </w:t>
      </w:r>
    </w:p>
  </w:comment>
  <w:comment w:id="24" w:author="WAPA" w:date="2026-09-30T13:04:00Z" w:initials="WAPA">
    <w:p w14:paraId="6BFD2EFB" w14:textId="2ED22883" w:rsidR="00201A16" w:rsidRDefault="00BC509C" w:rsidP="00201A16">
      <w:pPr>
        <w:pStyle w:val="CommentText"/>
      </w:pPr>
      <w:r>
        <w:rPr>
          <w:rStyle w:val="CommentReference"/>
        </w:rPr>
        <w:annotationRef/>
      </w:r>
      <w:r w:rsidR="00201A16">
        <w:rPr>
          <w:highlight w:val="yellow"/>
        </w:rPr>
        <w:t>WAPA will provide an example timeline.</w:t>
      </w:r>
    </w:p>
  </w:comment>
  <w:comment w:id="28" w:author="WAPA" w:date="2026-09-30T12:44:00Z" w:initials="WAPA">
    <w:p w14:paraId="401797ED" w14:textId="6E29FB10" w:rsidR="00B97C09" w:rsidRDefault="00BC6848" w:rsidP="00B97C09">
      <w:pPr>
        <w:pStyle w:val="CommentText"/>
      </w:pPr>
      <w:r>
        <w:rPr>
          <w:rStyle w:val="CommentReference"/>
        </w:rPr>
        <w:annotationRef/>
      </w:r>
      <w:r w:rsidR="00B97C09">
        <w:rPr>
          <w:highlight w:val="yellow"/>
        </w:rPr>
        <w:t>WAPA agree with edits in 8.1.1</w:t>
      </w:r>
    </w:p>
  </w:comment>
  <w:comment w:id="33" w:author="WAPA" w:date="2026-10-14T14:46:00Z" w:initials="WAPA">
    <w:p w14:paraId="2268BBB6" w14:textId="77777777" w:rsidR="00602D35" w:rsidRDefault="00602D35" w:rsidP="00602D35">
      <w:pPr>
        <w:pStyle w:val="CommentText"/>
      </w:pPr>
      <w:r>
        <w:rPr>
          <w:rStyle w:val="CommentReference"/>
        </w:rPr>
        <w:annotationRef/>
      </w:r>
      <w:r>
        <w:rPr>
          <w:highlight w:val="yellow"/>
        </w:rPr>
        <w:t>WAPA proposes deleting this sentence since it’s better described in SABP Section 10.</w:t>
      </w:r>
    </w:p>
  </w:comment>
  <w:comment w:id="35" w:author="WAPA" w:date="2026-09-30T12:48:00Z" w:initials="WAPA">
    <w:p w14:paraId="1DC7F42E" w14:textId="77777777" w:rsidR="00B97C09" w:rsidRDefault="008B16D9" w:rsidP="00B97C09">
      <w:pPr>
        <w:pStyle w:val="CommentText"/>
      </w:pPr>
      <w:r>
        <w:rPr>
          <w:rStyle w:val="CommentReference"/>
        </w:rPr>
        <w:annotationRef/>
      </w:r>
      <w:r w:rsidR="00B97C09">
        <w:rPr>
          <w:highlight w:val="yellow"/>
        </w:rPr>
        <w:t xml:space="preserve">WAPA would like to reject this edit. WAPA will post a 24-hour profile to be used for the entire month. </w:t>
      </w:r>
    </w:p>
  </w:comment>
  <w:comment w:id="39" w:author="WAPA" w:date="2026-09-30T12:49:00Z" w:initials="WAPA">
    <w:p w14:paraId="02DF5C26" w14:textId="77777777" w:rsidR="00F4561E" w:rsidRDefault="00A84193" w:rsidP="00F4561E">
      <w:pPr>
        <w:pStyle w:val="CommentText"/>
      </w:pPr>
      <w:r>
        <w:rPr>
          <w:rStyle w:val="CommentReference"/>
        </w:rPr>
        <w:annotationRef/>
      </w:r>
      <w:r w:rsidR="00F4561E">
        <w:rPr>
          <w:highlight w:val="yellow"/>
        </w:rPr>
        <w:t>WAPA proposes wording in redline to address timing.</w:t>
      </w:r>
    </w:p>
  </w:comment>
  <w:comment w:id="51" w:author="WAPA" w:date="2026-07-06T12:21:00Z" w:initials="WAPA">
    <w:p w14:paraId="4FFED3E0" w14:textId="762B364A" w:rsidR="005A71B1" w:rsidRDefault="005A71B1" w:rsidP="005A71B1">
      <w:pPr>
        <w:pStyle w:val="CommentText"/>
      </w:pPr>
      <w:r>
        <w:rPr>
          <w:rStyle w:val="CommentReference"/>
        </w:rPr>
        <w:annotationRef/>
      </w:r>
      <w:r>
        <w:t>IEDA - This section seems confusing.</w:t>
      </w:r>
    </w:p>
  </w:comment>
  <w:comment w:id="52" w:author="WAPA" w:date="2026-09-30T12:56:00Z" w:initials="WAPA">
    <w:p w14:paraId="502E0AFD" w14:textId="77777777" w:rsidR="00F4561E" w:rsidRDefault="00B042DD" w:rsidP="00F4561E">
      <w:pPr>
        <w:pStyle w:val="CommentText"/>
      </w:pPr>
      <w:r>
        <w:rPr>
          <w:rStyle w:val="CommentReference"/>
        </w:rPr>
        <w:annotationRef/>
      </w:r>
      <w:r w:rsidR="00F4561E">
        <w:rPr>
          <w:highlight w:val="yellow"/>
        </w:rPr>
        <w:t>See revised language for consideration.</w:t>
      </w:r>
    </w:p>
  </w:comment>
  <w:comment w:id="78" w:author="WAPA" w:date="2026-09-28T09:59:00Z" w:initials="WAPA">
    <w:p w14:paraId="0BB58DFF" w14:textId="3DA91198" w:rsidR="00A90061" w:rsidRDefault="00A90061" w:rsidP="00A90061">
      <w:pPr>
        <w:pStyle w:val="CommentText"/>
      </w:pPr>
      <w:r>
        <w:rPr>
          <w:rStyle w:val="CommentReference"/>
        </w:rPr>
        <w:annotationRef/>
      </w:r>
      <w:r>
        <w:t>Make sure to provide details in SABP regarding timing and WAPA’s discretion.  And how WAPA will notify customers and seek customer input. (From 8/25 WGS)</w:t>
      </w:r>
    </w:p>
  </w:comment>
  <w:comment w:id="79" w:author="WAPA" w:date="2026-09-30T13:07:00Z" w:initials="WAPA">
    <w:p w14:paraId="5D6A9101" w14:textId="77777777" w:rsidR="00E319DB" w:rsidRDefault="008633EB" w:rsidP="00E319DB">
      <w:pPr>
        <w:pStyle w:val="CommentText"/>
      </w:pPr>
      <w:r>
        <w:rPr>
          <w:rStyle w:val="CommentReference"/>
        </w:rPr>
        <w:annotationRef/>
      </w:r>
      <w:r w:rsidR="00E319DB">
        <w:rPr>
          <w:highlight w:val="yellow"/>
        </w:rPr>
        <w:t>WAPA agrees that “Section” will be uppercase and “subsection” will be lowercase. WAPA will update throughout.</w:t>
      </w:r>
    </w:p>
  </w:comment>
  <w:comment w:id="84" w:author="Kristine McMinimy" w:date="2026-06-22T20:06:00Z" w:initials="KM">
    <w:p w14:paraId="0C85B4EB" w14:textId="255B7DDD" w:rsidR="00152CD4" w:rsidRDefault="00152CD4">
      <w:pPr>
        <w:pStyle w:val="CommentText"/>
      </w:pPr>
      <w:r>
        <w:rPr>
          <w:rStyle w:val="CommentReference"/>
        </w:rPr>
        <w:annotationRef/>
      </w:r>
      <w:r>
        <w:t>Explain email notification “through” the P-DP Application</w:t>
      </w:r>
    </w:p>
  </w:comment>
  <w:comment w:id="85" w:author="WAPA" w:date="2026-09-30T13:08:00Z" w:initials="WAPA">
    <w:p w14:paraId="62CB9E56" w14:textId="77777777" w:rsidR="00E319DB" w:rsidRDefault="00DA1AB9" w:rsidP="00E319DB">
      <w:pPr>
        <w:pStyle w:val="CommentText"/>
      </w:pPr>
      <w:r>
        <w:rPr>
          <w:rStyle w:val="CommentReference"/>
        </w:rPr>
        <w:annotationRef/>
      </w:r>
      <w:r w:rsidR="00E319DB">
        <w:rPr>
          <w:highlight w:val="yellow"/>
        </w:rPr>
        <w:t xml:space="preserve">WAPA would like to remove since it doesn’t matter in what way we provide an email so long as we provide the email. </w:t>
      </w:r>
    </w:p>
  </w:comment>
  <w:comment w:id="88" w:author="WAPA" w:date="2026-09-30T14:09:00Z" w:initials="WAPA">
    <w:p w14:paraId="3939B414" w14:textId="7BF98E1E" w:rsidR="006347BB" w:rsidRDefault="00B20285" w:rsidP="006347BB">
      <w:pPr>
        <w:pStyle w:val="CommentText"/>
      </w:pPr>
      <w:r>
        <w:rPr>
          <w:rStyle w:val="CommentReference"/>
        </w:rPr>
        <w:annotationRef/>
      </w:r>
      <w:r w:rsidR="006347BB">
        <w:rPr>
          <w:highlight w:val="yellow"/>
        </w:rPr>
        <w:t>Moved up from Section 13. Seems better to place this with energy scheduling.</w:t>
      </w:r>
    </w:p>
  </w:comment>
  <w:comment w:id="99" w:author="Kristine McMinimy" w:date="2026-06-22T20:46:00Z" w:initials="KM">
    <w:p w14:paraId="1C1DDB8F" w14:textId="422DAD1E" w:rsidR="00E30569" w:rsidRDefault="00E30569">
      <w:pPr>
        <w:pStyle w:val="CommentText"/>
      </w:pPr>
      <w:r>
        <w:rPr>
          <w:rStyle w:val="CommentReference"/>
        </w:rPr>
        <w:annotationRef/>
      </w:r>
      <w:r>
        <w:t>Is there a cut off period for a new water year?</w:t>
      </w:r>
    </w:p>
  </w:comment>
  <w:comment w:id="100" w:author="WAPA" w:date="2026-09-30T14:10:00Z" w:initials="WAPA">
    <w:p w14:paraId="32EB2D64" w14:textId="77777777" w:rsidR="006347BB" w:rsidRDefault="00734BA9" w:rsidP="006347BB">
      <w:pPr>
        <w:pStyle w:val="CommentText"/>
      </w:pPr>
      <w:r>
        <w:rPr>
          <w:rStyle w:val="CommentReference"/>
        </w:rPr>
        <w:annotationRef/>
      </w:r>
      <w:r w:rsidR="006347BB">
        <w:rPr>
          <w:highlight w:val="yellow"/>
        </w:rPr>
        <w:t>Arrangements may extend into the next water year to allow deviations to be returned in a like-month.</w:t>
      </w:r>
    </w:p>
  </w:comment>
  <w:comment w:id="115" w:author="Kristine McMinimy" w:date="2026-06-22T20:47:00Z" w:initials="KM">
    <w:p w14:paraId="407CAE2D" w14:textId="32904299" w:rsidR="00E30569" w:rsidRDefault="00E30569">
      <w:pPr>
        <w:pStyle w:val="CommentText"/>
      </w:pPr>
      <w:r>
        <w:rPr>
          <w:rStyle w:val="CommentReference"/>
        </w:rPr>
        <w:annotationRef/>
      </w:r>
      <w:r>
        <w:t>Is there a cut off period for a new water year?</w:t>
      </w:r>
    </w:p>
  </w:comment>
  <w:comment w:id="116" w:author="WAPA" w:date="2026-09-30T14:10:00Z" w:initials="WAPA">
    <w:p w14:paraId="068EBCDA" w14:textId="77777777" w:rsidR="006347BB" w:rsidRDefault="00776B5C" w:rsidP="006347BB">
      <w:pPr>
        <w:pStyle w:val="CommentText"/>
      </w:pPr>
      <w:r>
        <w:rPr>
          <w:rStyle w:val="CommentReference"/>
        </w:rPr>
        <w:annotationRef/>
      </w:r>
      <w:r w:rsidR="006347BB">
        <w:rPr>
          <w:highlight w:val="yellow"/>
        </w:rPr>
        <w:t xml:space="preserve">Arrangements may extend into the next water year to allow deviations to be returned in a like-month. </w:t>
      </w:r>
    </w:p>
  </w:comment>
  <w:comment w:id="119" w:author="WAPA" w:date="2026-09-28T10:19:00Z" w:initials="WAPA">
    <w:p w14:paraId="686E81ED" w14:textId="77777777" w:rsidR="006347BB" w:rsidRDefault="00114888" w:rsidP="006347BB">
      <w:pPr>
        <w:pStyle w:val="CommentText"/>
      </w:pPr>
      <w:r>
        <w:rPr>
          <w:rStyle w:val="CommentReference"/>
        </w:rPr>
        <w:annotationRef/>
      </w:r>
      <w:r w:rsidR="006347BB">
        <w:rPr>
          <w:highlight w:val="yellow"/>
        </w:rPr>
        <w:t>From 9/8/26 WGS:  Elaborate on election, scheduling, and pricing of Optional Energy (create an example). Discuss at WGS.</w:t>
      </w:r>
    </w:p>
  </w:comment>
  <w:comment w:id="123" w:author="Kristine McMinimy" w:date="2026-06-22T20:15:00Z" w:initials="KM">
    <w:p w14:paraId="6A24929F" w14:textId="3CA11B82" w:rsidR="00152CD4" w:rsidRDefault="00152CD4">
      <w:pPr>
        <w:pStyle w:val="CommentText"/>
      </w:pPr>
      <w:r>
        <w:rPr>
          <w:rStyle w:val="CommentReference"/>
        </w:rPr>
        <w:annotationRef/>
      </w:r>
      <w:r>
        <w:t xml:space="preserve">Clarify that this step is at a total MWh monthly number. </w:t>
      </w:r>
      <w:r>
        <w:br/>
        <w:t xml:space="preserve">And the 8.2.1 energy is scheduled at the hourly level and on days/hours chosen by the Contractor. How does that work for Wapa procuring the power – is </w:t>
      </w:r>
      <w:r w:rsidR="00F62A8C">
        <w:t>there any</w:t>
      </w:r>
      <w:r>
        <w:t xml:space="preserve"> Month Ahead </w:t>
      </w:r>
      <w:r w:rsidR="00F62A8C">
        <w:t>purchases or are the purchases</w:t>
      </w:r>
      <w:r>
        <w:t xml:space="preserve"> in the Pre-schedule realm?</w:t>
      </w:r>
      <w:r w:rsidR="00F62A8C">
        <w:t xml:space="preserve"> Maybe</w:t>
      </w:r>
      <w:r>
        <w:t xml:space="preserve"> the hourly CROD that Wapa provides dictate</w:t>
      </w:r>
      <w:r w:rsidR="00F62A8C">
        <w:t>s</w:t>
      </w:r>
      <w:r>
        <w:t xml:space="preserve"> this by a calculation?</w:t>
      </w:r>
    </w:p>
  </w:comment>
  <w:comment w:id="124" w:author="WAPA" w:date="2026-09-30T14:26:00Z" w:initials="WAPA">
    <w:p w14:paraId="61EE392D" w14:textId="77777777" w:rsidR="006347BB" w:rsidRDefault="00E218F5" w:rsidP="006347BB">
      <w:pPr>
        <w:pStyle w:val="CommentText"/>
      </w:pPr>
      <w:r>
        <w:rPr>
          <w:rStyle w:val="CommentReference"/>
        </w:rPr>
        <w:annotationRef/>
      </w:r>
      <w:r w:rsidR="006347BB">
        <w:rPr>
          <w:highlight w:val="yellow"/>
        </w:rPr>
        <w:t>WAPA added proposed redline changes to clarify that total MWh for the month is to be elected by 45 days prior to start of the month. WAPA anticipates that the majority of purchases will be day-ahead</w:t>
      </w:r>
    </w:p>
  </w:comment>
  <w:comment w:id="142" w:author="Gail Bates" w:date="2026-06-26T10:21:00Z" w:initials="GB">
    <w:p w14:paraId="0E1B0515" w14:textId="1CE1BE6F" w:rsidR="00E026E6" w:rsidRDefault="00E026E6" w:rsidP="00E026E6">
      <w:pPr>
        <w:pStyle w:val="CommentText"/>
      </w:pPr>
      <w:r>
        <w:rPr>
          <w:rStyle w:val="CommentReference"/>
        </w:rPr>
        <w:annotationRef/>
      </w:r>
      <w:r>
        <w:t>If WAPA changes Quarterly Energy in any given month and the Contractor wants to purchase Optional Energy in that month, what is the mechanism for Advancing Funds to WAPA for that month?</w:t>
      </w:r>
    </w:p>
  </w:comment>
  <w:comment w:id="143" w:author="WAPA" w:date="2026-09-30T14:28:00Z" w:initials="WAPA">
    <w:p w14:paraId="50F2C01F" w14:textId="77777777" w:rsidR="006347BB" w:rsidRDefault="00ED454D" w:rsidP="006347BB">
      <w:pPr>
        <w:pStyle w:val="CommentText"/>
      </w:pPr>
      <w:r>
        <w:rPr>
          <w:rStyle w:val="CommentReference"/>
        </w:rPr>
        <w:annotationRef/>
      </w:r>
      <w:r w:rsidR="006347BB">
        <w:rPr>
          <w:highlight w:val="yellow"/>
        </w:rPr>
        <w:t xml:space="preserve">If WAPA does not send out a supplemental invoice, billing for Optional Energy will take place on a subsequent invoice. </w:t>
      </w:r>
    </w:p>
  </w:comment>
  <w:comment w:id="173" w:author="Mark Hill" w:date="2026-07-08T16:26:00Z" w:initials="MH">
    <w:p w14:paraId="2DC544CB" w14:textId="02B9D05D" w:rsidR="00254DEF" w:rsidRDefault="00254DEF" w:rsidP="00254DEF">
      <w:pPr>
        <w:pStyle w:val="CommentText"/>
      </w:pPr>
      <w:r>
        <w:rPr>
          <w:rStyle w:val="CommentReference"/>
        </w:rPr>
        <w:annotationRef/>
      </w:r>
      <w:r>
        <w:t>The definition in the Contract speaks for itself.</w:t>
      </w:r>
    </w:p>
  </w:comment>
  <w:comment w:id="174" w:author="WAPA" w:date="2026-09-30T14:32:00Z" w:initials="WAPA">
    <w:p w14:paraId="7FE680AB" w14:textId="77777777" w:rsidR="006347BB" w:rsidRDefault="00A74924" w:rsidP="006347BB">
      <w:pPr>
        <w:pStyle w:val="CommentText"/>
      </w:pPr>
      <w:r>
        <w:rPr>
          <w:rStyle w:val="CommentReference"/>
        </w:rPr>
        <w:annotationRef/>
      </w:r>
      <w:r w:rsidR="006347BB">
        <w:rPr>
          <w:highlight w:val="yellow"/>
        </w:rPr>
        <w:t>WAPA agrees with edits.</w:t>
      </w:r>
    </w:p>
  </w:comment>
  <w:comment w:id="191" w:author="Mark Hill" w:date="2026-07-08T16:29:00Z" w:initials="MH">
    <w:p w14:paraId="734532C1" w14:textId="77777777" w:rsidR="00E71333" w:rsidRDefault="00E71333" w:rsidP="00E71333">
      <w:pPr>
        <w:pStyle w:val="CommentText"/>
      </w:pPr>
      <w:r>
        <w:rPr>
          <w:rStyle w:val="CommentReference"/>
        </w:rPr>
        <w:annotationRef/>
      </w:r>
      <w:r>
        <w:t>This is already sufficiently addressed in the Contract.  It does not need to be restated here.</w:t>
      </w:r>
    </w:p>
  </w:comment>
  <w:comment w:id="192" w:author="WAPA" w:date="2026-09-30T14:32:00Z" w:initials="WAPA">
    <w:p w14:paraId="0BD591D9" w14:textId="77777777" w:rsidR="00803873" w:rsidRDefault="00103FB6" w:rsidP="00803873">
      <w:pPr>
        <w:pStyle w:val="CommentText"/>
      </w:pPr>
      <w:r>
        <w:rPr>
          <w:rStyle w:val="CommentReference"/>
        </w:rPr>
        <w:annotationRef/>
      </w:r>
      <w:r w:rsidR="00803873">
        <w:rPr>
          <w:highlight w:val="yellow"/>
        </w:rPr>
        <w:t>WAPA agrees with edit.</w:t>
      </w:r>
    </w:p>
  </w:comment>
  <w:comment w:id="194" w:author="WAPA" w:date="2026-09-30T14:33:00Z" w:initials="WAPA">
    <w:p w14:paraId="385D3C6F" w14:textId="77777777" w:rsidR="00E319DB" w:rsidRDefault="008D0EA0" w:rsidP="00E319DB">
      <w:pPr>
        <w:pStyle w:val="CommentText"/>
      </w:pPr>
      <w:r>
        <w:rPr>
          <w:rStyle w:val="CommentReference"/>
        </w:rPr>
        <w:annotationRef/>
      </w:r>
      <w:r w:rsidR="00E319DB">
        <w:rPr>
          <w:highlight w:val="yellow"/>
        </w:rPr>
        <w:t>WAPA agrees with edit.</w:t>
      </w:r>
    </w:p>
  </w:comment>
  <w:comment w:id="205" w:author="WAPA" w:date="2026-09-30T14:36:00Z" w:initials="WAPA">
    <w:p w14:paraId="70FF5FC6" w14:textId="77777777" w:rsidR="00E319DB" w:rsidRDefault="00F726BA" w:rsidP="00E319DB">
      <w:pPr>
        <w:pStyle w:val="CommentText"/>
      </w:pPr>
      <w:r>
        <w:rPr>
          <w:rStyle w:val="CommentReference"/>
        </w:rPr>
        <w:annotationRef/>
      </w:r>
      <w:r w:rsidR="00E319DB">
        <w:rPr>
          <w:highlight w:val="yellow"/>
        </w:rPr>
        <w:t xml:space="preserve">WAPA proposes deletion to be consistent with 9.1.2 deletion. </w:t>
      </w:r>
    </w:p>
  </w:comment>
  <w:comment w:id="208" w:author="Kristine McMinimy" w:date="2026-06-22T20:22:00Z" w:initials="KM">
    <w:p w14:paraId="4A76FC48" w14:textId="3AAC6E02" w:rsidR="00152CD4" w:rsidRDefault="00152CD4">
      <w:pPr>
        <w:pStyle w:val="CommentText"/>
      </w:pPr>
      <w:r>
        <w:rPr>
          <w:rStyle w:val="CommentReference"/>
        </w:rPr>
        <w:annotationRef/>
      </w:r>
      <w:r>
        <w:t xml:space="preserve">Explain – is this for emergency replacement for a Pkr-Davis resource cut? </w:t>
      </w:r>
      <w:r w:rsidR="00E265B8">
        <w:t>Cate</w:t>
      </w:r>
      <w:r w:rsidR="00333763">
        <w:t xml:space="preserve">gorized as </w:t>
      </w:r>
      <w:r>
        <w:t>a COC resource?</w:t>
      </w:r>
    </w:p>
  </w:comment>
  <w:comment w:id="209" w:author="WAPA" w:date="2026-09-30T14:39:00Z" w:initials="WAPA">
    <w:p w14:paraId="0D202213" w14:textId="77777777" w:rsidR="00E319DB" w:rsidRDefault="00410970" w:rsidP="00E319DB">
      <w:pPr>
        <w:pStyle w:val="CommentText"/>
      </w:pPr>
      <w:r>
        <w:rPr>
          <w:rStyle w:val="CommentReference"/>
        </w:rPr>
        <w:annotationRef/>
      </w:r>
      <w:r w:rsidR="00E319DB">
        <w:rPr>
          <w:highlight w:val="yellow"/>
        </w:rPr>
        <w:t>WAPA agrees with edits in Section 9.1.5.</w:t>
      </w:r>
    </w:p>
  </w:comment>
  <w:comment w:id="215" w:author="WAPA" w:date="2026-09-18T08:30:00Z" w:initials="WAPA">
    <w:p w14:paraId="41081780" w14:textId="47409330" w:rsidR="006C4642" w:rsidRDefault="006C4642" w:rsidP="006C4642">
      <w:pPr>
        <w:pStyle w:val="CommentText"/>
      </w:pPr>
      <w:r>
        <w:rPr>
          <w:rStyle w:val="CommentReference"/>
        </w:rPr>
        <w:annotationRef/>
      </w:r>
      <w:r>
        <w:t>Ensure Optional Energy process is delineated.</w:t>
      </w:r>
    </w:p>
  </w:comment>
  <w:comment w:id="216" w:author="WAPA" w:date="2026-09-30T14:39:00Z" w:initials="WAPA">
    <w:p w14:paraId="4D8D61F3" w14:textId="77777777" w:rsidR="00803873" w:rsidRDefault="002C1075" w:rsidP="00803873">
      <w:pPr>
        <w:pStyle w:val="CommentText"/>
      </w:pPr>
      <w:r>
        <w:rPr>
          <w:rStyle w:val="CommentReference"/>
        </w:rPr>
        <w:annotationRef/>
      </w:r>
      <w:r w:rsidR="00803873">
        <w:rPr>
          <w:highlight w:val="yellow"/>
        </w:rPr>
        <w:t xml:space="preserve">Discuss SABP Section 9.2 at WGS to determine if additional language is needed. This comment came from 9/8/26 WGS related to Contract language. </w:t>
      </w:r>
    </w:p>
  </w:comment>
  <w:comment w:id="219" w:author="WAPA" w:date="2026-07-06T12:24:00Z" w:initials="WAPA">
    <w:p w14:paraId="1B3DAB94" w14:textId="20E5CBE8" w:rsidR="00FD39C3" w:rsidRDefault="00FD39C3" w:rsidP="00FD39C3">
      <w:pPr>
        <w:pStyle w:val="CommentText"/>
      </w:pPr>
      <w:r>
        <w:rPr>
          <w:rStyle w:val="CommentReference"/>
        </w:rPr>
        <w:annotationRef/>
      </w:r>
      <w:r>
        <w:t>IEDA - It appears that COCP should be included in this section to accompany Quarterly. Excess &amp; Optional Energy.</w:t>
      </w:r>
    </w:p>
  </w:comment>
  <w:comment w:id="220" w:author="Mark Hill" w:date="2026-07-08T17:06:00Z" w:initials="MH">
    <w:p w14:paraId="45D93946" w14:textId="77777777" w:rsidR="0056347A" w:rsidRDefault="0056347A" w:rsidP="0056347A">
      <w:pPr>
        <w:pStyle w:val="CommentText"/>
      </w:pPr>
      <w:r>
        <w:rPr>
          <w:rStyle w:val="CommentReference"/>
        </w:rPr>
        <w:annotationRef/>
      </w:r>
      <w:r>
        <w:t>Please confirm that this reference to Subsection 13.1.1 is correct, given that Section 13.6 addresses EIM settlements.</w:t>
      </w:r>
    </w:p>
  </w:comment>
  <w:comment w:id="221" w:author="WAPA" w:date="2026-09-30T14:49:00Z" w:initials="WAPA">
    <w:p w14:paraId="7333C606" w14:textId="77777777" w:rsidR="00E319DB" w:rsidRDefault="00CC66EB" w:rsidP="00E319DB">
      <w:pPr>
        <w:pStyle w:val="CommentText"/>
      </w:pPr>
      <w:r>
        <w:rPr>
          <w:rStyle w:val="CommentReference"/>
        </w:rPr>
        <w:annotationRef/>
      </w:r>
      <w:r w:rsidR="00E319DB">
        <w:rPr>
          <w:highlight w:val="yellow"/>
        </w:rPr>
        <w:t>Should be Section 13.6</w:t>
      </w:r>
    </w:p>
  </w:comment>
  <w:comment w:id="227" w:author="Kristine McMinimy" w:date="2026-06-22T20:25:00Z" w:initials="KM">
    <w:p w14:paraId="3CA9DCFC" w14:textId="4C5233C5" w:rsidR="006E441E" w:rsidRDefault="00152CD4">
      <w:pPr>
        <w:pStyle w:val="CommentText"/>
      </w:pPr>
      <w:r>
        <w:rPr>
          <w:rStyle w:val="CommentReference"/>
        </w:rPr>
        <w:annotationRef/>
      </w:r>
      <w:r>
        <w:t>Is there an attempt to correct the e-tag if there is an error in the tag?  Explain/  Is there a running monthly total that Wapa is checking against?</w:t>
      </w:r>
      <w:r w:rsidR="006E441E">
        <w:t xml:space="preserve"> I’m not making the connection between requesting optional energy on a monthly basis and the hourly accounting. </w:t>
      </w:r>
    </w:p>
  </w:comment>
  <w:comment w:id="228" w:author="WAPA" w:date="2026-09-30T14:50:00Z" w:initials="WAPA">
    <w:p w14:paraId="69665C17" w14:textId="77777777" w:rsidR="00803873" w:rsidRDefault="00546A9A" w:rsidP="00803873">
      <w:pPr>
        <w:pStyle w:val="CommentText"/>
      </w:pPr>
      <w:r>
        <w:rPr>
          <w:rStyle w:val="CommentReference"/>
        </w:rPr>
        <w:annotationRef/>
      </w:r>
      <w:r w:rsidR="00803873">
        <w:rPr>
          <w:highlight w:val="yellow"/>
        </w:rPr>
        <w:t xml:space="preserve">For discussion at a future WGS. </w:t>
      </w:r>
    </w:p>
  </w:comment>
  <w:comment w:id="233" w:author="WAPA" w:date="2026-07-06T12:24:00Z" w:initials="WAPA">
    <w:p w14:paraId="70E6D378" w14:textId="4352D673" w:rsidR="00FD39C3" w:rsidRDefault="00FD39C3" w:rsidP="00FD39C3">
      <w:pPr>
        <w:pStyle w:val="CommentText"/>
      </w:pPr>
      <w:r>
        <w:rPr>
          <w:rStyle w:val="CommentReference"/>
        </w:rPr>
        <w:annotationRef/>
      </w:r>
      <w:r>
        <w:t>IEDA - It appears that COCP should be included in this section to accompany Quarterly, Excess &amp; Optional Energy.</w:t>
      </w:r>
    </w:p>
  </w:comment>
  <w:comment w:id="234" w:author="WAPA" w:date="2026-09-30T14:53:00Z" w:initials="WAPA">
    <w:p w14:paraId="0D41D18F" w14:textId="77777777" w:rsidR="00803873" w:rsidRDefault="001D3FCE" w:rsidP="00803873">
      <w:pPr>
        <w:pStyle w:val="CommentText"/>
      </w:pPr>
      <w:r>
        <w:rPr>
          <w:rStyle w:val="CommentReference"/>
        </w:rPr>
        <w:annotationRef/>
      </w:r>
      <w:r w:rsidR="00803873">
        <w:rPr>
          <w:highlight w:val="yellow"/>
        </w:rPr>
        <w:t>WAPA did not include COCP in 9.2 because COCP energy will not source from DSWM01</w:t>
      </w:r>
    </w:p>
  </w:comment>
  <w:comment w:id="235" w:author="WAPA" w:date="2026-09-30T14:55:00Z" w:initials="WAPA">
    <w:p w14:paraId="4BFDE2D9" w14:textId="77777777" w:rsidR="00E319DB" w:rsidRDefault="00CE3136" w:rsidP="00E319DB">
      <w:pPr>
        <w:pStyle w:val="CommentText"/>
      </w:pPr>
      <w:r>
        <w:rPr>
          <w:rStyle w:val="CommentReference"/>
        </w:rPr>
        <w:annotationRef/>
      </w:r>
      <w:r w:rsidR="00E319DB">
        <w:rPr>
          <w:highlight w:val="yellow"/>
        </w:rPr>
        <w:t>WAPA agrees with edits in 9.2.3 and 9.2.4.</w:t>
      </w:r>
    </w:p>
  </w:comment>
  <w:comment w:id="241" w:author="Gail Bates" w:date="2026-06-26T10:31:00Z" w:initials="GB">
    <w:p w14:paraId="22D40FD9" w14:textId="3BEA96D8" w:rsidR="0076729C" w:rsidRDefault="0076729C" w:rsidP="0076729C">
      <w:pPr>
        <w:pStyle w:val="CommentText"/>
      </w:pPr>
      <w:r>
        <w:rPr>
          <w:rStyle w:val="CommentReference"/>
        </w:rPr>
        <w:annotationRef/>
      </w:r>
      <w:r>
        <w:t>Include a provision in Exhibit A which specifies whether the Contractor has a Point-To-Point Transmission Service type reservation or Network Integration Transmission Service type reservation so that it is clear what our rights are under this provision.</w:t>
      </w:r>
    </w:p>
  </w:comment>
  <w:comment w:id="242" w:author="WAPA" w:date="2026-09-30T14:58:00Z" w:initials="WAPA">
    <w:p w14:paraId="7C9CF598" w14:textId="77777777" w:rsidR="00803873" w:rsidRDefault="00652200" w:rsidP="00803873">
      <w:pPr>
        <w:pStyle w:val="CommentText"/>
      </w:pPr>
      <w:r>
        <w:rPr>
          <w:rStyle w:val="CommentReference"/>
        </w:rPr>
        <w:annotationRef/>
      </w:r>
      <w:r w:rsidR="00803873">
        <w:rPr>
          <w:highlight w:val="yellow"/>
        </w:rPr>
        <w:t xml:space="preserve">WAPA charges for FES transmission like it’s point-to-point and then if the Contractor takes WAPA’s NITS, we give credit on Contractor’s NITS bill for CROD.  </w:t>
      </w:r>
    </w:p>
    <w:p w14:paraId="2C86BD68" w14:textId="77777777" w:rsidR="00803873" w:rsidRDefault="00803873" w:rsidP="00803873">
      <w:pPr>
        <w:pStyle w:val="CommentText"/>
      </w:pPr>
    </w:p>
    <w:p w14:paraId="04C5EA4C" w14:textId="77777777" w:rsidR="00803873" w:rsidRDefault="00803873" w:rsidP="00803873">
      <w:pPr>
        <w:pStyle w:val="CommentText"/>
      </w:pPr>
      <w:r>
        <w:rPr>
          <w:highlight w:val="yellow"/>
        </w:rPr>
        <w:t>If the contractor has a NITS agreement, they may use their P-DP resources as a Designated Network Resource, which will determine their process for electing an alternate transmission path. WAPA does not believe this designation is needed in the Exhibit A.</w:t>
      </w:r>
    </w:p>
  </w:comment>
  <w:comment w:id="247" w:author="WAPA" w:date="2026-07-06T12:25:00Z" w:initials="WAPA">
    <w:p w14:paraId="77376BEE" w14:textId="1FC4D7BF" w:rsidR="00FD39C3" w:rsidRDefault="00FD39C3" w:rsidP="00FD39C3">
      <w:pPr>
        <w:pStyle w:val="CommentText"/>
      </w:pPr>
      <w:r>
        <w:rPr>
          <w:rStyle w:val="CommentReference"/>
        </w:rPr>
        <w:annotationRef/>
      </w:r>
      <w:r>
        <w:t xml:space="preserve">SLRIWA - Is there flexibility in the CROD rounding? </w:t>
      </w:r>
    </w:p>
    <w:p w14:paraId="538950D0" w14:textId="77777777" w:rsidR="00FD39C3" w:rsidRDefault="00FD39C3" w:rsidP="00FD39C3">
      <w:pPr>
        <w:pStyle w:val="CommentText"/>
      </w:pPr>
      <w:r>
        <w:t xml:space="preserve">WAPA will host a working group session on August 11, 2026 to discuss rounding. </w:t>
      </w:r>
    </w:p>
  </w:comment>
  <w:comment w:id="248" w:author="WAPA" w:date="2026-09-30T15:05:00Z" w:initials="WAPA">
    <w:p w14:paraId="6AC25A55" w14:textId="77777777" w:rsidR="00F52270" w:rsidRDefault="00706686" w:rsidP="00F52270">
      <w:pPr>
        <w:pStyle w:val="CommentText"/>
      </w:pPr>
      <w:r>
        <w:rPr>
          <w:rStyle w:val="CommentReference"/>
        </w:rPr>
        <w:annotationRef/>
      </w:r>
      <w:r w:rsidR="00F52270">
        <w:rPr>
          <w:highlight w:val="yellow"/>
        </w:rPr>
        <w:t xml:space="preserve">WAPA thinks this question has been resolved, but want to confirm. </w:t>
      </w:r>
    </w:p>
  </w:comment>
  <w:comment w:id="258" w:author="WAPA" w:date="2026-06-26T10:01:00Z" w:initials="WAPA">
    <w:p w14:paraId="7118614F" w14:textId="59EDB0A2" w:rsidR="00F552F7" w:rsidRDefault="00F552F7" w:rsidP="00F552F7">
      <w:pPr>
        <w:pStyle w:val="CommentText"/>
      </w:pPr>
      <w:r>
        <w:rPr>
          <w:rStyle w:val="CommentReference"/>
        </w:rPr>
        <w:annotationRef/>
      </w:r>
      <w:r>
        <w:t>CRC - would be helpful to add the time CROD rounding would be provided.</w:t>
      </w:r>
    </w:p>
  </w:comment>
  <w:comment w:id="259" w:author="WAPA" w:date="2026-09-30T15:04:00Z" w:initials="WAPA">
    <w:p w14:paraId="2DCADA68" w14:textId="77777777" w:rsidR="00F52270" w:rsidRDefault="00246C9D" w:rsidP="00F52270">
      <w:pPr>
        <w:pStyle w:val="CommentText"/>
      </w:pPr>
      <w:r>
        <w:rPr>
          <w:rStyle w:val="CommentReference"/>
        </w:rPr>
        <w:annotationRef/>
      </w:r>
      <w:r w:rsidR="00F52270">
        <w:rPr>
          <w:highlight w:val="yellow"/>
        </w:rPr>
        <w:t>WAPA proposes revised wording in redline.</w:t>
      </w:r>
    </w:p>
  </w:comment>
  <w:comment w:id="262" w:author="WAPA" w:date="2026-09-30T15:05:00Z" w:initials="WAPA">
    <w:p w14:paraId="6F6BAC39" w14:textId="77777777" w:rsidR="00E319DB" w:rsidRDefault="00FC0028" w:rsidP="00E319DB">
      <w:pPr>
        <w:pStyle w:val="CommentText"/>
      </w:pPr>
      <w:r>
        <w:rPr>
          <w:rStyle w:val="CommentReference"/>
        </w:rPr>
        <w:annotationRef/>
      </w:r>
      <w:r w:rsidR="00E319DB">
        <w:rPr>
          <w:highlight w:val="yellow"/>
        </w:rPr>
        <w:t>WAPA agrees to accept edits.</w:t>
      </w:r>
    </w:p>
  </w:comment>
  <w:comment w:id="282" w:author="Kristine McMinimy" w:date="2026-06-22T20:44:00Z" w:initials="KM">
    <w:p w14:paraId="331623FB" w14:textId="378FF3F5" w:rsidR="00D270DA" w:rsidRDefault="00D270DA">
      <w:pPr>
        <w:pStyle w:val="CommentText"/>
      </w:pPr>
      <w:r>
        <w:rPr>
          <w:rStyle w:val="CommentReference"/>
        </w:rPr>
        <w:annotationRef/>
      </w:r>
      <w:r>
        <w:t>Is it 45 prior to the 1</w:t>
      </w:r>
      <w:r w:rsidRPr="00D270DA">
        <w:rPr>
          <w:vertAlign w:val="superscript"/>
        </w:rPr>
        <w:t>st</w:t>
      </w:r>
      <w:r>
        <w:t xml:space="preserve"> month in the seasonal period?  So also meaning that you can’t request Seasonal Full Xm Usage for a month in the middle of the season, using the 45 day prior process?</w:t>
      </w:r>
    </w:p>
  </w:comment>
  <w:comment w:id="283" w:author="WAPA" w:date="2026-09-30T15:06:00Z" w:initials="WAPA">
    <w:p w14:paraId="25933FB6" w14:textId="77777777" w:rsidR="00F52270" w:rsidRDefault="0050263D" w:rsidP="00F52270">
      <w:pPr>
        <w:pStyle w:val="CommentText"/>
      </w:pPr>
      <w:r>
        <w:rPr>
          <w:rStyle w:val="CommentReference"/>
        </w:rPr>
        <w:annotationRef/>
      </w:r>
      <w:r w:rsidR="00F52270">
        <w:rPr>
          <w:highlight w:val="yellow"/>
        </w:rPr>
        <w:t xml:space="preserve">Seasonal Full Transmission Usage can be elected for each month. </w:t>
      </w:r>
    </w:p>
  </w:comment>
  <w:comment w:id="291" w:author="Gail Bates" w:date="2026-06-26T10:47:00Z" w:initials="GB">
    <w:p w14:paraId="2468E3A4" w14:textId="43F79A42" w:rsidR="00F32AA5" w:rsidRDefault="00F32AA5" w:rsidP="00F32AA5">
      <w:pPr>
        <w:pStyle w:val="CommentText"/>
      </w:pPr>
      <w:r>
        <w:rPr>
          <w:rStyle w:val="CommentReference"/>
        </w:rPr>
        <w:annotationRef/>
      </w:r>
      <w:r>
        <w:t>Currently, there are no provisions in Section 13 for how Quarterly Energy will be billed.</w:t>
      </w:r>
    </w:p>
  </w:comment>
  <w:comment w:id="292" w:author="WAPA" w:date="2026-09-30T14:11:00Z" w:initials="WAPA">
    <w:p w14:paraId="05389B74" w14:textId="77777777" w:rsidR="00B87FAD" w:rsidRDefault="00B87FAD" w:rsidP="00B87FAD">
      <w:pPr>
        <w:pStyle w:val="CommentText"/>
      </w:pPr>
      <w:r>
        <w:rPr>
          <w:rStyle w:val="CommentReference"/>
        </w:rPr>
        <w:annotationRef/>
      </w:r>
      <w:r>
        <w:t xml:space="preserve">Section 13.1 to be discussed during future WGS on rates. </w:t>
      </w:r>
    </w:p>
  </w:comment>
  <w:comment w:id="303" w:author="Kristine McMinimy" w:date="2026-06-22T20:46:00Z" w:initials="KM">
    <w:p w14:paraId="79116A2C" w14:textId="5E60859F" w:rsidR="00D270DA" w:rsidRDefault="00D270DA">
      <w:pPr>
        <w:pStyle w:val="CommentText"/>
      </w:pPr>
      <w:r>
        <w:rPr>
          <w:rStyle w:val="CommentReference"/>
        </w:rPr>
        <w:annotationRef/>
      </w:r>
      <w:r>
        <w:t>Is there a cut off period for a new water year?</w:t>
      </w:r>
    </w:p>
  </w:comment>
  <w:comment w:id="304" w:author="WAPA" w:date="2026-09-30T14:11:00Z" w:initials="WAPA">
    <w:p w14:paraId="413D3060" w14:textId="77777777" w:rsidR="00F52270" w:rsidRDefault="00D6086D" w:rsidP="00F52270">
      <w:pPr>
        <w:pStyle w:val="CommentText"/>
      </w:pPr>
      <w:r>
        <w:rPr>
          <w:rStyle w:val="CommentReference"/>
        </w:rPr>
        <w:annotationRef/>
      </w:r>
      <w:r w:rsidR="00F52270">
        <w:rPr>
          <w:highlight w:val="yellow"/>
        </w:rPr>
        <w:t>Moved up to Section 8.1.6.</w:t>
      </w:r>
    </w:p>
  </w:comment>
  <w:comment w:id="312" w:author="Kristine McMinimy" w:date="2026-06-22T20:47:00Z" w:initials="KM">
    <w:p w14:paraId="7EA37358" w14:textId="1FFA9F63" w:rsidR="00D270DA" w:rsidRDefault="00D270DA">
      <w:pPr>
        <w:pStyle w:val="CommentText"/>
      </w:pPr>
      <w:r>
        <w:rPr>
          <w:rStyle w:val="CommentReference"/>
        </w:rPr>
        <w:annotationRef/>
      </w:r>
      <w:r>
        <w:t>Is there a cut off period for a new water year?</w:t>
      </w:r>
    </w:p>
  </w:comment>
  <w:comment w:id="313" w:author="WAPA" w:date="2026-09-30T14:11:00Z" w:initials="WAPA">
    <w:p w14:paraId="637B7A8E" w14:textId="77777777" w:rsidR="00F52270" w:rsidRDefault="00D6086D" w:rsidP="00F52270">
      <w:pPr>
        <w:pStyle w:val="CommentText"/>
      </w:pPr>
      <w:r>
        <w:rPr>
          <w:rStyle w:val="CommentReference"/>
        </w:rPr>
        <w:annotationRef/>
      </w:r>
      <w:r w:rsidR="00F52270">
        <w:rPr>
          <w:highlight w:val="yellow"/>
        </w:rPr>
        <w:t>Moved up to Section 8.1.6.</w:t>
      </w:r>
    </w:p>
  </w:comment>
  <w:comment w:id="315" w:author="WAPA" w:date="2026-07-06T12:25:00Z" w:initials="WAPA">
    <w:p w14:paraId="50320CFB" w14:textId="212E173C" w:rsidR="00FD39C3" w:rsidRDefault="00FD39C3" w:rsidP="00FD39C3">
      <w:pPr>
        <w:pStyle w:val="CommentText"/>
      </w:pPr>
      <w:r>
        <w:rPr>
          <w:rStyle w:val="CommentReference"/>
        </w:rPr>
        <w:annotationRef/>
      </w:r>
      <w:r>
        <w:t>IEDA - Excess Energy may not really be excess, especially if you are moving releases into different months while reducing others.  This concept appears to need more work for clarity.</w:t>
      </w:r>
    </w:p>
  </w:comment>
  <w:comment w:id="325" w:author="WAPA" w:date="2026-09-30T15:10:00Z" w:initials="WAPA">
    <w:p w14:paraId="0914AD6A" w14:textId="77777777" w:rsidR="009507C1" w:rsidRDefault="00E205B7" w:rsidP="009507C1">
      <w:pPr>
        <w:pStyle w:val="CommentText"/>
      </w:pPr>
      <w:r>
        <w:rPr>
          <w:rStyle w:val="CommentReference"/>
        </w:rPr>
        <w:annotationRef/>
      </w:r>
      <w:r w:rsidR="009507C1">
        <w:rPr>
          <w:highlight w:val="yellow"/>
        </w:rPr>
        <w:t xml:space="preserve">WAPA would like to reject this edit. WAPA does not need to know the desired hours until the day before day-ahead prescheduling. </w:t>
      </w:r>
    </w:p>
  </w:comment>
  <w:comment w:id="329" w:author="Gail Bates" w:date="2026-06-26T10:58:00Z" w:initials="GB">
    <w:p w14:paraId="394C5C31" w14:textId="1CC20D1B" w:rsidR="00C00F5B" w:rsidRDefault="00C00F5B" w:rsidP="00C00F5B">
      <w:pPr>
        <w:pStyle w:val="CommentText"/>
      </w:pPr>
      <w:r>
        <w:rPr>
          <w:rStyle w:val="CommentReference"/>
        </w:rPr>
        <w:annotationRef/>
      </w:r>
      <w:r>
        <w:t>The timing of this doesn’t seem to work very well.  If, for example, WAPA tells us at the end of February what our Quarterly Energy is going to be for April-June, and we want WAPA to purchase Optional Energy, we won’t be able to meet the 45 day notice required for the month of April.</w:t>
      </w:r>
    </w:p>
  </w:comment>
  <w:comment w:id="335" w:author="Kristine McMinimy" w:date="2026-06-22T20:48:00Z" w:initials="KM">
    <w:p w14:paraId="72EEC6D8" w14:textId="7CA39554" w:rsidR="00D270DA" w:rsidRDefault="00D270DA">
      <w:pPr>
        <w:pStyle w:val="CommentText"/>
      </w:pPr>
      <w:r>
        <w:rPr>
          <w:rStyle w:val="CommentReference"/>
        </w:rPr>
        <w:annotationRef/>
      </w:r>
      <w:r>
        <w:t>Is there any quarterly process component to this?</w:t>
      </w:r>
    </w:p>
  </w:comment>
  <w:comment w:id="336" w:author="WAPA" w:date="2026-06-26T10:02:00Z" w:initials="WAPA">
    <w:p w14:paraId="06757ECF" w14:textId="77777777" w:rsidR="00F552F7" w:rsidRDefault="00F552F7" w:rsidP="00F552F7">
      <w:pPr>
        <w:pStyle w:val="CommentText"/>
      </w:pPr>
      <w:r>
        <w:rPr>
          <w:rStyle w:val="CommentReference"/>
        </w:rPr>
        <w:annotationRef/>
      </w:r>
      <w:r>
        <w:t>6/23/26 question from CRC, will there be a true up to actuals for optional energy?</w:t>
      </w:r>
    </w:p>
  </w:comment>
  <w:comment w:id="337" w:author="Mark Hill" w:date="2026-07-08T16:54:00Z" w:initials="MH">
    <w:p w14:paraId="5A8FF9F6" w14:textId="77777777" w:rsidR="00491462" w:rsidRDefault="00491462" w:rsidP="00491462">
      <w:pPr>
        <w:pStyle w:val="CommentText"/>
      </w:pPr>
      <w:r>
        <w:rPr>
          <w:rStyle w:val="CommentReference"/>
        </w:rPr>
        <w:annotationRef/>
      </w:r>
      <w:r>
        <w:t>This is how this rate schedule is referred to in the Contract.</w:t>
      </w:r>
    </w:p>
  </w:comment>
  <w:comment w:id="346" w:author="Kristine McMinimy" w:date="2026-06-22T20:51:00Z" w:initials="KM">
    <w:p w14:paraId="3BF910BE" w14:textId="06803891" w:rsidR="00D270DA" w:rsidRDefault="00D270DA">
      <w:pPr>
        <w:pStyle w:val="CommentText"/>
      </w:pPr>
      <w:r>
        <w:rPr>
          <w:rStyle w:val="CommentReference"/>
        </w:rPr>
        <w:annotationRef/>
      </w:r>
      <w:r w:rsidR="00956982">
        <w:t>T</w:t>
      </w:r>
      <w:r>
        <w:t xml:space="preserve">he “normal” transmission charge </w:t>
      </w:r>
      <w:r w:rsidR="00956982">
        <w:t xml:space="preserve">which is </w:t>
      </w:r>
      <w:r>
        <w:t>also on the FES invoice</w:t>
      </w:r>
      <w:r w:rsidR="00956982">
        <w:t xml:space="preserve"> but</w:t>
      </w:r>
      <w:r w:rsidR="000E6837">
        <w:t xml:space="preserve"> I don’t think is</w:t>
      </w:r>
      <w:r w:rsidR="00956982">
        <w:t xml:space="preserve"> mentioned in the SABP </w:t>
      </w:r>
      <w:r w:rsidR="000E6837">
        <w:t>(</w:t>
      </w:r>
      <w:r w:rsidR="00956982">
        <w:t>or did I miss it</w:t>
      </w:r>
      <w:r w:rsidR="000E6837">
        <w:t>) is billed</w:t>
      </w:r>
      <w:r>
        <w:t xml:space="preserve"> as a separate line item?</w:t>
      </w:r>
    </w:p>
  </w:comment>
  <w:comment w:id="367" w:author="Mark Hill" w:date="2026-07-08T16:58:00Z" w:initials="MH">
    <w:p w14:paraId="196EA2A0" w14:textId="77777777" w:rsidR="00F7697F" w:rsidRDefault="00F7697F" w:rsidP="00F7697F">
      <w:pPr>
        <w:pStyle w:val="CommentText"/>
      </w:pPr>
      <w:r>
        <w:rPr>
          <w:rStyle w:val="CommentReference"/>
        </w:rPr>
        <w:annotationRef/>
      </w:r>
      <w:r>
        <w:t>This issue is already addressed in the Contract.</w:t>
      </w:r>
    </w:p>
  </w:comment>
  <w:comment w:id="375" w:author="Kristine McMinimy" w:date="2026-06-22T21:01:00Z" w:initials="KM">
    <w:p w14:paraId="1D31935C" w14:textId="1A845828" w:rsidR="00D270DA" w:rsidRDefault="00D270DA">
      <w:pPr>
        <w:pStyle w:val="CommentText"/>
      </w:pPr>
      <w:r>
        <w:rPr>
          <w:rStyle w:val="CommentReference"/>
        </w:rPr>
        <w:annotationRef/>
      </w:r>
      <w:r w:rsidR="00956982">
        <w:t xml:space="preserve">Is there a definition for “monthly average loss rate” </w:t>
      </w:r>
    </w:p>
  </w:comment>
  <w:comment w:id="382" w:author="WAPA" w:date="2026-10-05T14:46:00Z" w:initials="WAPA">
    <w:p w14:paraId="358A621D" w14:textId="77777777" w:rsidR="001027DC" w:rsidRDefault="000121B7" w:rsidP="001027DC">
      <w:pPr>
        <w:pStyle w:val="CommentText"/>
      </w:pPr>
      <w:r>
        <w:rPr>
          <w:rStyle w:val="CommentReference"/>
        </w:rPr>
        <w:annotationRef/>
      </w:r>
      <w:r w:rsidR="001027DC">
        <w:t>Placeholder for further development.</w:t>
      </w:r>
    </w:p>
  </w:comment>
  <w:comment w:id="387" w:author="WAPA" w:date="2026-10-13T10:52:00Z" w:initials="WAPA">
    <w:p w14:paraId="7386D4B2" w14:textId="4196FF65" w:rsidR="00097FA8" w:rsidRDefault="00F83DD8" w:rsidP="00097FA8">
      <w:pPr>
        <w:pStyle w:val="CommentText"/>
      </w:pPr>
      <w:r>
        <w:rPr>
          <w:rStyle w:val="CommentReference"/>
        </w:rPr>
        <w:annotationRef/>
      </w:r>
      <w:r w:rsidR="00097FA8">
        <w:t>What happens in the event of a generation decrease following an audit or any other change?</w:t>
      </w:r>
    </w:p>
  </w:comment>
  <w:comment w:id="388" w:author="WAPA" w:date="2026-10-21T11:58:00Z" w:initials="WAPA">
    <w:p w14:paraId="1178BF6D" w14:textId="77777777" w:rsidR="004B33D2" w:rsidRDefault="00FB2DAB" w:rsidP="004B33D2">
      <w:pPr>
        <w:pStyle w:val="CommentText"/>
      </w:pPr>
      <w:r>
        <w:rPr>
          <w:rStyle w:val="CommentReference"/>
        </w:rPr>
        <w:annotationRef/>
      </w:r>
      <w:r w:rsidR="004B33D2">
        <w:rPr>
          <w:highlight w:val="yellow"/>
        </w:rPr>
        <w:t xml:space="preserve">WAPA proposes redline edits to address the above question and to better sequence the order of events.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64FEA6" w15:done="0"/>
  <w15:commentEx w15:paraId="6F9C692E" w15:done="0"/>
  <w15:commentEx w15:paraId="6BFD2EFB" w15:done="0"/>
  <w15:commentEx w15:paraId="401797ED" w15:done="0"/>
  <w15:commentEx w15:paraId="2268BBB6" w15:done="0"/>
  <w15:commentEx w15:paraId="1DC7F42E" w15:done="0"/>
  <w15:commentEx w15:paraId="02DF5C26" w15:done="0"/>
  <w15:commentEx w15:paraId="4FFED3E0" w15:done="0"/>
  <w15:commentEx w15:paraId="502E0AFD" w15:paraIdParent="4FFED3E0" w15:done="0"/>
  <w15:commentEx w15:paraId="0BB58DFF" w15:done="0"/>
  <w15:commentEx w15:paraId="5D6A9101" w15:done="0"/>
  <w15:commentEx w15:paraId="0C85B4EB" w15:done="0"/>
  <w15:commentEx w15:paraId="62CB9E56" w15:paraIdParent="0C85B4EB" w15:done="0"/>
  <w15:commentEx w15:paraId="3939B414" w15:done="0"/>
  <w15:commentEx w15:paraId="1C1DDB8F" w15:done="0"/>
  <w15:commentEx w15:paraId="32EB2D64" w15:paraIdParent="1C1DDB8F" w15:done="0"/>
  <w15:commentEx w15:paraId="407CAE2D" w15:done="0"/>
  <w15:commentEx w15:paraId="068EBCDA" w15:paraIdParent="407CAE2D" w15:done="0"/>
  <w15:commentEx w15:paraId="686E81ED" w15:done="0"/>
  <w15:commentEx w15:paraId="6A24929F" w15:done="0"/>
  <w15:commentEx w15:paraId="61EE392D" w15:paraIdParent="6A24929F" w15:done="0"/>
  <w15:commentEx w15:paraId="0E1B0515" w15:done="0"/>
  <w15:commentEx w15:paraId="50F2C01F" w15:paraIdParent="0E1B0515" w15:done="0"/>
  <w15:commentEx w15:paraId="2DC544CB" w15:done="0"/>
  <w15:commentEx w15:paraId="7FE680AB" w15:paraIdParent="2DC544CB" w15:done="0"/>
  <w15:commentEx w15:paraId="734532C1" w15:done="0"/>
  <w15:commentEx w15:paraId="0BD591D9" w15:paraIdParent="734532C1" w15:done="0"/>
  <w15:commentEx w15:paraId="385D3C6F" w15:done="0"/>
  <w15:commentEx w15:paraId="70FF5FC6" w15:done="0"/>
  <w15:commentEx w15:paraId="4A76FC48" w15:done="0"/>
  <w15:commentEx w15:paraId="0D202213" w15:done="0"/>
  <w15:commentEx w15:paraId="41081780" w15:done="0"/>
  <w15:commentEx w15:paraId="4D8D61F3" w15:paraIdParent="41081780" w15:done="0"/>
  <w15:commentEx w15:paraId="1B3DAB94" w15:done="0"/>
  <w15:commentEx w15:paraId="45D93946" w15:done="0"/>
  <w15:commentEx w15:paraId="7333C606" w15:paraIdParent="45D93946" w15:done="0"/>
  <w15:commentEx w15:paraId="3CA9DCFC" w15:done="0"/>
  <w15:commentEx w15:paraId="69665C17" w15:paraIdParent="3CA9DCFC" w15:done="0"/>
  <w15:commentEx w15:paraId="70E6D378" w15:done="0"/>
  <w15:commentEx w15:paraId="0D41D18F" w15:paraIdParent="70E6D378" w15:done="0"/>
  <w15:commentEx w15:paraId="4BFDE2D9" w15:done="0"/>
  <w15:commentEx w15:paraId="22D40FD9" w15:done="0"/>
  <w15:commentEx w15:paraId="04C5EA4C" w15:paraIdParent="22D40FD9" w15:done="0"/>
  <w15:commentEx w15:paraId="538950D0" w15:done="0"/>
  <w15:commentEx w15:paraId="6AC25A55" w15:paraIdParent="538950D0" w15:done="0"/>
  <w15:commentEx w15:paraId="7118614F" w15:done="0"/>
  <w15:commentEx w15:paraId="2DCADA68" w15:paraIdParent="7118614F" w15:done="0"/>
  <w15:commentEx w15:paraId="6F6BAC39" w15:done="0"/>
  <w15:commentEx w15:paraId="331623FB" w15:done="0"/>
  <w15:commentEx w15:paraId="25933FB6" w15:paraIdParent="331623FB" w15:done="0"/>
  <w15:commentEx w15:paraId="2468E3A4" w15:done="0"/>
  <w15:commentEx w15:paraId="05389B74" w15:paraIdParent="2468E3A4" w15:done="0"/>
  <w15:commentEx w15:paraId="79116A2C" w15:done="0"/>
  <w15:commentEx w15:paraId="413D3060" w15:paraIdParent="79116A2C" w15:done="0"/>
  <w15:commentEx w15:paraId="7EA37358" w15:done="0"/>
  <w15:commentEx w15:paraId="637B7A8E" w15:paraIdParent="7EA37358" w15:done="0"/>
  <w15:commentEx w15:paraId="50320CFB" w15:done="0"/>
  <w15:commentEx w15:paraId="0914AD6A" w15:done="0"/>
  <w15:commentEx w15:paraId="394C5C31" w15:done="0"/>
  <w15:commentEx w15:paraId="72EEC6D8" w15:done="0"/>
  <w15:commentEx w15:paraId="06757ECF" w15:done="0"/>
  <w15:commentEx w15:paraId="5A8FF9F6" w15:done="0"/>
  <w15:commentEx w15:paraId="3BF910BE" w15:done="0"/>
  <w15:commentEx w15:paraId="196EA2A0" w15:done="0"/>
  <w15:commentEx w15:paraId="1D31935C" w15:done="0"/>
  <w15:commentEx w15:paraId="358A621D" w15:done="0"/>
  <w15:commentEx w15:paraId="7386D4B2" w15:done="0"/>
  <w15:commentEx w15:paraId="1178BF6D" w15:paraIdParent="7386D4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129D02" w16cex:dateUtc="2026-10-16T21:07:00Z"/>
  <w16cex:commentExtensible w16cex:durableId="39F90E85" w16cex:dateUtc="2026-10-19T20:51:00Z"/>
  <w16cex:commentExtensible w16cex:durableId="7AAD4FC3" w16cex:dateUtc="2026-09-30T20:04:00Z"/>
  <w16cex:commentExtensible w16cex:durableId="1AEB6755" w16cex:dateUtc="2026-09-30T19:44:00Z"/>
  <w16cex:commentExtensible w16cex:durableId="013C1B47" w16cex:dateUtc="2026-10-14T21:46:00Z"/>
  <w16cex:commentExtensible w16cex:durableId="52E87A3B" w16cex:dateUtc="2026-09-30T19:48:00Z"/>
  <w16cex:commentExtensible w16cex:durableId="2EC3BC0A" w16cex:dateUtc="2026-09-30T19:49:00Z"/>
  <w16cex:commentExtensible w16cex:durableId="1C8B5878" w16cex:dateUtc="2026-07-06T19:21:00Z"/>
  <w16cex:commentExtensible w16cex:durableId="786F5C69" w16cex:dateUtc="2026-09-30T19:56:00Z"/>
  <w16cex:commentExtensible w16cex:durableId="18E2504F" w16cex:dateUtc="2026-09-28T16:59:00Z"/>
  <w16cex:commentExtensible w16cex:durableId="5A51FE43" w16cex:dateUtc="2026-09-30T20:07:00Z"/>
  <w16cex:commentExtensible w16cex:durableId="0F3585DA" w16cex:dateUtc="2026-09-30T20:08:00Z"/>
  <w16cex:commentExtensible w16cex:durableId="3F04398F" w16cex:dateUtc="2026-09-30T21:09:00Z"/>
  <w16cex:commentExtensible w16cex:durableId="59DC8A75" w16cex:dateUtc="2026-09-30T21:10:00Z"/>
  <w16cex:commentExtensible w16cex:durableId="40B563C3" w16cex:dateUtc="2026-09-30T21:10:00Z"/>
  <w16cex:commentExtensible w16cex:durableId="69F7C0B5" w16cex:dateUtc="2026-09-28T17:19:00Z"/>
  <w16cex:commentExtensible w16cex:durableId="453AA598" w16cex:dateUtc="2026-09-30T21:26:00Z"/>
  <w16cex:commentExtensible w16cex:durableId="5EA4317B" w16cex:dateUtc="2026-06-26T17:21:00Z"/>
  <w16cex:commentExtensible w16cex:durableId="14311430" w16cex:dateUtc="2026-09-30T21:28:00Z"/>
  <w16cex:commentExtensible w16cex:durableId="306A9B8A" w16cex:dateUtc="2026-07-08T23:26:00Z"/>
  <w16cex:commentExtensible w16cex:durableId="3F25D268" w16cex:dateUtc="2026-09-30T21:32:00Z"/>
  <w16cex:commentExtensible w16cex:durableId="376157F0" w16cex:dateUtc="2026-07-08T23:29:00Z"/>
  <w16cex:commentExtensible w16cex:durableId="1E04B2A0" w16cex:dateUtc="2026-09-30T21:32:00Z"/>
  <w16cex:commentExtensible w16cex:durableId="40D8D3A5" w16cex:dateUtc="2026-09-30T21:33:00Z"/>
  <w16cex:commentExtensible w16cex:durableId="761E5611" w16cex:dateUtc="2026-09-30T21:36:00Z"/>
  <w16cex:commentExtensible w16cex:durableId="7D26A029" w16cex:dateUtc="2026-09-30T21:39:00Z"/>
  <w16cex:commentExtensible w16cex:durableId="0307879D" w16cex:dateUtc="2026-09-18T15:30:00Z"/>
  <w16cex:commentExtensible w16cex:durableId="2193D0CE" w16cex:dateUtc="2026-09-30T21:39:00Z"/>
  <w16cex:commentExtensible w16cex:durableId="69C5895F" w16cex:dateUtc="2026-07-06T19:24:00Z"/>
  <w16cex:commentExtensible w16cex:durableId="542A75AE" w16cex:dateUtc="2026-07-09T00:06:00Z"/>
  <w16cex:commentExtensible w16cex:durableId="63162216" w16cex:dateUtc="2026-09-30T21:49:00Z"/>
  <w16cex:commentExtensible w16cex:durableId="1B27A544" w16cex:dateUtc="2026-09-30T21:50:00Z"/>
  <w16cex:commentExtensible w16cex:durableId="08FD0B5C" w16cex:dateUtc="2026-07-06T19:24:00Z"/>
  <w16cex:commentExtensible w16cex:durableId="7B672E24" w16cex:dateUtc="2026-09-30T21:53:00Z"/>
  <w16cex:commentExtensible w16cex:durableId="3B4B9D24" w16cex:dateUtc="2026-09-30T21:55:00Z"/>
  <w16cex:commentExtensible w16cex:durableId="364A6626" w16cex:dateUtc="2026-06-26T17:31:00Z"/>
  <w16cex:commentExtensible w16cex:durableId="54224FC3" w16cex:dateUtc="2026-09-30T21:58:00Z"/>
  <w16cex:commentExtensible w16cex:durableId="2DDF9635" w16cex:dateUtc="2026-07-06T19:25:00Z"/>
  <w16cex:commentExtensible w16cex:durableId="78AA8C25" w16cex:dateUtc="2026-09-30T22:05:00Z"/>
  <w16cex:commentExtensible w16cex:durableId="3D6BA042" w16cex:dateUtc="2026-06-26T17:01:00Z"/>
  <w16cex:commentExtensible w16cex:durableId="58185042" w16cex:dateUtc="2026-09-30T22:04:00Z"/>
  <w16cex:commentExtensible w16cex:durableId="7DB07C79" w16cex:dateUtc="2026-09-30T22:05:00Z"/>
  <w16cex:commentExtensible w16cex:durableId="552BD0FA" w16cex:dateUtc="2026-09-30T22:06:00Z"/>
  <w16cex:commentExtensible w16cex:durableId="70A53AA8" w16cex:dateUtc="2026-06-26T17:47:00Z"/>
  <w16cex:commentExtensible w16cex:durableId="4910FDFA" w16cex:dateUtc="2026-09-30T21:11:00Z"/>
  <w16cex:commentExtensible w16cex:durableId="1068C5F6" w16cex:dateUtc="2026-09-30T21:11:00Z"/>
  <w16cex:commentExtensible w16cex:durableId="6C96000E" w16cex:dateUtc="2026-09-30T21:11:00Z"/>
  <w16cex:commentExtensible w16cex:durableId="000A65B9" w16cex:dateUtc="2026-07-06T19:25:00Z"/>
  <w16cex:commentExtensible w16cex:durableId="658CC1C6" w16cex:dateUtc="2026-09-30T22:10:00Z"/>
  <w16cex:commentExtensible w16cex:durableId="0087B984" w16cex:dateUtc="2026-06-26T17:58:00Z"/>
  <w16cex:commentExtensible w16cex:durableId="2DFEE35E" w16cex:dateUtc="2026-06-26T17:02:00Z"/>
  <w16cex:commentExtensible w16cex:durableId="2EC75F54" w16cex:dateUtc="2026-07-08T23:54:00Z"/>
  <w16cex:commentExtensible w16cex:durableId="4651FF94" w16cex:dateUtc="2026-07-08T23:58:00Z"/>
  <w16cex:commentExtensible w16cex:durableId="7CFE4BD5" w16cex:dateUtc="2026-10-05T21:46:00Z"/>
  <w16cex:commentExtensible w16cex:durableId="34B77FB7" w16cex:dateUtc="2026-10-13T17:52:00Z"/>
  <w16cex:commentExtensible w16cex:durableId="6262BBFE" w16cex:dateUtc="2026-10-21T18: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64FEA6" w16cid:durableId="0A129D02"/>
  <w16cid:commentId w16cid:paraId="6F9C692E" w16cid:durableId="39F90E85"/>
  <w16cid:commentId w16cid:paraId="6BFD2EFB" w16cid:durableId="7AAD4FC3"/>
  <w16cid:commentId w16cid:paraId="401797ED" w16cid:durableId="1AEB6755"/>
  <w16cid:commentId w16cid:paraId="2268BBB6" w16cid:durableId="013C1B47"/>
  <w16cid:commentId w16cid:paraId="1DC7F42E" w16cid:durableId="52E87A3B"/>
  <w16cid:commentId w16cid:paraId="02DF5C26" w16cid:durableId="2EC3BC0A"/>
  <w16cid:commentId w16cid:paraId="4FFED3E0" w16cid:durableId="1C8B5878"/>
  <w16cid:commentId w16cid:paraId="502E0AFD" w16cid:durableId="786F5C69"/>
  <w16cid:commentId w16cid:paraId="0BB58DFF" w16cid:durableId="18E2504F"/>
  <w16cid:commentId w16cid:paraId="5D6A9101" w16cid:durableId="5A51FE43"/>
  <w16cid:commentId w16cid:paraId="0C85B4EB" w16cid:durableId="0C85B4EB"/>
  <w16cid:commentId w16cid:paraId="62CB9E56" w16cid:durableId="0F3585DA"/>
  <w16cid:commentId w16cid:paraId="3939B414" w16cid:durableId="3F04398F"/>
  <w16cid:commentId w16cid:paraId="1C1DDB8F" w16cid:durableId="025702ED"/>
  <w16cid:commentId w16cid:paraId="32EB2D64" w16cid:durableId="59DC8A75"/>
  <w16cid:commentId w16cid:paraId="407CAE2D" w16cid:durableId="00D0291A"/>
  <w16cid:commentId w16cid:paraId="068EBCDA" w16cid:durableId="40B563C3"/>
  <w16cid:commentId w16cid:paraId="686E81ED" w16cid:durableId="69F7C0B5"/>
  <w16cid:commentId w16cid:paraId="6A24929F" w16cid:durableId="6A24929F"/>
  <w16cid:commentId w16cid:paraId="61EE392D" w16cid:durableId="453AA598"/>
  <w16cid:commentId w16cid:paraId="0E1B0515" w16cid:durableId="5EA4317B"/>
  <w16cid:commentId w16cid:paraId="50F2C01F" w16cid:durableId="14311430"/>
  <w16cid:commentId w16cid:paraId="2DC544CB" w16cid:durableId="306A9B8A"/>
  <w16cid:commentId w16cid:paraId="7FE680AB" w16cid:durableId="3F25D268"/>
  <w16cid:commentId w16cid:paraId="734532C1" w16cid:durableId="376157F0"/>
  <w16cid:commentId w16cid:paraId="0BD591D9" w16cid:durableId="1E04B2A0"/>
  <w16cid:commentId w16cid:paraId="385D3C6F" w16cid:durableId="40D8D3A5"/>
  <w16cid:commentId w16cid:paraId="70FF5FC6" w16cid:durableId="761E5611"/>
  <w16cid:commentId w16cid:paraId="4A76FC48" w16cid:durableId="4A76FC48"/>
  <w16cid:commentId w16cid:paraId="0D202213" w16cid:durableId="7D26A029"/>
  <w16cid:commentId w16cid:paraId="41081780" w16cid:durableId="0307879D"/>
  <w16cid:commentId w16cid:paraId="4D8D61F3" w16cid:durableId="2193D0CE"/>
  <w16cid:commentId w16cid:paraId="1B3DAB94" w16cid:durableId="69C5895F"/>
  <w16cid:commentId w16cid:paraId="45D93946" w16cid:durableId="542A75AE"/>
  <w16cid:commentId w16cid:paraId="7333C606" w16cid:durableId="63162216"/>
  <w16cid:commentId w16cid:paraId="3CA9DCFC" w16cid:durableId="3CA9DCFC"/>
  <w16cid:commentId w16cid:paraId="69665C17" w16cid:durableId="1B27A544"/>
  <w16cid:commentId w16cid:paraId="70E6D378" w16cid:durableId="08FD0B5C"/>
  <w16cid:commentId w16cid:paraId="0D41D18F" w16cid:durableId="7B672E24"/>
  <w16cid:commentId w16cid:paraId="4BFDE2D9" w16cid:durableId="3B4B9D24"/>
  <w16cid:commentId w16cid:paraId="22D40FD9" w16cid:durableId="364A6626"/>
  <w16cid:commentId w16cid:paraId="04C5EA4C" w16cid:durableId="54224FC3"/>
  <w16cid:commentId w16cid:paraId="538950D0" w16cid:durableId="2DDF9635"/>
  <w16cid:commentId w16cid:paraId="6AC25A55" w16cid:durableId="78AA8C25"/>
  <w16cid:commentId w16cid:paraId="7118614F" w16cid:durableId="3D6BA042"/>
  <w16cid:commentId w16cid:paraId="2DCADA68" w16cid:durableId="58185042"/>
  <w16cid:commentId w16cid:paraId="6F6BAC39" w16cid:durableId="7DB07C79"/>
  <w16cid:commentId w16cid:paraId="331623FB" w16cid:durableId="331623FB"/>
  <w16cid:commentId w16cid:paraId="25933FB6" w16cid:durableId="552BD0FA"/>
  <w16cid:commentId w16cid:paraId="2468E3A4" w16cid:durableId="70A53AA8"/>
  <w16cid:commentId w16cid:paraId="05389B74" w16cid:durableId="4910FDFA"/>
  <w16cid:commentId w16cid:paraId="79116A2C" w16cid:durableId="79116A2C"/>
  <w16cid:commentId w16cid:paraId="413D3060" w16cid:durableId="1068C5F6"/>
  <w16cid:commentId w16cid:paraId="7EA37358" w16cid:durableId="7EA37358"/>
  <w16cid:commentId w16cid:paraId="637B7A8E" w16cid:durableId="6C96000E"/>
  <w16cid:commentId w16cid:paraId="50320CFB" w16cid:durableId="000A65B9"/>
  <w16cid:commentId w16cid:paraId="0914AD6A" w16cid:durableId="658CC1C6"/>
  <w16cid:commentId w16cid:paraId="394C5C31" w16cid:durableId="0087B984"/>
  <w16cid:commentId w16cid:paraId="72EEC6D8" w16cid:durableId="72EEC6D8"/>
  <w16cid:commentId w16cid:paraId="06757ECF" w16cid:durableId="2DFEE35E"/>
  <w16cid:commentId w16cid:paraId="5A8FF9F6" w16cid:durableId="2EC75F54"/>
  <w16cid:commentId w16cid:paraId="3BF910BE" w16cid:durableId="3BF910BE"/>
  <w16cid:commentId w16cid:paraId="196EA2A0" w16cid:durableId="4651FF94"/>
  <w16cid:commentId w16cid:paraId="1D31935C" w16cid:durableId="1D31935C"/>
  <w16cid:commentId w16cid:paraId="358A621D" w16cid:durableId="7CFE4BD5"/>
  <w16cid:commentId w16cid:paraId="7386D4B2" w16cid:durableId="34B77FB7"/>
  <w16cid:commentId w16cid:paraId="1178BF6D" w16cid:durableId="6262BB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4BE82" w14:textId="77777777" w:rsidR="0095040B" w:rsidRDefault="0095040B">
      <w:r>
        <w:separator/>
      </w:r>
    </w:p>
  </w:endnote>
  <w:endnote w:type="continuationSeparator" w:id="0">
    <w:p w14:paraId="7B44FAD0" w14:textId="77777777" w:rsidR="0095040B" w:rsidRDefault="0095040B">
      <w:r>
        <w:continuationSeparator/>
      </w:r>
    </w:p>
  </w:endnote>
  <w:endnote w:type="continuationNotice" w:id="1">
    <w:p w14:paraId="41F6751C" w14:textId="77777777" w:rsidR="0095040B" w:rsidRDefault="009504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5111106"/>
      <w:docPartObj>
        <w:docPartGallery w:val="Page Numbers (Bottom of Page)"/>
        <w:docPartUnique/>
      </w:docPartObj>
    </w:sdtPr>
    <w:sdtContent>
      <w:sdt>
        <w:sdtPr>
          <w:id w:val="1728636285"/>
          <w:docPartObj>
            <w:docPartGallery w:val="Page Numbers (Top of Page)"/>
            <w:docPartUnique/>
          </w:docPartObj>
        </w:sdtPr>
        <w:sdtContent>
          <w:p w14:paraId="1B62892C" w14:textId="64FC2F19" w:rsidR="00C92CAC" w:rsidRDefault="00C92CAC">
            <w:pPr>
              <w:pStyle w:val="Footer"/>
              <w:jc w:val="center"/>
            </w:pPr>
            <w:r w:rsidRPr="008F634B">
              <w:t xml:space="preserve">Page </w:t>
            </w:r>
            <w:r w:rsidRPr="0072219E">
              <w:fldChar w:fldCharType="begin"/>
            </w:r>
            <w:r w:rsidRPr="0072219E">
              <w:instrText xml:space="preserve"> PAGE </w:instrText>
            </w:r>
            <w:r w:rsidRPr="0072219E">
              <w:fldChar w:fldCharType="separate"/>
            </w:r>
            <w:r w:rsidRPr="0072219E">
              <w:rPr>
                <w:noProof/>
              </w:rPr>
              <w:t>2</w:t>
            </w:r>
            <w:r w:rsidRPr="0072219E">
              <w:fldChar w:fldCharType="end"/>
            </w:r>
          </w:p>
        </w:sdtContent>
      </w:sdt>
    </w:sdtContent>
  </w:sdt>
  <w:p w14:paraId="7639FDEE" w14:textId="77777777" w:rsidR="00244DDE" w:rsidRDefault="00244DDE" w:rsidP="008F63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9D232" w14:textId="1A771FA7" w:rsidR="000145B0" w:rsidRDefault="00D44C96">
    <w:pPr>
      <w:pStyle w:val="Footer"/>
    </w:pPr>
    <w:r>
      <w:tab/>
      <w:t xml:space="preserve">             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A109A" w14:textId="77777777" w:rsidR="0095040B" w:rsidRDefault="0095040B">
      <w:r>
        <w:separator/>
      </w:r>
    </w:p>
  </w:footnote>
  <w:footnote w:type="continuationSeparator" w:id="0">
    <w:p w14:paraId="3BC9E555" w14:textId="77777777" w:rsidR="0095040B" w:rsidRDefault="0095040B">
      <w:r>
        <w:continuationSeparator/>
      </w:r>
    </w:p>
  </w:footnote>
  <w:footnote w:type="continuationNotice" w:id="1">
    <w:p w14:paraId="1853C648" w14:textId="77777777" w:rsidR="0095040B" w:rsidRDefault="009504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0108" w14:textId="43D4167F" w:rsidR="00BD1D31" w:rsidRDefault="00000000">
    <w:pPr>
      <w:pStyle w:val="Header"/>
    </w:pPr>
    <w:del w:id="416" w:author="CRC - Gail Bates" w:date="2026-07-06T08:26:00Z" w16du:dateUtc="2026-07-06T15:26:00Z">
      <w:r>
        <w:rPr>
          <w:noProof/>
        </w:rPr>
        <w:pict w14:anchorId="5EB4EE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33422" o:spid="_x0000_s1077" type="#_x0000_t136" style="position:absolute;margin-left:0;margin-top:0;width:577.35pt;height:82.45pt;rotation:315;z-index:-251658239;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del>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38C9" w14:textId="4B8376CC" w:rsidR="00C16086" w:rsidRDefault="00000000" w:rsidP="00F2151C">
    <w:pPr>
      <w:pStyle w:val="Header"/>
    </w:pPr>
    <w:del w:id="417" w:author="CRC - Gail Bates" w:date="2026-07-06T08:26:00Z" w16du:dateUtc="2026-07-06T15:26:00Z">
      <w:r>
        <w:rPr>
          <w:noProof/>
        </w:rPr>
        <w:pict w14:anchorId="76156E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33423" o:spid="_x0000_s1078" type="#_x0000_t136" style="position:absolute;margin-left:0;margin-top:0;width:577.35pt;height:82.45pt;rotation:315;z-index:-251658238;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del>
    <w:r w:rsidR="00F55905">
      <w:tab/>
    </w:r>
    <w:r w:rsidR="0074794E">
      <w:t xml:space="preserve">                                                                    </w:t>
    </w:r>
  </w:p>
  <w:p w14:paraId="1CB6A9CA" w14:textId="77777777" w:rsidR="00813476" w:rsidRDefault="00813476" w:rsidP="00E548F5">
    <w:pPr>
      <w:pStyle w:val="Header"/>
    </w:pPr>
  </w:p>
  <w:p w14:paraId="5577B0C9" w14:textId="77777777" w:rsidR="00813476" w:rsidRPr="00E548F5" w:rsidRDefault="00813476" w:rsidP="00E548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F50A" w14:textId="481E3C30" w:rsidR="000E1EB2" w:rsidRDefault="000E1EB2" w:rsidP="000E1EB2">
    <w:pPr>
      <w:pStyle w:val="Header"/>
    </w:pPr>
    <w:r>
      <w:tab/>
      <w:t xml:space="preserve">                                                                    Attachment No. 3</w:t>
    </w:r>
  </w:p>
  <w:p w14:paraId="6C045B85" w14:textId="77777777" w:rsidR="000E1EB2" w:rsidRDefault="000E1EB2" w:rsidP="000E1EB2">
    <w:pPr>
      <w:pStyle w:val="Header"/>
    </w:pPr>
    <w:r>
      <w:tab/>
    </w:r>
    <w:r>
      <w:tab/>
      <w:t>Contract No. XX-DSR-XXXXX</w:t>
    </w:r>
  </w:p>
  <w:p w14:paraId="7E37E3D1" w14:textId="77777777" w:rsidR="000E1EB2" w:rsidRDefault="000E1EB2" w:rsidP="000E1EB2">
    <w:pPr>
      <w:pStyle w:val="Header"/>
    </w:pPr>
    <w:r>
      <w:tab/>
      <w:t xml:space="preserve">                                                                   Contractor Name</w:t>
    </w:r>
  </w:p>
  <w:p w14:paraId="00BF3E20" w14:textId="2DAC42F0" w:rsidR="00BD1D31" w:rsidRDefault="00000000">
    <w:pPr>
      <w:pStyle w:val="Header"/>
    </w:pPr>
    <w:del w:id="418" w:author="CRC - Gail Bates" w:date="2026-07-06T08:26:00Z" w16du:dateUtc="2026-07-06T15:26:00Z">
      <w:r>
        <w:rPr>
          <w:noProof/>
        </w:rPr>
        <w:pict w14:anchorId="43809F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33421" o:spid="_x0000_s1076" type="#_x0000_t136" style="position:absolute;margin-left:0;margin-top:0;width:577.35pt;height:82.45pt;rotation:315;z-index:-251658240;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22E"/>
    <w:multiLevelType w:val="multilevel"/>
    <w:tmpl w:val="7860949C"/>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106549C"/>
    <w:multiLevelType w:val="multilevel"/>
    <w:tmpl w:val="11D2E33A"/>
    <w:lvl w:ilvl="0">
      <w:start w:val="5"/>
      <w:numFmt w:val="decimal"/>
      <w:lvlText w:val="%1."/>
      <w:lvlJc w:val="left"/>
      <w:pPr>
        <w:ind w:left="360" w:hanging="360"/>
      </w:pPr>
      <w:rPr>
        <w:rFonts w:hint="default"/>
        <w:b w:val="0"/>
      </w:rPr>
    </w:lvl>
    <w:lvl w:ilvl="1">
      <w:start w:val="9"/>
      <w:numFmt w:val="decimal"/>
      <w:isLgl/>
      <w:lvlText w:val="%1.%2"/>
      <w:lvlJc w:val="left"/>
      <w:pPr>
        <w:ind w:left="1560" w:hanging="480"/>
      </w:pPr>
      <w:rPr>
        <w:rFonts w:hint="default"/>
        <w:u w:val="single"/>
      </w:rPr>
    </w:lvl>
    <w:lvl w:ilvl="2">
      <w:start w:val="2"/>
      <w:numFmt w:val="decimal"/>
      <w:isLgl/>
      <w:lvlText w:val="%1.%2.%3"/>
      <w:lvlJc w:val="left"/>
      <w:pPr>
        <w:ind w:left="2880" w:hanging="720"/>
      </w:pPr>
      <w:rPr>
        <w:rFonts w:hint="default"/>
        <w:u w:val="single"/>
      </w:rPr>
    </w:lvl>
    <w:lvl w:ilvl="3">
      <w:start w:val="1"/>
      <w:numFmt w:val="decimal"/>
      <w:isLgl/>
      <w:lvlText w:val="%1.%2.%3.%4"/>
      <w:lvlJc w:val="left"/>
      <w:pPr>
        <w:ind w:left="3960" w:hanging="720"/>
      </w:pPr>
      <w:rPr>
        <w:rFonts w:hint="default"/>
        <w:u w:val="single"/>
      </w:rPr>
    </w:lvl>
    <w:lvl w:ilvl="4">
      <w:start w:val="1"/>
      <w:numFmt w:val="decimal"/>
      <w:isLgl/>
      <w:lvlText w:val="%1.%2.%3.%4.%5"/>
      <w:lvlJc w:val="left"/>
      <w:pPr>
        <w:ind w:left="5400" w:hanging="1080"/>
      </w:pPr>
      <w:rPr>
        <w:rFonts w:hint="default"/>
        <w:u w:val="single"/>
      </w:rPr>
    </w:lvl>
    <w:lvl w:ilvl="5">
      <w:start w:val="1"/>
      <w:numFmt w:val="decimal"/>
      <w:isLgl/>
      <w:lvlText w:val="%1.%2.%3.%4.%5.%6"/>
      <w:lvlJc w:val="left"/>
      <w:pPr>
        <w:ind w:left="6480" w:hanging="1080"/>
      </w:pPr>
      <w:rPr>
        <w:rFonts w:hint="default"/>
        <w:u w:val="single"/>
      </w:rPr>
    </w:lvl>
    <w:lvl w:ilvl="6">
      <w:start w:val="1"/>
      <w:numFmt w:val="decimal"/>
      <w:isLgl/>
      <w:lvlText w:val="%1.%2.%3.%4.%5.%6.%7"/>
      <w:lvlJc w:val="left"/>
      <w:pPr>
        <w:ind w:left="7920" w:hanging="1440"/>
      </w:pPr>
      <w:rPr>
        <w:rFonts w:hint="default"/>
        <w:u w:val="single"/>
      </w:rPr>
    </w:lvl>
    <w:lvl w:ilvl="7">
      <w:start w:val="1"/>
      <w:numFmt w:val="decimal"/>
      <w:isLgl/>
      <w:lvlText w:val="%1.%2.%3.%4.%5.%6.%7.%8"/>
      <w:lvlJc w:val="left"/>
      <w:pPr>
        <w:ind w:left="9000" w:hanging="1440"/>
      </w:pPr>
      <w:rPr>
        <w:rFonts w:hint="default"/>
        <w:u w:val="single"/>
      </w:rPr>
    </w:lvl>
    <w:lvl w:ilvl="8">
      <w:start w:val="1"/>
      <w:numFmt w:val="decimal"/>
      <w:isLgl/>
      <w:lvlText w:val="%1.%2.%3.%4.%5.%6.%7.%8.%9"/>
      <w:lvlJc w:val="left"/>
      <w:pPr>
        <w:ind w:left="10440" w:hanging="1800"/>
      </w:pPr>
      <w:rPr>
        <w:rFonts w:hint="default"/>
        <w:u w:val="single"/>
      </w:rPr>
    </w:lvl>
  </w:abstractNum>
  <w:abstractNum w:abstractNumId="2" w15:restartNumberingAfterBreak="0">
    <w:nsid w:val="1169128E"/>
    <w:multiLevelType w:val="multilevel"/>
    <w:tmpl w:val="FBBAC764"/>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1C032A2"/>
    <w:multiLevelType w:val="multilevel"/>
    <w:tmpl w:val="3B1ABD18"/>
    <w:lvl w:ilvl="0">
      <w:start w:val="89"/>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8A24682"/>
    <w:multiLevelType w:val="multilevel"/>
    <w:tmpl w:val="363CFD9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D2018A6"/>
    <w:multiLevelType w:val="hybridMultilevel"/>
    <w:tmpl w:val="90A2012C"/>
    <w:lvl w:ilvl="0" w:tplc="0409000F">
      <w:start w:val="1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E05207"/>
    <w:multiLevelType w:val="multilevel"/>
    <w:tmpl w:val="206C361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A115904"/>
    <w:multiLevelType w:val="multilevel"/>
    <w:tmpl w:val="239C58D0"/>
    <w:lvl w:ilvl="0">
      <w:start w:val="12"/>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2BB519E"/>
    <w:multiLevelType w:val="multilevel"/>
    <w:tmpl w:val="CE7E38D2"/>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48CA3EE1"/>
    <w:multiLevelType w:val="multilevel"/>
    <w:tmpl w:val="FE5842AC"/>
    <w:lvl w:ilvl="0">
      <w:start w:val="10"/>
      <w:numFmt w:val="decimal"/>
      <w:lvlText w:val="%1"/>
      <w:lvlJc w:val="left"/>
      <w:pPr>
        <w:ind w:left="420" w:hanging="420"/>
      </w:pPr>
      <w:rPr>
        <w:rFonts w:hint="default"/>
      </w:rPr>
    </w:lvl>
    <w:lvl w:ilvl="1">
      <w:start w:val="5"/>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0" w15:restartNumberingAfterBreak="0">
    <w:nsid w:val="52E97418"/>
    <w:multiLevelType w:val="multilevel"/>
    <w:tmpl w:val="87C06232"/>
    <w:lvl w:ilvl="0">
      <w:start w:val="8"/>
      <w:numFmt w:val="decimal"/>
      <w:lvlText w:val="%1"/>
      <w:lvlJc w:val="left"/>
      <w:pPr>
        <w:ind w:left="480" w:hanging="480"/>
      </w:pPr>
      <w:rPr>
        <w:rFonts w:hint="default"/>
      </w:rPr>
    </w:lvl>
    <w:lvl w:ilvl="1">
      <w:start w:val="2"/>
      <w:numFmt w:val="decimal"/>
      <w:lvlText w:val="%1.%2"/>
      <w:lvlJc w:val="left"/>
      <w:pPr>
        <w:ind w:left="1120" w:hanging="480"/>
      </w:pPr>
      <w:rPr>
        <w:rFonts w:hint="default"/>
      </w:rPr>
    </w:lvl>
    <w:lvl w:ilvl="2">
      <w:start w:val="1"/>
      <w:numFmt w:val="decimal"/>
      <w:lvlText w:val="%1.%2.%3"/>
      <w:lvlJc w:val="left"/>
      <w:pPr>
        <w:ind w:left="1980" w:hanging="720"/>
      </w:pPr>
      <w:rPr>
        <w:rFonts w:hint="default"/>
      </w:rPr>
    </w:lvl>
    <w:lvl w:ilvl="3">
      <w:start w:val="1"/>
      <w:numFmt w:val="decimal"/>
      <w:lvlText w:val="9.%2.2"/>
      <w:lvlJc w:val="left"/>
      <w:pPr>
        <w:ind w:left="2640" w:hanging="720"/>
      </w:pPr>
      <w:rPr>
        <w:rFonts w:hint="default"/>
      </w:rPr>
    </w:lvl>
    <w:lvl w:ilvl="4">
      <w:start w:val="1"/>
      <w:numFmt w:val="decimal"/>
      <w:lvlText w:val="%1.%2.%3.%4.%5"/>
      <w:lvlJc w:val="left"/>
      <w:pPr>
        <w:ind w:left="3640" w:hanging="1080"/>
      </w:pPr>
      <w:rPr>
        <w:rFonts w:hint="default"/>
      </w:rPr>
    </w:lvl>
    <w:lvl w:ilvl="5">
      <w:start w:val="1"/>
      <w:numFmt w:val="decimal"/>
      <w:lvlText w:val="%1.%2.%3.%4.%5.%6"/>
      <w:lvlJc w:val="left"/>
      <w:pPr>
        <w:ind w:left="4280" w:hanging="1080"/>
      </w:pPr>
      <w:rPr>
        <w:rFonts w:hint="default"/>
      </w:rPr>
    </w:lvl>
    <w:lvl w:ilvl="6">
      <w:start w:val="1"/>
      <w:numFmt w:val="decimal"/>
      <w:lvlText w:val="%1.%2.%3.%4.%5.%6.%7"/>
      <w:lvlJc w:val="left"/>
      <w:pPr>
        <w:ind w:left="5280" w:hanging="1440"/>
      </w:pPr>
      <w:rPr>
        <w:rFonts w:hint="default"/>
      </w:rPr>
    </w:lvl>
    <w:lvl w:ilvl="7">
      <w:start w:val="1"/>
      <w:numFmt w:val="decimal"/>
      <w:lvlText w:val="%1.%2.%3.%4.%5.%6.%7.%8"/>
      <w:lvlJc w:val="left"/>
      <w:pPr>
        <w:ind w:left="5920" w:hanging="1440"/>
      </w:pPr>
      <w:rPr>
        <w:rFonts w:hint="default"/>
      </w:rPr>
    </w:lvl>
    <w:lvl w:ilvl="8">
      <w:start w:val="1"/>
      <w:numFmt w:val="decimal"/>
      <w:lvlText w:val="%1.%2.%3.%4.%5.%6.%7.%8.%9"/>
      <w:lvlJc w:val="left"/>
      <w:pPr>
        <w:ind w:left="6920" w:hanging="1800"/>
      </w:pPr>
      <w:rPr>
        <w:rFonts w:hint="default"/>
      </w:rPr>
    </w:lvl>
  </w:abstractNum>
  <w:abstractNum w:abstractNumId="11" w15:restartNumberingAfterBreak="0">
    <w:nsid w:val="793D5DB1"/>
    <w:multiLevelType w:val="multilevel"/>
    <w:tmpl w:val="DE169302"/>
    <w:lvl w:ilvl="0">
      <w:start w:val="8"/>
      <w:numFmt w:val="decimal"/>
      <w:lvlText w:val="%1"/>
      <w:lvlJc w:val="left"/>
      <w:pPr>
        <w:ind w:left="660" w:hanging="660"/>
      </w:pPr>
      <w:rPr>
        <w:rFonts w:hint="default"/>
      </w:rPr>
    </w:lvl>
    <w:lvl w:ilvl="1">
      <w:start w:val="1"/>
      <w:numFmt w:val="decimal"/>
      <w:lvlText w:val="%1.%2"/>
      <w:lvlJc w:val="left"/>
      <w:pPr>
        <w:ind w:left="1300" w:hanging="660"/>
      </w:pPr>
      <w:rPr>
        <w:rFonts w:hint="default"/>
      </w:rPr>
    </w:lvl>
    <w:lvl w:ilvl="2">
      <w:start w:val="5"/>
      <w:numFmt w:val="decimal"/>
      <w:lvlText w:val="%1.%2.%3"/>
      <w:lvlJc w:val="left"/>
      <w:pPr>
        <w:ind w:left="2000" w:hanging="720"/>
      </w:pPr>
      <w:rPr>
        <w:rFonts w:hint="default"/>
      </w:rPr>
    </w:lvl>
    <w:lvl w:ilvl="3">
      <w:start w:val="1"/>
      <w:numFmt w:val="decimal"/>
      <w:lvlText w:val="%1.%2.4.%4"/>
      <w:lvlJc w:val="left"/>
      <w:pPr>
        <w:ind w:left="2880" w:hanging="720"/>
      </w:pPr>
      <w:rPr>
        <w:rFonts w:hint="default"/>
      </w:rPr>
    </w:lvl>
    <w:lvl w:ilvl="4">
      <w:start w:val="1"/>
      <w:numFmt w:val="decimal"/>
      <w:lvlText w:val="%1.%2.%3.%4.%5"/>
      <w:lvlJc w:val="left"/>
      <w:pPr>
        <w:ind w:left="3640" w:hanging="1080"/>
      </w:pPr>
      <w:rPr>
        <w:rFonts w:hint="default"/>
      </w:rPr>
    </w:lvl>
    <w:lvl w:ilvl="5">
      <w:start w:val="1"/>
      <w:numFmt w:val="decimal"/>
      <w:lvlText w:val="%1.%2.%3.%4.%5.%6"/>
      <w:lvlJc w:val="left"/>
      <w:pPr>
        <w:ind w:left="4280" w:hanging="1080"/>
      </w:pPr>
      <w:rPr>
        <w:rFonts w:hint="default"/>
      </w:rPr>
    </w:lvl>
    <w:lvl w:ilvl="6">
      <w:start w:val="1"/>
      <w:numFmt w:val="decimal"/>
      <w:lvlText w:val="%1.%2.%3.%4.%5.%6.%7"/>
      <w:lvlJc w:val="left"/>
      <w:pPr>
        <w:ind w:left="5280" w:hanging="1440"/>
      </w:pPr>
      <w:rPr>
        <w:rFonts w:hint="default"/>
      </w:rPr>
    </w:lvl>
    <w:lvl w:ilvl="7">
      <w:start w:val="1"/>
      <w:numFmt w:val="decimal"/>
      <w:lvlText w:val="%1.%2.%3.%4.%5.%6.%7.%8"/>
      <w:lvlJc w:val="left"/>
      <w:pPr>
        <w:ind w:left="5920" w:hanging="1440"/>
      </w:pPr>
      <w:rPr>
        <w:rFonts w:hint="default"/>
      </w:rPr>
    </w:lvl>
    <w:lvl w:ilvl="8">
      <w:start w:val="1"/>
      <w:numFmt w:val="decimal"/>
      <w:lvlText w:val="%1.%2.%3.%4.%5.%6.%7.%8.%9"/>
      <w:lvlJc w:val="left"/>
      <w:pPr>
        <w:ind w:left="6920" w:hanging="1800"/>
      </w:pPr>
      <w:rPr>
        <w:rFonts w:hint="default"/>
      </w:rPr>
    </w:lvl>
  </w:abstractNum>
  <w:num w:numId="1" w16cid:durableId="991132097">
    <w:abstractNumId w:val="1"/>
  </w:num>
  <w:num w:numId="2" w16cid:durableId="1555968331">
    <w:abstractNumId w:val="2"/>
  </w:num>
  <w:num w:numId="3" w16cid:durableId="702632167">
    <w:abstractNumId w:val="11"/>
  </w:num>
  <w:num w:numId="4" w16cid:durableId="18512171">
    <w:abstractNumId w:val="10"/>
  </w:num>
  <w:num w:numId="5" w16cid:durableId="1144085090">
    <w:abstractNumId w:val="0"/>
  </w:num>
  <w:num w:numId="6" w16cid:durableId="706107607">
    <w:abstractNumId w:val="9"/>
  </w:num>
  <w:num w:numId="7" w16cid:durableId="1062169245">
    <w:abstractNumId w:val="4"/>
  </w:num>
  <w:num w:numId="8" w16cid:durableId="335884888">
    <w:abstractNumId w:val="8"/>
  </w:num>
  <w:num w:numId="9" w16cid:durableId="1155337071">
    <w:abstractNumId w:val="6"/>
  </w:num>
  <w:num w:numId="10" w16cid:durableId="1844199111">
    <w:abstractNumId w:val="3"/>
  </w:num>
  <w:num w:numId="11" w16cid:durableId="2127767132">
    <w:abstractNumId w:val="5"/>
  </w:num>
  <w:num w:numId="12" w16cid:durableId="22480542">
    <w:abstractNumId w:val="7"/>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PA">
    <w15:presenceInfo w15:providerId="None" w15:userId="WAPA"/>
  </w15:person>
  <w15:person w15:author="Mark Hill">
    <w15:presenceInfo w15:providerId="AD" w15:userId="S::Mark.Hill@srpnet.com::a024a795-0d56-42be-9919-f28408fe0ebc"/>
  </w15:person>
  <w15:person w15:author="Gail Bates">
    <w15:presenceInfo w15:providerId="AD" w15:userId="S::gbates@crc.nv.gov::21cd3231-b05c-4e1f-a7c2-d68d9afe245e"/>
  </w15:person>
  <w15:person w15:author="Kristine McMinimy">
    <w15:presenceInfo w15:providerId="AD" w15:userId="S-1-5-21-2000478354-1060284298-682003330-20177"/>
  </w15:person>
  <w15:person w15:author="Casey, Penny (CONTR)">
    <w15:presenceInfo w15:providerId="AD" w15:userId="S::PCasey@wapa.gov::253bee81-0cc7-465b-a9a3-9cc5b9f20f7f"/>
  </w15:person>
  <w15:person w15:author="P Weeks">
    <w15:presenceInfo w15:providerId="None" w15:userId="P Week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3ED"/>
    <w:rsid w:val="0000046B"/>
    <w:rsid w:val="000012CE"/>
    <w:rsid w:val="000016C9"/>
    <w:rsid w:val="000017E2"/>
    <w:rsid w:val="00001FFA"/>
    <w:rsid w:val="00002A63"/>
    <w:rsid w:val="00004758"/>
    <w:rsid w:val="00004C9B"/>
    <w:rsid w:val="00004F36"/>
    <w:rsid w:val="00004FF1"/>
    <w:rsid w:val="000063E9"/>
    <w:rsid w:val="00006A29"/>
    <w:rsid w:val="00006E7E"/>
    <w:rsid w:val="00006F46"/>
    <w:rsid w:val="00006FE5"/>
    <w:rsid w:val="00010403"/>
    <w:rsid w:val="00011152"/>
    <w:rsid w:val="000119F5"/>
    <w:rsid w:val="00011BF2"/>
    <w:rsid w:val="00012047"/>
    <w:rsid w:val="000121B7"/>
    <w:rsid w:val="00012201"/>
    <w:rsid w:val="00012CAE"/>
    <w:rsid w:val="00012D58"/>
    <w:rsid w:val="000132D1"/>
    <w:rsid w:val="00013544"/>
    <w:rsid w:val="00013558"/>
    <w:rsid w:val="00013E04"/>
    <w:rsid w:val="00014216"/>
    <w:rsid w:val="000145B0"/>
    <w:rsid w:val="000149F2"/>
    <w:rsid w:val="00014F71"/>
    <w:rsid w:val="00014F82"/>
    <w:rsid w:val="00015263"/>
    <w:rsid w:val="0001549E"/>
    <w:rsid w:val="00015E49"/>
    <w:rsid w:val="00016345"/>
    <w:rsid w:val="000164B8"/>
    <w:rsid w:val="000168D7"/>
    <w:rsid w:val="00020A2F"/>
    <w:rsid w:val="00021370"/>
    <w:rsid w:val="0002164E"/>
    <w:rsid w:val="00021EC7"/>
    <w:rsid w:val="000229B6"/>
    <w:rsid w:val="00022BBB"/>
    <w:rsid w:val="000231C3"/>
    <w:rsid w:val="00023739"/>
    <w:rsid w:val="00023CE5"/>
    <w:rsid w:val="00024731"/>
    <w:rsid w:val="00024C7D"/>
    <w:rsid w:val="000256FC"/>
    <w:rsid w:val="00025C14"/>
    <w:rsid w:val="0002606F"/>
    <w:rsid w:val="00026112"/>
    <w:rsid w:val="00026A9F"/>
    <w:rsid w:val="00026BE7"/>
    <w:rsid w:val="00026CBD"/>
    <w:rsid w:val="00026DB5"/>
    <w:rsid w:val="00027D65"/>
    <w:rsid w:val="0003008C"/>
    <w:rsid w:val="00030D0F"/>
    <w:rsid w:val="00030FB8"/>
    <w:rsid w:val="000311CE"/>
    <w:rsid w:val="00032572"/>
    <w:rsid w:val="0003352F"/>
    <w:rsid w:val="00034650"/>
    <w:rsid w:val="000346F6"/>
    <w:rsid w:val="00034FB6"/>
    <w:rsid w:val="0003503F"/>
    <w:rsid w:val="00035099"/>
    <w:rsid w:val="0003512C"/>
    <w:rsid w:val="00036C3F"/>
    <w:rsid w:val="000376D2"/>
    <w:rsid w:val="00037B2B"/>
    <w:rsid w:val="00040311"/>
    <w:rsid w:val="0004049F"/>
    <w:rsid w:val="00040B10"/>
    <w:rsid w:val="00040CBC"/>
    <w:rsid w:val="00040D76"/>
    <w:rsid w:val="0004122F"/>
    <w:rsid w:val="00041A62"/>
    <w:rsid w:val="00041E75"/>
    <w:rsid w:val="00042357"/>
    <w:rsid w:val="00042F2B"/>
    <w:rsid w:val="00043BF5"/>
    <w:rsid w:val="0004457B"/>
    <w:rsid w:val="00044C11"/>
    <w:rsid w:val="00044EE2"/>
    <w:rsid w:val="00045D44"/>
    <w:rsid w:val="00047035"/>
    <w:rsid w:val="000472D0"/>
    <w:rsid w:val="00047A50"/>
    <w:rsid w:val="00047A9F"/>
    <w:rsid w:val="00047DD5"/>
    <w:rsid w:val="000503E2"/>
    <w:rsid w:val="00050504"/>
    <w:rsid w:val="00050B1F"/>
    <w:rsid w:val="00050B80"/>
    <w:rsid w:val="00051E38"/>
    <w:rsid w:val="000520B6"/>
    <w:rsid w:val="00052292"/>
    <w:rsid w:val="000524C2"/>
    <w:rsid w:val="00052DA7"/>
    <w:rsid w:val="0005332A"/>
    <w:rsid w:val="00053681"/>
    <w:rsid w:val="0005444E"/>
    <w:rsid w:val="000545F9"/>
    <w:rsid w:val="00054FD2"/>
    <w:rsid w:val="000552DF"/>
    <w:rsid w:val="00055809"/>
    <w:rsid w:val="00055B3A"/>
    <w:rsid w:val="00055BDE"/>
    <w:rsid w:val="00055F90"/>
    <w:rsid w:val="0005612F"/>
    <w:rsid w:val="00056991"/>
    <w:rsid w:val="00056CB4"/>
    <w:rsid w:val="00056F46"/>
    <w:rsid w:val="00057D0D"/>
    <w:rsid w:val="00060064"/>
    <w:rsid w:val="000609D7"/>
    <w:rsid w:val="00061F5A"/>
    <w:rsid w:val="0006264E"/>
    <w:rsid w:val="00064482"/>
    <w:rsid w:val="00064CA1"/>
    <w:rsid w:val="00065186"/>
    <w:rsid w:val="0006619C"/>
    <w:rsid w:val="000663D5"/>
    <w:rsid w:val="00066859"/>
    <w:rsid w:val="00066C58"/>
    <w:rsid w:val="00066CEB"/>
    <w:rsid w:val="00066F60"/>
    <w:rsid w:val="00067088"/>
    <w:rsid w:val="00067E20"/>
    <w:rsid w:val="000702A5"/>
    <w:rsid w:val="000703C5"/>
    <w:rsid w:val="000704BE"/>
    <w:rsid w:val="0007065A"/>
    <w:rsid w:val="00070F25"/>
    <w:rsid w:val="0007151F"/>
    <w:rsid w:val="000715FF"/>
    <w:rsid w:val="00071E4D"/>
    <w:rsid w:val="00072260"/>
    <w:rsid w:val="0007237E"/>
    <w:rsid w:val="000730D4"/>
    <w:rsid w:val="00073A04"/>
    <w:rsid w:val="00073C5C"/>
    <w:rsid w:val="00073CDA"/>
    <w:rsid w:val="00073DEC"/>
    <w:rsid w:val="000748AA"/>
    <w:rsid w:val="00074974"/>
    <w:rsid w:val="00075DBC"/>
    <w:rsid w:val="00075F42"/>
    <w:rsid w:val="00076A14"/>
    <w:rsid w:val="000771AD"/>
    <w:rsid w:val="000800D4"/>
    <w:rsid w:val="000803FB"/>
    <w:rsid w:val="00080C74"/>
    <w:rsid w:val="00080DEA"/>
    <w:rsid w:val="00080F8D"/>
    <w:rsid w:val="00081185"/>
    <w:rsid w:val="0008138D"/>
    <w:rsid w:val="00081698"/>
    <w:rsid w:val="00081A35"/>
    <w:rsid w:val="00081AC8"/>
    <w:rsid w:val="00083EE4"/>
    <w:rsid w:val="000840F5"/>
    <w:rsid w:val="000843D3"/>
    <w:rsid w:val="00084C46"/>
    <w:rsid w:val="000855F5"/>
    <w:rsid w:val="00085813"/>
    <w:rsid w:val="00085A42"/>
    <w:rsid w:val="000863C9"/>
    <w:rsid w:val="00086A03"/>
    <w:rsid w:val="0008706E"/>
    <w:rsid w:val="0008722D"/>
    <w:rsid w:val="00087244"/>
    <w:rsid w:val="00087525"/>
    <w:rsid w:val="0008790E"/>
    <w:rsid w:val="00090A71"/>
    <w:rsid w:val="00090DCC"/>
    <w:rsid w:val="00091137"/>
    <w:rsid w:val="00092932"/>
    <w:rsid w:val="00092B25"/>
    <w:rsid w:val="00092D2B"/>
    <w:rsid w:val="000937F9"/>
    <w:rsid w:val="00093FC4"/>
    <w:rsid w:val="00094BF4"/>
    <w:rsid w:val="00095788"/>
    <w:rsid w:val="000959C0"/>
    <w:rsid w:val="00095A93"/>
    <w:rsid w:val="00095C17"/>
    <w:rsid w:val="00095DEF"/>
    <w:rsid w:val="00095F58"/>
    <w:rsid w:val="0009608D"/>
    <w:rsid w:val="00096350"/>
    <w:rsid w:val="000966CA"/>
    <w:rsid w:val="00096B5E"/>
    <w:rsid w:val="00096E20"/>
    <w:rsid w:val="00097275"/>
    <w:rsid w:val="00097E51"/>
    <w:rsid w:val="00097FA8"/>
    <w:rsid w:val="000A0016"/>
    <w:rsid w:val="000A07AB"/>
    <w:rsid w:val="000A084D"/>
    <w:rsid w:val="000A157B"/>
    <w:rsid w:val="000A185F"/>
    <w:rsid w:val="000A1BDE"/>
    <w:rsid w:val="000A1F88"/>
    <w:rsid w:val="000A2126"/>
    <w:rsid w:val="000A2137"/>
    <w:rsid w:val="000A2741"/>
    <w:rsid w:val="000A2A86"/>
    <w:rsid w:val="000A335F"/>
    <w:rsid w:val="000A3A1C"/>
    <w:rsid w:val="000A4392"/>
    <w:rsid w:val="000A439C"/>
    <w:rsid w:val="000A43BE"/>
    <w:rsid w:val="000A4613"/>
    <w:rsid w:val="000A4AFA"/>
    <w:rsid w:val="000A563E"/>
    <w:rsid w:val="000A5840"/>
    <w:rsid w:val="000A58E8"/>
    <w:rsid w:val="000A5D1D"/>
    <w:rsid w:val="000A5F31"/>
    <w:rsid w:val="000A66DA"/>
    <w:rsid w:val="000A680E"/>
    <w:rsid w:val="000A68F3"/>
    <w:rsid w:val="000A6EC7"/>
    <w:rsid w:val="000A7004"/>
    <w:rsid w:val="000B0018"/>
    <w:rsid w:val="000B056C"/>
    <w:rsid w:val="000B0D5E"/>
    <w:rsid w:val="000B1101"/>
    <w:rsid w:val="000B13A1"/>
    <w:rsid w:val="000B2EAF"/>
    <w:rsid w:val="000B31A4"/>
    <w:rsid w:val="000B4339"/>
    <w:rsid w:val="000B4FA5"/>
    <w:rsid w:val="000B5437"/>
    <w:rsid w:val="000B55E7"/>
    <w:rsid w:val="000B5C92"/>
    <w:rsid w:val="000B720D"/>
    <w:rsid w:val="000B740B"/>
    <w:rsid w:val="000B7B1E"/>
    <w:rsid w:val="000C0282"/>
    <w:rsid w:val="000C096D"/>
    <w:rsid w:val="000C0F78"/>
    <w:rsid w:val="000C119A"/>
    <w:rsid w:val="000C15FC"/>
    <w:rsid w:val="000C192A"/>
    <w:rsid w:val="000C1C8A"/>
    <w:rsid w:val="000C2634"/>
    <w:rsid w:val="000C2B3A"/>
    <w:rsid w:val="000C2BE0"/>
    <w:rsid w:val="000C311F"/>
    <w:rsid w:val="000C33B1"/>
    <w:rsid w:val="000C3409"/>
    <w:rsid w:val="000C42F4"/>
    <w:rsid w:val="000C44FA"/>
    <w:rsid w:val="000C4925"/>
    <w:rsid w:val="000C4BD7"/>
    <w:rsid w:val="000C4D57"/>
    <w:rsid w:val="000C545F"/>
    <w:rsid w:val="000C55B4"/>
    <w:rsid w:val="000C5B08"/>
    <w:rsid w:val="000C5C86"/>
    <w:rsid w:val="000C5D07"/>
    <w:rsid w:val="000C6218"/>
    <w:rsid w:val="000C63AE"/>
    <w:rsid w:val="000C6AA7"/>
    <w:rsid w:val="000C6C66"/>
    <w:rsid w:val="000C6D78"/>
    <w:rsid w:val="000C6ED3"/>
    <w:rsid w:val="000C77ED"/>
    <w:rsid w:val="000C781F"/>
    <w:rsid w:val="000D001A"/>
    <w:rsid w:val="000D0668"/>
    <w:rsid w:val="000D1086"/>
    <w:rsid w:val="000D13B4"/>
    <w:rsid w:val="000D1732"/>
    <w:rsid w:val="000D1A37"/>
    <w:rsid w:val="000D1BFB"/>
    <w:rsid w:val="000D267D"/>
    <w:rsid w:val="000D2F37"/>
    <w:rsid w:val="000D2FA1"/>
    <w:rsid w:val="000D395E"/>
    <w:rsid w:val="000D3A1C"/>
    <w:rsid w:val="000D4143"/>
    <w:rsid w:val="000D4FB5"/>
    <w:rsid w:val="000D58A8"/>
    <w:rsid w:val="000D5DFE"/>
    <w:rsid w:val="000D67A7"/>
    <w:rsid w:val="000D684E"/>
    <w:rsid w:val="000D6F16"/>
    <w:rsid w:val="000D6F56"/>
    <w:rsid w:val="000D74DD"/>
    <w:rsid w:val="000D777F"/>
    <w:rsid w:val="000D7A6A"/>
    <w:rsid w:val="000D7E75"/>
    <w:rsid w:val="000E075D"/>
    <w:rsid w:val="000E120F"/>
    <w:rsid w:val="000E16BA"/>
    <w:rsid w:val="000E1D79"/>
    <w:rsid w:val="000E1EB2"/>
    <w:rsid w:val="000E22C4"/>
    <w:rsid w:val="000E2AAF"/>
    <w:rsid w:val="000E2C17"/>
    <w:rsid w:val="000E2E5F"/>
    <w:rsid w:val="000E2EF2"/>
    <w:rsid w:val="000E3294"/>
    <w:rsid w:val="000E38BD"/>
    <w:rsid w:val="000E39E0"/>
    <w:rsid w:val="000E3EEB"/>
    <w:rsid w:val="000E45E6"/>
    <w:rsid w:val="000E526A"/>
    <w:rsid w:val="000E602B"/>
    <w:rsid w:val="000E65A1"/>
    <w:rsid w:val="000E66B6"/>
    <w:rsid w:val="000E67C8"/>
    <w:rsid w:val="000E6837"/>
    <w:rsid w:val="000F00D3"/>
    <w:rsid w:val="000F0840"/>
    <w:rsid w:val="000F0ACA"/>
    <w:rsid w:val="000F0BA8"/>
    <w:rsid w:val="000F1483"/>
    <w:rsid w:val="000F1A7B"/>
    <w:rsid w:val="000F261E"/>
    <w:rsid w:val="000F2947"/>
    <w:rsid w:val="000F2A4D"/>
    <w:rsid w:val="000F2A70"/>
    <w:rsid w:val="000F2E94"/>
    <w:rsid w:val="000F30C5"/>
    <w:rsid w:val="000F3162"/>
    <w:rsid w:val="000F37E2"/>
    <w:rsid w:val="000F3C3B"/>
    <w:rsid w:val="000F49DD"/>
    <w:rsid w:val="000F4A60"/>
    <w:rsid w:val="000F4B86"/>
    <w:rsid w:val="000F4EB2"/>
    <w:rsid w:val="000F5049"/>
    <w:rsid w:val="000F50CA"/>
    <w:rsid w:val="000F59E0"/>
    <w:rsid w:val="000F5C3A"/>
    <w:rsid w:val="000F5CCC"/>
    <w:rsid w:val="000F620B"/>
    <w:rsid w:val="000F6711"/>
    <w:rsid w:val="000F6C1F"/>
    <w:rsid w:val="000F6E87"/>
    <w:rsid w:val="000F7269"/>
    <w:rsid w:val="000F7530"/>
    <w:rsid w:val="000F7C42"/>
    <w:rsid w:val="00100170"/>
    <w:rsid w:val="001007F4"/>
    <w:rsid w:val="001008E9"/>
    <w:rsid w:val="00100BF6"/>
    <w:rsid w:val="00100DF9"/>
    <w:rsid w:val="00101AB7"/>
    <w:rsid w:val="001027DC"/>
    <w:rsid w:val="00102DEE"/>
    <w:rsid w:val="00103753"/>
    <w:rsid w:val="00103B78"/>
    <w:rsid w:val="00103D56"/>
    <w:rsid w:val="00103DE7"/>
    <w:rsid w:val="00103FB6"/>
    <w:rsid w:val="00103FCF"/>
    <w:rsid w:val="00104400"/>
    <w:rsid w:val="0010463A"/>
    <w:rsid w:val="00104793"/>
    <w:rsid w:val="00104D19"/>
    <w:rsid w:val="00106B91"/>
    <w:rsid w:val="00106C36"/>
    <w:rsid w:val="00106C54"/>
    <w:rsid w:val="00106E44"/>
    <w:rsid w:val="001070CA"/>
    <w:rsid w:val="00107264"/>
    <w:rsid w:val="00107A2C"/>
    <w:rsid w:val="00107A35"/>
    <w:rsid w:val="001106E5"/>
    <w:rsid w:val="00110AF5"/>
    <w:rsid w:val="001111CC"/>
    <w:rsid w:val="001115AC"/>
    <w:rsid w:val="0011176F"/>
    <w:rsid w:val="00111E36"/>
    <w:rsid w:val="00112086"/>
    <w:rsid w:val="001121B8"/>
    <w:rsid w:val="00112642"/>
    <w:rsid w:val="0011364B"/>
    <w:rsid w:val="0011388E"/>
    <w:rsid w:val="001139BA"/>
    <w:rsid w:val="00113D6B"/>
    <w:rsid w:val="001142D3"/>
    <w:rsid w:val="00114804"/>
    <w:rsid w:val="00114888"/>
    <w:rsid w:val="00114AEC"/>
    <w:rsid w:val="001158EE"/>
    <w:rsid w:val="00115AF0"/>
    <w:rsid w:val="00115F4E"/>
    <w:rsid w:val="001161CC"/>
    <w:rsid w:val="001164D5"/>
    <w:rsid w:val="001164DD"/>
    <w:rsid w:val="00116C22"/>
    <w:rsid w:val="00116D5A"/>
    <w:rsid w:val="0011705B"/>
    <w:rsid w:val="00117163"/>
    <w:rsid w:val="001171EB"/>
    <w:rsid w:val="00117589"/>
    <w:rsid w:val="0011763D"/>
    <w:rsid w:val="001202EB"/>
    <w:rsid w:val="00120628"/>
    <w:rsid w:val="00120654"/>
    <w:rsid w:val="0012072E"/>
    <w:rsid w:val="00120847"/>
    <w:rsid w:val="00121315"/>
    <w:rsid w:val="00121CB3"/>
    <w:rsid w:val="00121F85"/>
    <w:rsid w:val="0012217B"/>
    <w:rsid w:val="00122D4F"/>
    <w:rsid w:val="00123375"/>
    <w:rsid w:val="00123542"/>
    <w:rsid w:val="0012359F"/>
    <w:rsid w:val="00123BD0"/>
    <w:rsid w:val="00124B10"/>
    <w:rsid w:val="00124DF7"/>
    <w:rsid w:val="0012537A"/>
    <w:rsid w:val="00125506"/>
    <w:rsid w:val="00125638"/>
    <w:rsid w:val="00125B48"/>
    <w:rsid w:val="00125BCC"/>
    <w:rsid w:val="00126464"/>
    <w:rsid w:val="0012697D"/>
    <w:rsid w:val="0012724C"/>
    <w:rsid w:val="0012725C"/>
    <w:rsid w:val="001272FB"/>
    <w:rsid w:val="00127619"/>
    <w:rsid w:val="00127C8D"/>
    <w:rsid w:val="00130553"/>
    <w:rsid w:val="00130813"/>
    <w:rsid w:val="00130D46"/>
    <w:rsid w:val="00130E3B"/>
    <w:rsid w:val="00130F81"/>
    <w:rsid w:val="00130FA3"/>
    <w:rsid w:val="001313A0"/>
    <w:rsid w:val="00131540"/>
    <w:rsid w:val="00132204"/>
    <w:rsid w:val="00132D60"/>
    <w:rsid w:val="00132E83"/>
    <w:rsid w:val="00132FB2"/>
    <w:rsid w:val="001332C7"/>
    <w:rsid w:val="00133B52"/>
    <w:rsid w:val="00134697"/>
    <w:rsid w:val="001347E4"/>
    <w:rsid w:val="0013506A"/>
    <w:rsid w:val="001353BB"/>
    <w:rsid w:val="00135890"/>
    <w:rsid w:val="00136A99"/>
    <w:rsid w:val="00136B09"/>
    <w:rsid w:val="001371BD"/>
    <w:rsid w:val="00137462"/>
    <w:rsid w:val="001409F9"/>
    <w:rsid w:val="001417C1"/>
    <w:rsid w:val="00141B35"/>
    <w:rsid w:val="0014250C"/>
    <w:rsid w:val="00142AC8"/>
    <w:rsid w:val="00142B66"/>
    <w:rsid w:val="00143148"/>
    <w:rsid w:val="001433A3"/>
    <w:rsid w:val="001434B1"/>
    <w:rsid w:val="00144DB2"/>
    <w:rsid w:val="001458E6"/>
    <w:rsid w:val="00145E6A"/>
    <w:rsid w:val="0014628C"/>
    <w:rsid w:val="001466B9"/>
    <w:rsid w:val="00146B91"/>
    <w:rsid w:val="00147267"/>
    <w:rsid w:val="0014757D"/>
    <w:rsid w:val="00147E3B"/>
    <w:rsid w:val="0015031D"/>
    <w:rsid w:val="001513F3"/>
    <w:rsid w:val="0015161F"/>
    <w:rsid w:val="00151637"/>
    <w:rsid w:val="0015192B"/>
    <w:rsid w:val="00151EE2"/>
    <w:rsid w:val="0015253C"/>
    <w:rsid w:val="00152CD4"/>
    <w:rsid w:val="00152E4F"/>
    <w:rsid w:val="00153002"/>
    <w:rsid w:val="00153801"/>
    <w:rsid w:val="00153863"/>
    <w:rsid w:val="00153BDA"/>
    <w:rsid w:val="0015401F"/>
    <w:rsid w:val="00154D6E"/>
    <w:rsid w:val="001555E8"/>
    <w:rsid w:val="00156411"/>
    <w:rsid w:val="00156512"/>
    <w:rsid w:val="00156580"/>
    <w:rsid w:val="00156AFF"/>
    <w:rsid w:val="001574CD"/>
    <w:rsid w:val="00157F5D"/>
    <w:rsid w:val="00160B70"/>
    <w:rsid w:val="00160C9B"/>
    <w:rsid w:val="00161315"/>
    <w:rsid w:val="00161F8B"/>
    <w:rsid w:val="00161FF4"/>
    <w:rsid w:val="001621DB"/>
    <w:rsid w:val="00162666"/>
    <w:rsid w:val="001627B3"/>
    <w:rsid w:val="0016284C"/>
    <w:rsid w:val="00162B0E"/>
    <w:rsid w:val="00163604"/>
    <w:rsid w:val="0016395E"/>
    <w:rsid w:val="00163CC8"/>
    <w:rsid w:val="00164295"/>
    <w:rsid w:val="001648A4"/>
    <w:rsid w:val="001651B3"/>
    <w:rsid w:val="001656FA"/>
    <w:rsid w:val="00165E14"/>
    <w:rsid w:val="001660DE"/>
    <w:rsid w:val="00166213"/>
    <w:rsid w:val="0016635C"/>
    <w:rsid w:val="00167503"/>
    <w:rsid w:val="00167936"/>
    <w:rsid w:val="00167DF1"/>
    <w:rsid w:val="00167E06"/>
    <w:rsid w:val="001703B8"/>
    <w:rsid w:val="001705BE"/>
    <w:rsid w:val="001714B9"/>
    <w:rsid w:val="0017161B"/>
    <w:rsid w:val="00171680"/>
    <w:rsid w:val="00171BCF"/>
    <w:rsid w:val="00172099"/>
    <w:rsid w:val="001723EA"/>
    <w:rsid w:val="001726A1"/>
    <w:rsid w:val="00172D26"/>
    <w:rsid w:val="00173531"/>
    <w:rsid w:val="00173DE0"/>
    <w:rsid w:val="001743D7"/>
    <w:rsid w:val="00174D94"/>
    <w:rsid w:val="00175250"/>
    <w:rsid w:val="00175AC7"/>
    <w:rsid w:val="00175D93"/>
    <w:rsid w:val="00176461"/>
    <w:rsid w:val="00176A98"/>
    <w:rsid w:val="00176B0B"/>
    <w:rsid w:val="00176BA4"/>
    <w:rsid w:val="0017763D"/>
    <w:rsid w:val="001776EF"/>
    <w:rsid w:val="00177A00"/>
    <w:rsid w:val="0018003B"/>
    <w:rsid w:val="001803EF"/>
    <w:rsid w:val="00180B4D"/>
    <w:rsid w:val="00181577"/>
    <w:rsid w:val="0018190C"/>
    <w:rsid w:val="00181AE7"/>
    <w:rsid w:val="001820D9"/>
    <w:rsid w:val="00182EEE"/>
    <w:rsid w:val="001832DA"/>
    <w:rsid w:val="0018391C"/>
    <w:rsid w:val="001839B7"/>
    <w:rsid w:val="00183B84"/>
    <w:rsid w:val="00183E96"/>
    <w:rsid w:val="00184019"/>
    <w:rsid w:val="00184414"/>
    <w:rsid w:val="00184480"/>
    <w:rsid w:val="00184E09"/>
    <w:rsid w:val="001850E9"/>
    <w:rsid w:val="0018534A"/>
    <w:rsid w:val="00185580"/>
    <w:rsid w:val="001861E0"/>
    <w:rsid w:val="0018640A"/>
    <w:rsid w:val="00186630"/>
    <w:rsid w:val="001868DF"/>
    <w:rsid w:val="00187937"/>
    <w:rsid w:val="00190058"/>
    <w:rsid w:val="00190745"/>
    <w:rsid w:val="001907B1"/>
    <w:rsid w:val="00190915"/>
    <w:rsid w:val="00190953"/>
    <w:rsid w:val="00190B9D"/>
    <w:rsid w:val="0019105A"/>
    <w:rsid w:val="0019161B"/>
    <w:rsid w:val="001916A9"/>
    <w:rsid w:val="00191B29"/>
    <w:rsid w:val="00191CA3"/>
    <w:rsid w:val="001929F3"/>
    <w:rsid w:val="00192CE0"/>
    <w:rsid w:val="0019301C"/>
    <w:rsid w:val="0019311D"/>
    <w:rsid w:val="001932A3"/>
    <w:rsid w:val="00193EF4"/>
    <w:rsid w:val="00194613"/>
    <w:rsid w:val="00194796"/>
    <w:rsid w:val="00194F90"/>
    <w:rsid w:val="00195490"/>
    <w:rsid w:val="0019550D"/>
    <w:rsid w:val="001955E9"/>
    <w:rsid w:val="0019595E"/>
    <w:rsid w:val="0019647D"/>
    <w:rsid w:val="0019658F"/>
    <w:rsid w:val="00196B12"/>
    <w:rsid w:val="00196BED"/>
    <w:rsid w:val="00197549"/>
    <w:rsid w:val="00197868"/>
    <w:rsid w:val="00197CAC"/>
    <w:rsid w:val="001A0AFA"/>
    <w:rsid w:val="001A0F28"/>
    <w:rsid w:val="001A128A"/>
    <w:rsid w:val="001A16EC"/>
    <w:rsid w:val="001A2795"/>
    <w:rsid w:val="001A2DE2"/>
    <w:rsid w:val="001A30F4"/>
    <w:rsid w:val="001A348F"/>
    <w:rsid w:val="001A3DC1"/>
    <w:rsid w:val="001A3E62"/>
    <w:rsid w:val="001A3E77"/>
    <w:rsid w:val="001A3F54"/>
    <w:rsid w:val="001A4F16"/>
    <w:rsid w:val="001A5846"/>
    <w:rsid w:val="001A62C0"/>
    <w:rsid w:val="001A64AA"/>
    <w:rsid w:val="001A6D9C"/>
    <w:rsid w:val="001A738C"/>
    <w:rsid w:val="001A749E"/>
    <w:rsid w:val="001A7ADC"/>
    <w:rsid w:val="001B02EB"/>
    <w:rsid w:val="001B04C9"/>
    <w:rsid w:val="001B13ED"/>
    <w:rsid w:val="001B1785"/>
    <w:rsid w:val="001B18D3"/>
    <w:rsid w:val="001B1A6A"/>
    <w:rsid w:val="001B267C"/>
    <w:rsid w:val="001B29C4"/>
    <w:rsid w:val="001B2D24"/>
    <w:rsid w:val="001B30D4"/>
    <w:rsid w:val="001B3485"/>
    <w:rsid w:val="001B49A4"/>
    <w:rsid w:val="001B4D2C"/>
    <w:rsid w:val="001B4E68"/>
    <w:rsid w:val="001B5352"/>
    <w:rsid w:val="001B5454"/>
    <w:rsid w:val="001B5558"/>
    <w:rsid w:val="001C04EF"/>
    <w:rsid w:val="001C1511"/>
    <w:rsid w:val="001C19E8"/>
    <w:rsid w:val="001C1A89"/>
    <w:rsid w:val="001C2168"/>
    <w:rsid w:val="001C2241"/>
    <w:rsid w:val="001C2574"/>
    <w:rsid w:val="001C2A7B"/>
    <w:rsid w:val="001C2B30"/>
    <w:rsid w:val="001C2BDE"/>
    <w:rsid w:val="001C2FCA"/>
    <w:rsid w:val="001C3E8B"/>
    <w:rsid w:val="001C4673"/>
    <w:rsid w:val="001C4A94"/>
    <w:rsid w:val="001C4F94"/>
    <w:rsid w:val="001C53D0"/>
    <w:rsid w:val="001C5550"/>
    <w:rsid w:val="001C5B5F"/>
    <w:rsid w:val="001C5BA1"/>
    <w:rsid w:val="001C5F56"/>
    <w:rsid w:val="001C5FDF"/>
    <w:rsid w:val="001C60C8"/>
    <w:rsid w:val="001C60FD"/>
    <w:rsid w:val="001C6354"/>
    <w:rsid w:val="001C63C4"/>
    <w:rsid w:val="001C667A"/>
    <w:rsid w:val="001C6829"/>
    <w:rsid w:val="001C7334"/>
    <w:rsid w:val="001D0325"/>
    <w:rsid w:val="001D049B"/>
    <w:rsid w:val="001D0AB9"/>
    <w:rsid w:val="001D0FBC"/>
    <w:rsid w:val="001D1097"/>
    <w:rsid w:val="001D154E"/>
    <w:rsid w:val="001D1DA9"/>
    <w:rsid w:val="001D1DD5"/>
    <w:rsid w:val="001D222A"/>
    <w:rsid w:val="001D272C"/>
    <w:rsid w:val="001D3590"/>
    <w:rsid w:val="001D36B5"/>
    <w:rsid w:val="001D3799"/>
    <w:rsid w:val="001D3D25"/>
    <w:rsid w:val="001D3F47"/>
    <w:rsid w:val="001D3FCE"/>
    <w:rsid w:val="001D448E"/>
    <w:rsid w:val="001D4630"/>
    <w:rsid w:val="001D4D63"/>
    <w:rsid w:val="001D5C37"/>
    <w:rsid w:val="001D5FF1"/>
    <w:rsid w:val="001D6C23"/>
    <w:rsid w:val="001D6E0D"/>
    <w:rsid w:val="001D6ED2"/>
    <w:rsid w:val="001D725B"/>
    <w:rsid w:val="001D7632"/>
    <w:rsid w:val="001D7AB7"/>
    <w:rsid w:val="001D7F12"/>
    <w:rsid w:val="001E0B69"/>
    <w:rsid w:val="001E1068"/>
    <w:rsid w:val="001E11B3"/>
    <w:rsid w:val="001E124D"/>
    <w:rsid w:val="001E1310"/>
    <w:rsid w:val="001E1550"/>
    <w:rsid w:val="001E2306"/>
    <w:rsid w:val="001E26A4"/>
    <w:rsid w:val="001E3367"/>
    <w:rsid w:val="001E40D6"/>
    <w:rsid w:val="001E456E"/>
    <w:rsid w:val="001E55EE"/>
    <w:rsid w:val="001E64BF"/>
    <w:rsid w:val="001E6D5C"/>
    <w:rsid w:val="001E70D1"/>
    <w:rsid w:val="001E7542"/>
    <w:rsid w:val="001E776D"/>
    <w:rsid w:val="001F0317"/>
    <w:rsid w:val="001F0851"/>
    <w:rsid w:val="001F11F0"/>
    <w:rsid w:val="001F18AE"/>
    <w:rsid w:val="001F194C"/>
    <w:rsid w:val="001F27EF"/>
    <w:rsid w:val="001F2AA3"/>
    <w:rsid w:val="001F31D6"/>
    <w:rsid w:val="001F3930"/>
    <w:rsid w:val="001F396D"/>
    <w:rsid w:val="001F3C23"/>
    <w:rsid w:val="001F4168"/>
    <w:rsid w:val="001F41EC"/>
    <w:rsid w:val="001F44C3"/>
    <w:rsid w:val="001F472C"/>
    <w:rsid w:val="001F4BDA"/>
    <w:rsid w:val="001F50F6"/>
    <w:rsid w:val="001F5169"/>
    <w:rsid w:val="001F5922"/>
    <w:rsid w:val="001F5F59"/>
    <w:rsid w:val="001F6515"/>
    <w:rsid w:val="001F72AC"/>
    <w:rsid w:val="001F7A58"/>
    <w:rsid w:val="0020016D"/>
    <w:rsid w:val="00200B8A"/>
    <w:rsid w:val="00200C3B"/>
    <w:rsid w:val="00201050"/>
    <w:rsid w:val="00201406"/>
    <w:rsid w:val="002014D1"/>
    <w:rsid w:val="002017E1"/>
    <w:rsid w:val="0020187F"/>
    <w:rsid w:val="00201A04"/>
    <w:rsid w:val="00201A16"/>
    <w:rsid w:val="00201AF6"/>
    <w:rsid w:val="00201CA8"/>
    <w:rsid w:val="00201ED4"/>
    <w:rsid w:val="00202134"/>
    <w:rsid w:val="00203208"/>
    <w:rsid w:val="00204E20"/>
    <w:rsid w:val="00205AB8"/>
    <w:rsid w:val="00205EC4"/>
    <w:rsid w:val="00207251"/>
    <w:rsid w:val="0020741F"/>
    <w:rsid w:val="00207D9C"/>
    <w:rsid w:val="00210949"/>
    <w:rsid w:val="0021105C"/>
    <w:rsid w:val="002113C2"/>
    <w:rsid w:val="002113CF"/>
    <w:rsid w:val="00211BA7"/>
    <w:rsid w:val="00211BDB"/>
    <w:rsid w:val="00211ECA"/>
    <w:rsid w:val="002129CD"/>
    <w:rsid w:val="00213C70"/>
    <w:rsid w:val="00213F2A"/>
    <w:rsid w:val="0021461C"/>
    <w:rsid w:val="00214623"/>
    <w:rsid w:val="00214BDA"/>
    <w:rsid w:val="00214E57"/>
    <w:rsid w:val="002153AE"/>
    <w:rsid w:val="00215949"/>
    <w:rsid w:val="00215B49"/>
    <w:rsid w:val="00215E97"/>
    <w:rsid w:val="00215F93"/>
    <w:rsid w:val="002161A3"/>
    <w:rsid w:val="00216244"/>
    <w:rsid w:val="00216377"/>
    <w:rsid w:val="00216AE7"/>
    <w:rsid w:val="00217286"/>
    <w:rsid w:val="002172EB"/>
    <w:rsid w:val="00217B1D"/>
    <w:rsid w:val="00217EDF"/>
    <w:rsid w:val="00220F6F"/>
    <w:rsid w:val="00221274"/>
    <w:rsid w:val="002214F3"/>
    <w:rsid w:val="00221676"/>
    <w:rsid w:val="00222571"/>
    <w:rsid w:val="00222A66"/>
    <w:rsid w:val="00222DCF"/>
    <w:rsid w:val="0022332E"/>
    <w:rsid w:val="002239DE"/>
    <w:rsid w:val="00223B46"/>
    <w:rsid w:val="00223C5A"/>
    <w:rsid w:val="002246F6"/>
    <w:rsid w:val="00224B2E"/>
    <w:rsid w:val="00225192"/>
    <w:rsid w:val="002258F4"/>
    <w:rsid w:val="00225EA9"/>
    <w:rsid w:val="00226451"/>
    <w:rsid w:val="002266DB"/>
    <w:rsid w:val="00226C72"/>
    <w:rsid w:val="002270CC"/>
    <w:rsid w:val="0022724B"/>
    <w:rsid w:val="00227CEE"/>
    <w:rsid w:val="00230497"/>
    <w:rsid w:val="002310E7"/>
    <w:rsid w:val="002312E2"/>
    <w:rsid w:val="00231665"/>
    <w:rsid w:val="0023166E"/>
    <w:rsid w:val="00231A75"/>
    <w:rsid w:val="00232C3B"/>
    <w:rsid w:val="00232CF2"/>
    <w:rsid w:val="002335E9"/>
    <w:rsid w:val="00233DE4"/>
    <w:rsid w:val="00234399"/>
    <w:rsid w:val="00234CA0"/>
    <w:rsid w:val="0023536A"/>
    <w:rsid w:val="00235C76"/>
    <w:rsid w:val="00235EA7"/>
    <w:rsid w:val="00236405"/>
    <w:rsid w:val="002364F3"/>
    <w:rsid w:val="002365EB"/>
    <w:rsid w:val="00236AC3"/>
    <w:rsid w:val="002400FC"/>
    <w:rsid w:val="002405DC"/>
    <w:rsid w:val="0024097A"/>
    <w:rsid w:val="00240B48"/>
    <w:rsid w:val="00240EB0"/>
    <w:rsid w:val="00241B17"/>
    <w:rsid w:val="00242221"/>
    <w:rsid w:val="002429D4"/>
    <w:rsid w:val="0024312F"/>
    <w:rsid w:val="0024399D"/>
    <w:rsid w:val="002439BB"/>
    <w:rsid w:val="002441AD"/>
    <w:rsid w:val="00244331"/>
    <w:rsid w:val="002444E7"/>
    <w:rsid w:val="0024451E"/>
    <w:rsid w:val="00244B98"/>
    <w:rsid w:val="00244DDE"/>
    <w:rsid w:val="00245492"/>
    <w:rsid w:val="00246C9D"/>
    <w:rsid w:val="00247788"/>
    <w:rsid w:val="00247B7E"/>
    <w:rsid w:val="00247D40"/>
    <w:rsid w:val="00247F8A"/>
    <w:rsid w:val="0025052D"/>
    <w:rsid w:val="00250E74"/>
    <w:rsid w:val="0025108C"/>
    <w:rsid w:val="002517E4"/>
    <w:rsid w:val="0025217D"/>
    <w:rsid w:val="0025226C"/>
    <w:rsid w:val="002529ED"/>
    <w:rsid w:val="002531D5"/>
    <w:rsid w:val="00253A71"/>
    <w:rsid w:val="00253FAB"/>
    <w:rsid w:val="0025441F"/>
    <w:rsid w:val="002548B2"/>
    <w:rsid w:val="00254DEF"/>
    <w:rsid w:val="00255421"/>
    <w:rsid w:val="002557F1"/>
    <w:rsid w:val="002557F7"/>
    <w:rsid w:val="00256476"/>
    <w:rsid w:val="002565D9"/>
    <w:rsid w:val="00256702"/>
    <w:rsid w:val="00256B55"/>
    <w:rsid w:val="00257A17"/>
    <w:rsid w:val="00257D04"/>
    <w:rsid w:val="00260CE9"/>
    <w:rsid w:val="0026144B"/>
    <w:rsid w:val="00261E87"/>
    <w:rsid w:val="002629E3"/>
    <w:rsid w:val="00262AC7"/>
    <w:rsid w:val="00263520"/>
    <w:rsid w:val="002642F4"/>
    <w:rsid w:val="002647A9"/>
    <w:rsid w:val="00264807"/>
    <w:rsid w:val="00264A12"/>
    <w:rsid w:val="00264D88"/>
    <w:rsid w:val="002654D4"/>
    <w:rsid w:val="0026562A"/>
    <w:rsid w:val="00265DF7"/>
    <w:rsid w:val="0026607C"/>
    <w:rsid w:val="0026623A"/>
    <w:rsid w:val="00266484"/>
    <w:rsid w:val="002666EC"/>
    <w:rsid w:val="0026691B"/>
    <w:rsid w:val="0026696E"/>
    <w:rsid w:val="002671BC"/>
    <w:rsid w:val="0026774E"/>
    <w:rsid w:val="00267FCF"/>
    <w:rsid w:val="00270360"/>
    <w:rsid w:val="00270918"/>
    <w:rsid w:val="00270A50"/>
    <w:rsid w:val="00270D71"/>
    <w:rsid w:val="00270E94"/>
    <w:rsid w:val="0027174A"/>
    <w:rsid w:val="00271DDD"/>
    <w:rsid w:val="00271EE5"/>
    <w:rsid w:val="00271EFE"/>
    <w:rsid w:val="00272500"/>
    <w:rsid w:val="00272552"/>
    <w:rsid w:val="00272727"/>
    <w:rsid w:val="002727DE"/>
    <w:rsid w:val="00273362"/>
    <w:rsid w:val="00273E38"/>
    <w:rsid w:val="00273E69"/>
    <w:rsid w:val="00274190"/>
    <w:rsid w:val="002747BE"/>
    <w:rsid w:val="00274AD5"/>
    <w:rsid w:val="00274C2D"/>
    <w:rsid w:val="00274EC4"/>
    <w:rsid w:val="00274F4C"/>
    <w:rsid w:val="00275087"/>
    <w:rsid w:val="00275705"/>
    <w:rsid w:val="002757F6"/>
    <w:rsid w:val="00276707"/>
    <w:rsid w:val="0027680C"/>
    <w:rsid w:val="00276F6D"/>
    <w:rsid w:val="002771AF"/>
    <w:rsid w:val="00277F96"/>
    <w:rsid w:val="002800BF"/>
    <w:rsid w:val="00280324"/>
    <w:rsid w:val="00280BAE"/>
    <w:rsid w:val="00280D4A"/>
    <w:rsid w:val="00280F4E"/>
    <w:rsid w:val="00281A81"/>
    <w:rsid w:val="0028245A"/>
    <w:rsid w:val="00282B86"/>
    <w:rsid w:val="00283CF7"/>
    <w:rsid w:val="00284246"/>
    <w:rsid w:val="00284415"/>
    <w:rsid w:val="00284431"/>
    <w:rsid w:val="002848A0"/>
    <w:rsid w:val="00285083"/>
    <w:rsid w:val="002851E0"/>
    <w:rsid w:val="0028594E"/>
    <w:rsid w:val="0028754F"/>
    <w:rsid w:val="00287FB4"/>
    <w:rsid w:val="00290D2E"/>
    <w:rsid w:val="00291ED2"/>
    <w:rsid w:val="0029231D"/>
    <w:rsid w:val="002925AE"/>
    <w:rsid w:val="00292C7D"/>
    <w:rsid w:val="00293F1F"/>
    <w:rsid w:val="00294A17"/>
    <w:rsid w:val="00294AA6"/>
    <w:rsid w:val="00294AE7"/>
    <w:rsid w:val="00294BE4"/>
    <w:rsid w:val="00295122"/>
    <w:rsid w:val="00295261"/>
    <w:rsid w:val="00296550"/>
    <w:rsid w:val="0029691C"/>
    <w:rsid w:val="00296E80"/>
    <w:rsid w:val="00297323"/>
    <w:rsid w:val="0029785E"/>
    <w:rsid w:val="00297A89"/>
    <w:rsid w:val="002A00E3"/>
    <w:rsid w:val="002A0143"/>
    <w:rsid w:val="002A0572"/>
    <w:rsid w:val="002A16D0"/>
    <w:rsid w:val="002A204E"/>
    <w:rsid w:val="002A21EE"/>
    <w:rsid w:val="002A2725"/>
    <w:rsid w:val="002A28A6"/>
    <w:rsid w:val="002A2AAF"/>
    <w:rsid w:val="002A2BCF"/>
    <w:rsid w:val="002A2C58"/>
    <w:rsid w:val="002A38EF"/>
    <w:rsid w:val="002A3CCF"/>
    <w:rsid w:val="002A4530"/>
    <w:rsid w:val="002A4BA8"/>
    <w:rsid w:val="002A4E59"/>
    <w:rsid w:val="002A4E9D"/>
    <w:rsid w:val="002A4F8E"/>
    <w:rsid w:val="002A53D8"/>
    <w:rsid w:val="002A5987"/>
    <w:rsid w:val="002A620D"/>
    <w:rsid w:val="002A65EE"/>
    <w:rsid w:val="002A6C69"/>
    <w:rsid w:val="002A79F6"/>
    <w:rsid w:val="002B0574"/>
    <w:rsid w:val="002B073D"/>
    <w:rsid w:val="002B0E75"/>
    <w:rsid w:val="002B1250"/>
    <w:rsid w:val="002B1AEE"/>
    <w:rsid w:val="002B211A"/>
    <w:rsid w:val="002B27A8"/>
    <w:rsid w:val="002B280F"/>
    <w:rsid w:val="002B2B26"/>
    <w:rsid w:val="002B3099"/>
    <w:rsid w:val="002B33EC"/>
    <w:rsid w:val="002B4344"/>
    <w:rsid w:val="002B472C"/>
    <w:rsid w:val="002B47AD"/>
    <w:rsid w:val="002B480B"/>
    <w:rsid w:val="002B4822"/>
    <w:rsid w:val="002B4A96"/>
    <w:rsid w:val="002B4C2C"/>
    <w:rsid w:val="002B5206"/>
    <w:rsid w:val="002B531C"/>
    <w:rsid w:val="002B5620"/>
    <w:rsid w:val="002B5700"/>
    <w:rsid w:val="002B5A1E"/>
    <w:rsid w:val="002B6D69"/>
    <w:rsid w:val="002B74C7"/>
    <w:rsid w:val="002B7AC7"/>
    <w:rsid w:val="002C1075"/>
    <w:rsid w:val="002C10C6"/>
    <w:rsid w:val="002C11AC"/>
    <w:rsid w:val="002C242F"/>
    <w:rsid w:val="002C24DD"/>
    <w:rsid w:val="002C2917"/>
    <w:rsid w:val="002C2A7A"/>
    <w:rsid w:val="002C31D3"/>
    <w:rsid w:val="002C34CA"/>
    <w:rsid w:val="002C39C3"/>
    <w:rsid w:val="002C3A63"/>
    <w:rsid w:val="002C3A74"/>
    <w:rsid w:val="002C3AD8"/>
    <w:rsid w:val="002C3C62"/>
    <w:rsid w:val="002C3D65"/>
    <w:rsid w:val="002C416A"/>
    <w:rsid w:val="002C48E8"/>
    <w:rsid w:val="002C4F4F"/>
    <w:rsid w:val="002C5BCC"/>
    <w:rsid w:val="002C5BD9"/>
    <w:rsid w:val="002C6275"/>
    <w:rsid w:val="002C6336"/>
    <w:rsid w:val="002C6354"/>
    <w:rsid w:val="002C6BC4"/>
    <w:rsid w:val="002C70F3"/>
    <w:rsid w:val="002C716B"/>
    <w:rsid w:val="002C7344"/>
    <w:rsid w:val="002C7786"/>
    <w:rsid w:val="002C7804"/>
    <w:rsid w:val="002C798A"/>
    <w:rsid w:val="002D01BD"/>
    <w:rsid w:val="002D13E9"/>
    <w:rsid w:val="002D16A1"/>
    <w:rsid w:val="002D289F"/>
    <w:rsid w:val="002D3295"/>
    <w:rsid w:val="002D35B5"/>
    <w:rsid w:val="002D3730"/>
    <w:rsid w:val="002D3878"/>
    <w:rsid w:val="002D3E16"/>
    <w:rsid w:val="002D45A0"/>
    <w:rsid w:val="002D490E"/>
    <w:rsid w:val="002D4A0F"/>
    <w:rsid w:val="002D4C59"/>
    <w:rsid w:val="002D52BD"/>
    <w:rsid w:val="002D54D3"/>
    <w:rsid w:val="002D6607"/>
    <w:rsid w:val="002D6AF4"/>
    <w:rsid w:val="002D74B5"/>
    <w:rsid w:val="002D7C2C"/>
    <w:rsid w:val="002E03C0"/>
    <w:rsid w:val="002E0C9D"/>
    <w:rsid w:val="002E0D48"/>
    <w:rsid w:val="002E1AD4"/>
    <w:rsid w:val="002E23B7"/>
    <w:rsid w:val="002E33D3"/>
    <w:rsid w:val="002E35F0"/>
    <w:rsid w:val="002E36E6"/>
    <w:rsid w:val="002E3891"/>
    <w:rsid w:val="002E3A01"/>
    <w:rsid w:val="002E4F82"/>
    <w:rsid w:val="002E5282"/>
    <w:rsid w:val="002E5931"/>
    <w:rsid w:val="002E5CED"/>
    <w:rsid w:val="002E673F"/>
    <w:rsid w:val="002E6CDA"/>
    <w:rsid w:val="002E6D15"/>
    <w:rsid w:val="002E6EB7"/>
    <w:rsid w:val="002E7276"/>
    <w:rsid w:val="002E7C43"/>
    <w:rsid w:val="002F0DB5"/>
    <w:rsid w:val="002F10CB"/>
    <w:rsid w:val="002F111B"/>
    <w:rsid w:val="002F17FC"/>
    <w:rsid w:val="002F1828"/>
    <w:rsid w:val="002F18C0"/>
    <w:rsid w:val="002F1C8D"/>
    <w:rsid w:val="002F1D94"/>
    <w:rsid w:val="002F1E71"/>
    <w:rsid w:val="002F1EB4"/>
    <w:rsid w:val="002F1EC6"/>
    <w:rsid w:val="002F258B"/>
    <w:rsid w:val="002F2D24"/>
    <w:rsid w:val="002F3549"/>
    <w:rsid w:val="002F4C0C"/>
    <w:rsid w:val="002F5825"/>
    <w:rsid w:val="002F58A4"/>
    <w:rsid w:val="002F7222"/>
    <w:rsid w:val="002F785A"/>
    <w:rsid w:val="002F7C7A"/>
    <w:rsid w:val="002F7E30"/>
    <w:rsid w:val="002F7E38"/>
    <w:rsid w:val="0030041F"/>
    <w:rsid w:val="00300D27"/>
    <w:rsid w:val="003011A1"/>
    <w:rsid w:val="00301813"/>
    <w:rsid w:val="003018DF"/>
    <w:rsid w:val="00301B5D"/>
    <w:rsid w:val="00302867"/>
    <w:rsid w:val="00302B51"/>
    <w:rsid w:val="0030314C"/>
    <w:rsid w:val="003034E5"/>
    <w:rsid w:val="00303842"/>
    <w:rsid w:val="003045EC"/>
    <w:rsid w:val="00304A9F"/>
    <w:rsid w:val="00304C35"/>
    <w:rsid w:val="003054DB"/>
    <w:rsid w:val="00305689"/>
    <w:rsid w:val="00306576"/>
    <w:rsid w:val="00306D72"/>
    <w:rsid w:val="0030731D"/>
    <w:rsid w:val="0030751C"/>
    <w:rsid w:val="00307751"/>
    <w:rsid w:val="00307766"/>
    <w:rsid w:val="00312940"/>
    <w:rsid w:val="00312D53"/>
    <w:rsid w:val="0031426C"/>
    <w:rsid w:val="00314658"/>
    <w:rsid w:val="00314750"/>
    <w:rsid w:val="00314EBB"/>
    <w:rsid w:val="00315BBD"/>
    <w:rsid w:val="00316030"/>
    <w:rsid w:val="003164D3"/>
    <w:rsid w:val="0031682D"/>
    <w:rsid w:val="003170F4"/>
    <w:rsid w:val="00317E8F"/>
    <w:rsid w:val="003207ED"/>
    <w:rsid w:val="003209AF"/>
    <w:rsid w:val="003209FD"/>
    <w:rsid w:val="003210AB"/>
    <w:rsid w:val="00321BDA"/>
    <w:rsid w:val="00321C6C"/>
    <w:rsid w:val="00322FD2"/>
    <w:rsid w:val="003230AF"/>
    <w:rsid w:val="003237BC"/>
    <w:rsid w:val="00323D97"/>
    <w:rsid w:val="0032419B"/>
    <w:rsid w:val="0032537B"/>
    <w:rsid w:val="0032539B"/>
    <w:rsid w:val="003257A7"/>
    <w:rsid w:val="003257B6"/>
    <w:rsid w:val="0032587F"/>
    <w:rsid w:val="00325D33"/>
    <w:rsid w:val="00325DFD"/>
    <w:rsid w:val="003264F1"/>
    <w:rsid w:val="00326F99"/>
    <w:rsid w:val="00326FF4"/>
    <w:rsid w:val="0032736F"/>
    <w:rsid w:val="00330296"/>
    <w:rsid w:val="003302D0"/>
    <w:rsid w:val="003304AA"/>
    <w:rsid w:val="003313A5"/>
    <w:rsid w:val="003313AB"/>
    <w:rsid w:val="00331413"/>
    <w:rsid w:val="00331A7C"/>
    <w:rsid w:val="00331BFD"/>
    <w:rsid w:val="00331EB6"/>
    <w:rsid w:val="00331F47"/>
    <w:rsid w:val="00331FAB"/>
    <w:rsid w:val="00332348"/>
    <w:rsid w:val="00332379"/>
    <w:rsid w:val="00332E3B"/>
    <w:rsid w:val="0033303D"/>
    <w:rsid w:val="00333763"/>
    <w:rsid w:val="00333B3E"/>
    <w:rsid w:val="003340D3"/>
    <w:rsid w:val="00334A9D"/>
    <w:rsid w:val="00335257"/>
    <w:rsid w:val="00335625"/>
    <w:rsid w:val="00335947"/>
    <w:rsid w:val="00335B88"/>
    <w:rsid w:val="00335EEC"/>
    <w:rsid w:val="00336108"/>
    <w:rsid w:val="00336ABD"/>
    <w:rsid w:val="00336D60"/>
    <w:rsid w:val="003370DD"/>
    <w:rsid w:val="00337D00"/>
    <w:rsid w:val="00340F5F"/>
    <w:rsid w:val="003410F0"/>
    <w:rsid w:val="003416CF"/>
    <w:rsid w:val="00341E97"/>
    <w:rsid w:val="00342169"/>
    <w:rsid w:val="0034216E"/>
    <w:rsid w:val="0034260B"/>
    <w:rsid w:val="0034267D"/>
    <w:rsid w:val="00342C50"/>
    <w:rsid w:val="00342FA1"/>
    <w:rsid w:val="003430C4"/>
    <w:rsid w:val="003434CE"/>
    <w:rsid w:val="003442BA"/>
    <w:rsid w:val="00344D41"/>
    <w:rsid w:val="00344FE7"/>
    <w:rsid w:val="00345200"/>
    <w:rsid w:val="00345E53"/>
    <w:rsid w:val="0034611F"/>
    <w:rsid w:val="0034690F"/>
    <w:rsid w:val="00346BE0"/>
    <w:rsid w:val="00346DD2"/>
    <w:rsid w:val="0034755C"/>
    <w:rsid w:val="00347A4B"/>
    <w:rsid w:val="00347C95"/>
    <w:rsid w:val="0035038A"/>
    <w:rsid w:val="003503AF"/>
    <w:rsid w:val="00350973"/>
    <w:rsid w:val="00350E5E"/>
    <w:rsid w:val="0035194D"/>
    <w:rsid w:val="00351C76"/>
    <w:rsid w:val="00352C8B"/>
    <w:rsid w:val="00352EB0"/>
    <w:rsid w:val="00352F71"/>
    <w:rsid w:val="00353404"/>
    <w:rsid w:val="00353544"/>
    <w:rsid w:val="0035421E"/>
    <w:rsid w:val="0035436F"/>
    <w:rsid w:val="003544DC"/>
    <w:rsid w:val="00354A76"/>
    <w:rsid w:val="003550D2"/>
    <w:rsid w:val="00355E49"/>
    <w:rsid w:val="003562EC"/>
    <w:rsid w:val="00356304"/>
    <w:rsid w:val="00357367"/>
    <w:rsid w:val="00357B91"/>
    <w:rsid w:val="00360566"/>
    <w:rsid w:val="003609E6"/>
    <w:rsid w:val="00360D95"/>
    <w:rsid w:val="00361AD3"/>
    <w:rsid w:val="00361AE3"/>
    <w:rsid w:val="003631C9"/>
    <w:rsid w:val="0036330F"/>
    <w:rsid w:val="00363D72"/>
    <w:rsid w:val="00364523"/>
    <w:rsid w:val="00364652"/>
    <w:rsid w:val="00364849"/>
    <w:rsid w:val="00365CCE"/>
    <w:rsid w:val="00365F90"/>
    <w:rsid w:val="00366DE7"/>
    <w:rsid w:val="003678A2"/>
    <w:rsid w:val="00367C3A"/>
    <w:rsid w:val="00367FED"/>
    <w:rsid w:val="003701D1"/>
    <w:rsid w:val="0037039E"/>
    <w:rsid w:val="00370948"/>
    <w:rsid w:val="00370F31"/>
    <w:rsid w:val="00371959"/>
    <w:rsid w:val="003719EF"/>
    <w:rsid w:val="00371B61"/>
    <w:rsid w:val="0037212A"/>
    <w:rsid w:val="00372A1B"/>
    <w:rsid w:val="00372CEB"/>
    <w:rsid w:val="0037328B"/>
    <w:rsid w:val="00373BE1"/>
    <w:rsid w:val="0037416E"/>
    <w:rsid w:val="0037452C"/>
    <w:rsid w:val="00375AD9"/>
    <w:rsid w:val="00375E9B"/>
    <w:rsid w:val="00376592"/>
    <w:rsid w:val="00376798"/>
    <w:rsid w:val="00376DF1"/>
    <w:rsid w:val="00377904"/>
    <w:rsid w:val="00377931"/>
    <w:rsid w:val="003779B8"/>
    <w:rsid w:val="00377E70"/>
    <w:rsid w:val="00380214"/>
    <w:rsid w:val="003802BF"/>
    <w:rsid w:val="003802CA"/>
    <w:rsid w:val="003802F2"/>
    <w:rsid w:val="003807D8"/>
    <w:rsid w:val="00380C1E"/>
    <w:rsid w:val="003812A6"/>
    <w:rsid w:val="003812FA"/>
    <w:rsid w:val="003813D8"/>
    <w:rsid w:val="00381785"/>
    <w:rsid w:val="00381C3D"/>
    <w:rsid w:val="003821DD"/>
    <w:rsid w:val="00382406"/>
    <w:rsid w:val="00382603"/>
    <w:rsid w:val="0038279A"/>
    <w:rsid w:val="0038310D"/>
    <w:rsid w:val="00383FED"/>
    <w:rsid w:val="003840BF"/>
    <w:rsid w:val="00384368"/>
    <w:rsid w:val="0038534D"/>
    <w:rsid w:val="00385385"/>
    <w:rsid w:val="003858A8"/>
    <w:rsid w:val="00385E60"/>
    <w:rsid w:val="0038655E"/>
    <w:rsid w:val="00386999"/>
    <w:rsid w:val="00386A6A"/>
    <w:rsid w:val="00387692"/>
    <w:rsid w:val="00387848"/>
    <w:rsid w:val="0039091D"/>
    <w:rsid w:val="00390943"/>
    <w:rsid w:val="00392137"/>
    <w:rsid w:val="0039213B"/>
    <w:rsid w:val="0039229B"/>
    <w:rsid w:val="00393266"/>
    <w:rsid w:val="00393A72"/>
    <w:rsid w:val="00393BB7"/>
    <w:rsid w:val="00394137"/>
    <w:rsid w:val="00394C3D"/>
    <w:rsid w:val="00395378"/>
    <w:rsid w:val="00395F92"/>
    <w:rsid w:val="00396928"/>
    <w:rsid w:val="00396B75"/>
    <w:rsid w:val="00397983"/>
    <w:rsid w:val="003A061A"/>
    <w:rsid w:val="003A098E"/>
    <w:rsid w:val="003A170C"/>
    <w:rsid w:val="003A1BAD"/>
    <w:rsid w:val="003A23CA"/>
    <w:rsid w:val="003A2B70"/>
    <w:rsid w:val="003A3119"/>
    <w:rsid w:val="003A3333"/>
    <w:rsid w:val="003A3597"/>
    <w:rsid w:val="003A3F8B"/>
    <w:rsid w:val="003A43FF"/>
    <w:rsid w:val="003A473B"/>
    <w:rsid w:val="003A546B"/>
    <w:rsid w:val="003A553D"/>
    <w:rsid w:val="003A5BD3"/>
    <w:rsid w:val="003A5CC9"/>
    <w:rsid w:val="003A5EF3"/>
    <w:rsid w:val="003A74B9"/>
    <w:rsid w:val="003A7B47"/>
    <w:rsid w:val="003A7F46"/>
    <w:rsid w:val="003B00A9"/>
    <w:rsid w:val="003B088C"/>
    <w:rsid w:val="003B0B90"/>
    <w:rsid w:val="003B0CDB"/>
    <w:rsid w:val="003B158A"/>
    <w:rsid w:val="003B1936"/>
    <w:rsid w:val="003B1967"/>
    <w:rsid w:val="003B1F8D"/>
    <w:rsid w:val="003B294B"/>
    <w:rsid w:val="003B2962"/>
    <w:rsid w:val="003B2CD0"/>
    <w:rsid w:val="003B3186"/>
    <w:rsid w:val="003B3431"/>
    <w:rsid w:val="003B4550"/>
    <w:rsid w:val="003B6336"/>
    <w:rsid w:val="003B78EC"/>
    <w:rsid w:val="003B7E88"/>
    <w:rsid w:val="003C0348"/>
    <w:rsid w:val="003C0AA6"/>
    <w:rsid w:val="003C0E9F"/>
    <w:rsid w:val="003C18C0"/>
    <w:rsid w:val="003C1C65"/>
    <w:rsid w:val="003C2326"/>
    <w:rsid w:val="003C2C58"/>
    <w:rsid w:val="003C3510"/>
    <w:rsid w:val="003C356F"/>
    <w:rsid w:val="003C3888"/>
    <w:rsid w:val="003C3A22"/>
    <w:rsid w:val="003C3EBC"/>
    <w:rsid w:val="003C40A4"/>
    <w:rsid w:val="003C44CD"/>
    <w:rsid w:val="003C45F2"/>
    <w:rsid w:val="003C4C7D"/>
    <w:rsid w:val="003C5DD1"/>
    <w:rsid w:val="003C694C"/>
    <w:rsid w:val="003C694F"/>
    <w:rsid w:val="003C6C92"/>
    <w:rsid w:val="003C6D46"/>
    <w:rsid w:val="003C6DE1"/>
    <w:rsid w:val="003C75CC"/>
    <w:rsid w:val="003C798F"/>
    <w:rsid w:val="003D064C"/>
    <w:rsid w:val="003D0BE3"/>
    <w:rsid w:val="003D11ED"/>
    <w:rsid w:val="003D1B12"/>
    <w:rsid w:val="003D1D62"/>
    <w:rsid w:val="003D1F5D"/>
    <w:rsid w:val="003D2D15"/>
    <w:rsid w:val="003D39DE"/>
    <w:rsid w:val="003D3B3F"/>
    <w:rsid w:val="003D3EEF"/>
    <w:rsid w:val="003D57CD"/>
    <w:rsid w:val="003D5BA2"/>
    <w:rsid w:val="003D5FF1"/>
    <w:rsid w:val="003D6864"/>
    <w:rsid w:val="003D689A"/>
    <w:rsid w:val="003D6AF6"/>
    <w:rsid w:val="003D6C5C"/>
    <w:rsid w:val="003D73F5"/>
    <w:rsid w:val="003D761F"/>
    <w:rsid w:val="003D762E"/>
    <w:rsid w:val="003D76F7"/>
    <w:rsid w:val="003D7A3C"/>
    <w:rsid w:val="003E0392"/>
    <w:rsid w:val="003E0AE6"/>
    <w:rsid w:val="003E0E90"/>
    <w:rsid w:val="003E12A3"/>
    <w:rsid w:val="003E1529"/>
    <w:rsid w:val="003E15C1"/>
    <w:rsid w:val="003E16CC"/>
    <w:rsid w:val="003E172C"/>
    <w:rsid w:val="003E25C7"/>
    <w:rsid w:val="003E2673"/>
    <w:rsid w:val="003E2684"/>
    <w:rsid w:val="003E2746"/>
    <w:rsid w:val="003E2A3E"/>
    <w:rsid w:val="003E2FF1"/>
    <w:rsid w:val="003E3148"/>
    <w:rsid w:val="003E3BDE"/>
    <w:rsid w:val="003E3F71"/>
    <w:rsid w:val="003E414D"/>
    <w:rsid w:val="003E43A5"/>
    <w:rsid w:val="003E4B1B"/>
    <w:rsid w:val="003E4F7B"/>
    <w:rsid w:val="003E5049"/>
    <w:rsid w:val="003E5171"/>
    <w:rsid w:val="003E53B8"/>
    <w:rsid w:val="003E5518"/>
    <w:rsid w:val="003E5672"/>
    <w:rsid w:val="003E592E"/>
    <w:rsid w:val="003E631A"/>
    <w:rsid w:val="003E640A"/>
    <w:rsid w:val="003E6662"/>
    <w:rsid w:val="003E72C7"/>
    <w:rsid w:val="003E76B5"/>
    <w:rsid w:val="003E78DB"/>
    <w:rsid w:val="003E7A96"/>
    <w:rsid w:val="003F0195"/>
    <w:rsid w:val="003F0716"/>
    <w:rsid w:val="003F1A17"/>
    <w:rsid w:val="003F1FAD"/>
    <w:rsid w:val="003F2AC4"/>
    <w:rsid w:val="003F2DE0"/>
    <w:rsid w:val="003F3A61"/>
    <w:rsid w:val="003F3BB4"/>
    <w:rsid w:val="003F430F"/>
    <w:rsid w:val="003F47C4"/>
    <w:rsid w:val="003F4B24"/>
    <w:rsid w:val="003F57FB"/>
    <w:rsid w:val="003F580B"/>
    <w:rsid w:val="003F592F"/>
    <w:rsid w:val="003F5EC0"/>
    <w:rsid w:val="003F6995"/>
    <w:rsid w:val="003F6B11"/>
    <w:rsid w:val="003F6CDB"/>
    <w:rsid w:val="003F6F33"/>
    <w:rsid w:val="003F7218"/>
    <w:rsid w:val="003F7BA0"/>
    <w:rsid w:val="003F7CD9"/>
    <w:rsid w:val="00400274"/>
    <w:rsid w:val="004008C1"/>
    <w:rsid w:val="00400C5A"/>
    <w:rsid w:val="00401943"/>
    <w:rsid w:val="0040213D"/>
    <w:rsid w:val="004026C9"/>
    <w:rsid w:val="0040272F"/>
    <w:rsid w:val="0040290B"/>
    <w:rsid w:val="004032DE"/>
    <w:rsid w:val="004033C5"/>
    <w:rsid w:val="0040351B"/>
    <w:rsid w:val="0040376E"/>
    <w:rsid w:val="004037A6"/>
    <w:rsid w:val="00403A50"/>
    <w:rsid w:val="00403D28"/>
    <w:rsid w:val="00403FAF"/>
    <w:rsid w:val="004051ED"/>
    <w:rsid w:val="00405EBE"/>
    <w:rsid w:val="00406270"/>
    <w:rsid w:val="00406451"/>
    <w:rsid w:val="0040713A"/>
    <w:rsid w:val="00407458"/>
    <w:rsid w:val="0040760F"/>
    <w:rsid w:val="004078DB"/>
    <w:rsid w:val="00407D7F"/>
    <w:rsid w:val="004107C5"/>
    <w:rsid w:val="00410970"/>
    <w:rsid w:val="00410F16"/>
    <w:rsid w:val="00411DA8"/>
    <w:rsid w:val="00411FE1"/>
    <w:rsid w:val="00411FE4"/>
    <w:rsid w:val="004124C6"/>
    <w:rsid w:val="00412B01"/>
    <w:rsid w:val="00412C58"/>
    <w:rsid w:val="00413C11"/>
    <w:rsid w:val="00414B41"/>
    <w:rsid w:val="00414DA7"/>
    <w:rsid w:val="00415956"/>
    <w:rsid w:val="00415D70"/>
    <w:rsid w:val="00415F2C"/>
    <w:rsid w:val="0041621B"/>
    <w:rsid w:val="00416DD7"/>
    <w:rsid w:val="004175D1"/>
    <w:rsid w:val="00417C3E"/>
    <w:rsid w:val="00417E98"/>
    <w:rsid w:val="0042045B"/>
    <w:rsid w:val="004204D1"/>
    <w:rsid w:val="00420768"/>
    <w:rsid w:val="00420BB0"/>
    <w:rsid w:val="00420F36"/>
    <w:rsid w:val="004219EF"/>
    <w:rsid w:val="00421B15"/>
    <w:rsid w:val="00421D2B"/>
    <w:rsid w:val="00421E19"/>
    <w:rsid w:val="00421E90"/>
    <w:rsid w:val="0042226A"/>
    <w:rsid w:val="00423302"/>
    <w:rsid w:val="00423BCA"/>
    <w:rsid w:val="00423EC1"/>
    <w:rsid w:val="00424E31"/>
    <w:rsid w:val="00425867"/>
    <w:rsid w:val="00425CFD"/>
    <w:rsid w:val="00425D35"/>
    <w:rsid w:val="00425D7C"/>
    <w:rsid w:val="00426ECB"/>
    <w:rsid w:val="00426FF2"/>
    <w:rsid w:val="00430189"/>
    <w:rsid w:val="00430502"/>
    <w:rsid w:val="00430C22"/>
    <w:rsid w:val="00430F74"/>
    <w:rsid w:val="004315EF"/>
    <w:rsid w:val="00431727"/>
    <w:rsid w:val="00431BEC"/>
    <w:rsid w:val="00432695"/>
    <w:rsid w:val="004327E5"/>
    <w:rsid w:val="0043296A"/>
    <w:rsid w:val="00432C8B"/>
    <w:rsid w:val="00433152"/>
    <w:rsid w:val="0043370C"/>
    <w:rsid w:val="004339F0"/>
    <w:rsid w:val="00433B75"/>
    <w:rsid w:val="00433F8B"/>
    <w:rsid w:val="004347D6"/>
    <w:rsid w:val="00434F11"/>
    <w:rsid w:val="004352A3"/>
    <w:rsid w:val="0043562B"/>
    <w:rsid w:val="00435636"/>
    <w:rsid w:val="00435B1E"/>
    <w:rsid w:val="00435C32"/>
    <w:rsid w:val="00435CCC"/>
    <w:rsid w:val="00436164"/>
    <w:rsid w:val="0043680F"/>
    <w:rsid w:val="0043699D"/>
    <w:rsid w:val="004369AD"/>
    <w:rsid w:val="00436E0A"/>
    <w:rsid w:val="00436E29"/>
    <w:rsid w:val="0043704C"/>
    <w:rsid w:val="00437320"/>
    <w:rsid w:val="004374B1"/>
    <w:rsid w:val="004405F3"/>
    <w:rsid w:val="0044073E"/>
    <w:rsid w:val="00440DCD"/>
    <w:rsid w:val="00440EE3"/>
    <w:rsid w:val="0044129A"/>
    <w:rsid w:val="0044174D"/>
    <w:rsid w:val="00441B48"/>
    <w:rsid w:val="00441CB0"/>
    <w:rsid w:val="00442186"/>
    <w:rsid w:val="00442CBE"/>
    <w:rsid w:val="00443A99"/>
    <w:rsid w:val="00444947"/>
    <w:rsid w:val="00444F51"/>
    <w:rsid w:val="004454AD"/>
    <w:rsid w:val="00445B1D"/>
    <w:rsid w:val="00445B88"/>
    <w:rsid w:val="00445B89"/>
    <w:rsid w:val="00446508"/>
    <w:rsid w:val="00446E03"/>
    <w:rsid w:val="00447635"/>
    <w:rsid w:val="00447A74"/>
    <w:rsid w:val="00447C30"/>
    <w:rsid w:val="00450723"/>
    <w:rsid w:val="00450748"/>
    <w:rsid w:val="00450BDB"/>
    <w:rsid w:val="00450E3B"/>
    <w:rsid w:val="004511A3"/>
    <w:rsid w:val="00451600"/>
    <w:rsid w:val="00451846"/>
    <w:rsid w:val="00452377"/>
    <w:rsid w:val="00453261"/>
    <w:rsid w:val="00453730"/>
    <w:rsid w:val="00454C26"/>
    <w:rsid w:val="00455290"/>
    <w:rsid w:val="004559E0"/>
    <w:rsid w:val="00455A69"/>
    <w:rsid w:val="00455DC6"/>
    <w:rsid w:val="00456214"/>
    <w:rsid w:val="0045657C"/>
    <w:rsid w:val="004567B7"/>
    <w:rsid w:val="004569F9"/>
    <w:rsid w:val="00456CEF"/>
    <w:rsid w:val="004579D5"/>
    <w:rsid w:val="00457F61"/>
    <w:rsid w:val="00460479"/>
    <w:rsid w:val="004604A9"/>
    <w:rsid w:val="0046052F"/>
    <w:rsid w:val="00460783"/>
    <w:rsid w:val="0046099A"/>
    <w:rsid w:val="004609CB"/>
    <w:rsid w:val="00460C4E"/>
    <w:rsid w:val="00460D1E"/>
    <w:rsid w:val="00462508"/>
    <w:rsid w:val="00462F6E"/>
    <w:rsid w:val="00463417"/>
    <w:rsid w:val="00463C93"/>
    <w:rsid w:val="0046469D"/>
    <w:rsid w:val="00464743"/>
    <w:rsid w:val="00464753"/>
    <w:rsid w:val="00464783"/>
    <w:rsid w:val="00464848"/>
    <w:rsid w:val="00464DA8"/>
    <w:rsid w:val="00464DCD"/>
    <w:rsid w:val="004650D8"/>
    <w:rsid w:val="00465335"/>
    <w:rsid w:val="0046573D"/>
    <w:rsid w:val="00465AB2"/>
    <w:rsid w:val="0046627D"/>
    <w:rsid w:val="00466B08"/>
    <w:rsid w:val="00466DEB"/>
    <w:rsid w:val="004678A2"/>
    <w:rsid w:val="00467A56"/>
    <w:rsid w:val="00467DDF"/>
    <w:rsid w:val="0047054B"/>
    <w:rsid w:val="00470785"/>
    <w:rsid w:val="004708B5"/>
    <w:rsid w:val="004714CC"/>
    <w:rsid w:val="00471697"/>
    <w:rsid w:val="00471820"/>
    <w:rsid w:val="00471A23"/>
    <w:rsid w:val="004726CB"/>
    <w:rsid w:val="004738E3"/>
    <w:rsid w:val="0047430D"/>
    <w:rsid w:val="0047490E"/>
    <w:rsid w:val="00475054"/>
    <w:rsid w:val="00475087"/>
    <w:rsid w:val="0047535D"/>
    <w:rsid w:val="00475A32"/>
    <w:rsid w:val="00476074"/>
    <w:rsid w:val="004764BD"/>
    <w:rsid w:val="00476559"/>
    <w:rsid w:val="00477310"/>
    <w:rsid w:val="0047750B"/>
    <w:rsid w:val="00477B83"/>
    <w:rsid w:val="00477F56"/>
    <w:rsid w:val="00480374"/>
    <w:rsid w:val="0048095D"/>
    <w:rsid w:val="00481376"/>
    <w:rsid w:val="00481BDB"/>
    <w:rsid w:val="00481D6B"/>
    <w:rsid w:val="00482124"/>
    <w:rsid w:val="00482276"/>
    <w:rsid w:val="00482782"/>
    <w:rsid w:val="004829E9"/>
    <w:rsid w:val="00482FB8"/>
    <w:rsid w:val="00482FE4"/>
    <w:rsid w:val="00483469"/>
    <w:rsid w:val="00483C08"/>
    <w:rsid w:val="00484BF8"/>
    <w:rsid w:val="00485A16"/>
    <w:rsid w:val="00486186"/>
    <w:rsid w:val="0048631A"/>
    <w:rsid w:val="00486B02"/>
    <w:rsid w:val="00487044"/>
    <w:rsid w:val="004870E8"/>
    <w:rsid w:val="00487959"/>
    <w:rsid w:val="00487E34"/>
    <w:rsid w:val="0049000A"/>
    <w:rsid w:val="00490EC8"/>
    <w:rsid w:val="004911E5"/>
    <w:rsid w:val="00491462"/>
    <w:rsid w:val="00491A04"/>
    <w:rsid w:val="00492564"/>
    <w:rsid w:val="00492B79"/>
    <w:rsid w:val="00492D6E"/>
    <w:rsid w:val="00492FEE"/>
    <w:rsid w:val="00494735"/>
    <w:rsid w:val="00494827"/>
    <w:rsid w:val="00494C30"/>
    <w:rsid w:val="00495339"/>
    <w:rsid w:val="00495A76"/>
    <w:rsid w:val="00496248"/>
    <w:rsid w:val="0049639D"/>
    <w:rsid w:val="00496D4A"/>
    <w:rsid w:val="00497161"/>
    <w:rsid w:val="00497434"/>
    <w:rsid w:val="00497510"/>
    <w:rsid w:val="00497DF7"/>
    <w:rsid w:val="004A049F"/>
    <w:rsid w:val="004A05DE"/>
    <w:rsid w:val="004A0E9A"/>
    <w:rsid w:val="004A0FBE"/>
    <w:rsid w:val="004A1479"/>
    <w:rsid w:val="004A1BB2"/>
    <w:rsid w:val="004A1C4F"/>
    <w:rsid w:val="004A20D0"/>
    <w:rsid w:val="004A24EE"/>
    <w:rsid w:val="004A2CC0"/>
    <w:rsid w:val="004A38E6"/>
    <w:rsid w:val="004A3AEB"/>
    <w:rsid w:val="004A4144"/>
    <w:rsid w:val="004A45B4"/>
    <w:rsid w:val="004A4698"/>
    <w:rsid w:val="004A5788"/>
    <w:rsid w:val="004A5FA5"/>
    <w:rsid w:val="004A6600"/>
    <w:rsid w:val="004A767D"/>
    <w:rsid w:val="004A7B54"/>
    <w:rsid w:val="004A7E65"/>
    <w:rsid w:val="004A7F04"/>
    <w:rsid w:val="004A7F5E"/>
    <w:rsid w:val="004A7FB9"/>
    <w:rsid w:val="004B0213"/>
    <w:rsid w:val="004B0C0B"/>
    <w:rsid w:val="004B0CF9"/>
    <w:rsid w:val="004B0F8F"/>
    <w:rsid w:val="004B1237"/>
    <w:rsid w:val="004B15C4"/>
    <w:rsid w:val="004B16AA"/>
    <w:rsid w:val="004B1AA3"/>
    <w:rsid w:val="004B1E39"/>
    <w:rsid w:val="004B238E"/>
    <w:rsid w:val="004B25FC"/>
    <w:rsid w:val="004B33D2"/>
    <w:rsid w:val="004B4120"/>
    <w:rsid w:val="004B4271"/>
    <w:rsid w:val="004B4CBD"/>
    <w:rsid w:val="004B4E82"/>
    <w:rsid w:val="004B54AC"/>
    <w:rsid w:val="004B5B95"/>
    <w:rsid w:val="004B5F9E"/>
    <w:rsid w:val="004B6514"/>
    <w:rsid w:val="004B6B0D"/>
    <w:rsid w:val="004B6DD6"/>
    <w:rsid w:val="004B794D"/>
    <w:rsid w:val="004C02F9"/>
    <w:rsid w:val="004C0BDA"/>
    <w:rsid w:val="004C0C94"/>
    <w:rsid w:val="004C102C"/>
    <w:rsid w:val="004C17A4"/>
    <w:rsid w:val="004C1DF2"/>
    <w:rsid w:val="004C25E0"/>
    <w:rsid w:val="004C2754"/>
    <w:rsid w:val="004C27FE"/>
    <w:rsid w:val="004C2CEC"/>
    <w:rsid w:val="004C38B5"/>
    <w:rsid w:val="004C3D5E"/>
    <w:rsid w:val="004C488B"/>
    <w:rsid w:val="004C4DDB"/>
    <w:rsid w:val="004C54B8"/>
    <w:rsid w:val="004C5E4C"/>
    <w:rsid w:val="004C62EC"/>
    <w:rsid w:val="004C74E8"/>
    <w:rsid w:val="004C754A"/>
    <w:rsid w:val="004C7698"/>
    <w:rsid w:val="004C7B17"/>
    <w:rsid w:val="004C7EA5"/>
    <w:rsid w:val="004D0496"/>
    <w:rsid w:val="004D0613"/>
    <w:rsid w:val="004D0649"/>
    <w:rsid w:val="004D0886"/>
    <w:rsid w:val="004D12C4"/>
    <w:rsid w:val="004D16CB"/>
    <w:rsid w:val="004D1CB1"/>
    <w:rsid w:val="004D20ED"/>
    <w:rsid w:val="004D2F50"/>
    <w:rsid w:val="004D3357"/>
    <w:rsid w:val="004D3814"/>
    <w:rsid w:val="004D3AA2"/>
    <w:rsid w:val="004D3B31"/>
    <w:rsid w:val="004D3C91"/>
    <w:rsid w:val="004D3D10"/>
    <w:rsid w:val="004D3D65"/>
    <w:rsid w:val="004D4CCA"/>
    <w:rsid w:val="004D4D87"/>
    <w:rsid w:val="004D4FCF"/>
    <w:rsid w:val="004D509C"/>
    <w:rsid w:val="004D565F"/>
    <w:rsid w:val="004D629C"/>
    <w:rsid w:val="004D62A3"/>
    <w:rsid w:val="004D637E"/>
    <w:rsid w:val="004D6EAC"/>
    <w:rsid w:val="004D72E1"/>
    <w:rsid w:val="004D779B"/>
    <w:rsid w:val="004D79BA"/>
    <w:rsid w:val="004D7EDC"/>
    <w:rsid w:val="004D7FD6"/>
    <w:rsid w:val="004E08C4"/>
    <w:rsid w:val="004E1121"/>
    <w:rsid w:val="004E11B4"/>
    <w:rsid w:val="004E1547"/>
    <w:rsid w:val="004E2079"/>
    <w:rsid w:val="004E268C"/>
    <w:rsid w:val="004E26B8"/>
    <w:rsid w:val="004E2E1E"/>
    <w:rsid w:val="004E2E87"/>
    <w:rsid w:val="004E30A5"/>
    <w:rsid w:val="004E4553"/>
    <w:rsid w:val="004E4609"/>
    <w:rsid w:val="004E476D"/>
    <w:rsid w:val="004E4990"/>
    <w:rsid w:val="004E4B6F"/>
    <w:rsid w:val="004E4C2C"/>
    <w:rsid w:val="004E5E2E"/>
    <w:rsid w:val="004E5FE9"/>
    <w:rsid w:val="004E6513"/>
    <w:rsid w:val="004E66E8"/>
    <w:rsid w:val="004E76EC"/>
    <w:rsid w:val="004E78FF"/>
    <w:rsid w:val="004E7D08"/>
    <w:rsid w:val="004F0311"/>
    <w:rsid w:val="004F1230"/>
    <w:rsid w:val="004F1280"/>
    <w:rsid w:val="004F2155"/>
    <w:rsid w:val="004F2685"/>
    <w:rsid w:val="004F2C93"/>
    <w:rsid w:val="004F2E9F"/>
    <w:rsid w:val="004F31DB"/>
    <w:rsid w:val="004F3306"/>
    <w:rsid w:val="004F3FF0"/>
    <w:rsid w:val="004F4113"/>
    <w:rsid w:val="004F46DD"/>
    <w:rsid w:val="004F4CA5"/>
    <w:rsid w:val="004F4F95"/>
    <w:rsid w:val="004F517B"/>
    <w:rsid w:val="004F55B3"/>
    <w:rsid w:val="004F59D4"/>
    <w:rsid w:val="004F60DE"/>
    <w:rsid w:val="004F6FB7"/>
    <w:rsid w:val="004F710E"/>
    <w:rsid w:val="004F7524"/>
    <w:rsid w:val="004F7568"/>
    <w:rsid w:val="004F782C"/>
    <w:rsid w:val="004F7B95"/>
    <w:rsid w:val="004F7BCA"/>
    <w:rsid w:val="005001E1"/>
    <w:rsid w:val="00500BF4"/>
    <w:rsid w:val="005016B0"/>
    <w:rsid w:val="00501F68"/>
    <w:rsid w:val="0050251F"/>
    <w:rsid w:val="0050263D"/>
    <w:rsid w:val="005026C2"/>
    <w:rsid w:val="00502B4B"/>
    <w:rsid w:val="00503B4F"/>
    <w:rsid w:val="00505030"/>
    <w:rsid w:val="0050518D"/>
    <w:rsid w:val="00505635"/>
    <w:rsid w:val="005061D2"/>
    <w:rsid w:val="00506551"/>
    <w:rsid w:val="00506905"/>
    <w:rsid w:val="00506EA2"/>
    <w:rsid w:val="005071FB"/>
    <w:rsid w:val="005103B5"/>
    <w:rsid w:val="005104BF"/>
    <w:rsid w:val="00511151"/>
    <w:rsid w:val="0051156C"/>
    <w:rsid w:val="00511B7F"/>
    <w:rsid w:val="00511E2F"/>
    <w:rsid w:val="00511EC5"/>
    <w:rsid w:val="005120A7"/>
    <w:rsid w:val="00512359"/>
    <w:rsid w:val="00512A12"/>
    <w:rsid w:val="00512E90"/>
    <w:rsid w:val="00513025"/>
    <w:rsid w:val="00513523"/>
    <w:rsid w:val="00513BE2"/>
    <w:rsid w:val="005140D5"/>
    <w:rsid w:val="00514C02"/>
    <w:rsid w:val="00514E3E"/>
    <w:rsid w:val="005152C2"/>
    <w:rsid w:val="00515763"/>
    <w:rsid w:val="005157D5"/>
    <w:rsid w:val="00515E9B"/>
    <w:rsid w:val="00515EB3"/>
    <w:rsid w:val="00516737"/>
    <w:rsid w:val="00517096"/>
    <w:rsid w:val="0051756D"/>
    <w:rsid w:val="00517684"/>
    <w:rsid w:val="00517688"/>
    <w:rsid w:val="00517BC8"/>
    <w:rsid w:val="00517E21"/>
    <w:rsid w:val="00520FF4"/>
    <w:rsid w:val="005212AE"/>
    <w:rsid w:val="0052150B"/>
    <w:rsid w:val="005215B3"/>
    <w:rsid w:val="00521795"/>
    <w:rsid w:val="0052188F"/>
    <w:rsid w:val="00521A9B"/>
    <w:rsid w:val="00522F5B"/>
    <w:rsid w:val="00523B6C"/>
    <w:rsid w:val="005243EE"/>
    <w:rsid w:val="00524656"/>
    <w:rsid w:val="00524C43"/>
    <w:rsid w:val="00524EDF"/>
    <w:rsid w:val="00524FDA"/>
    <w:rsid w:val="00525246"/>
    <w:rsid w:val="00525385"/>
    <w:rsid w:val="005254F3"/>
    <w:rsid w:val="0052558D"/>
    <w:rsid w:val="005259A8"/>
    <w:rsid w:val="00526174"/>
    <w:rsid w:val="005262E9"/>
    <w:rsid w:val="005268B8"/>
    <w:rsid w:val="005268DD"/>
    <w:rsid w:val="00526E9F"/>
    <w:rsid w:val="00527D36"/>
    <w:rsid w:val="00527E3D"/>
    <w:rsid w:val="00527F35"/>
    <w:rsid w:val="00530E34"/>
    <w:rsid w:val="00530E86"/>
    <w:rsid w:val="005319A6"/>
    <w:rsid w:val="00531AD4"/>
    <w:rsid w:val="00531C5F"/>
    <w:rsid w:val="0053205A"/>
    <w:rsid w:val="00532126"/>
    <w:rsid w:val="00532285"/>
    <w:rsid w:val="00532407"/>
    <w:rsid w:val="005327A4"/>
    <w:rsid w:val="00532929"/>
    <w:rsid w:val="00532AEF"/>
    <w:rsid w:val="00532BED"/>
    <w:rsid w:val="00532EC6"/>
    <w:rsid w:val="00533664"/>
    <w:rsid w:val="00533777"/>
    <w:rsid w:val="00533A5E"/>
    <w:rsid w:val="0053401A"/>
    <w:rsid w:val="005340AE"/>
    <w:rsid w:val="005341B9"/>
    <w:rsid w:val="00534453"/>
    <w:rsid w:val="0053450D"/>
    <w:rsid w:val="005352C5"/>
    <w:rsid w:val="00535317"/>
    <w:rsid w:val="005357C7"/>
    <w:rsid w:val="00536702"/>
    <w:rsid w:val="005367D7"/>
    <w:rsid w:val="0053707F"/>
    <w:rsid w:val="00537485"/>
    <w:rsid w:val="005377E6"/>
    <w:rsid w:val="0054063F"/>
    <w:rsid w:val="0054141E"/>
    <w:rsid w:val="0054144E"/>
    <w:rsid w:val="005416F2"/>
    <w:rsid w:val="00541B3D"/>
    <w:rsid w:val="005430F9"/>
    <w:rsid w:val="00543327"/>
    <w:rsid w:val="005442E6"/>
    <w:rsid w:val="005444D7"/>
    <w:rsid w:val="00544F24"/>
    <w:rsid w:val="00544F6D"/>
    <w:rsid w:val="005457C0"/>
    <w:rsid w:val="00545929"/>
    <w:rsid w:val="0054608D"/>
    <w:rsid w:val="0054627E"/>
    <w:rsid w:val="00546A9A"/>
    <w:rsid w:val="0055005E"/>
    <w:rsid w:val="005500E4"/>
    <w:rsid w:val="00550126"/>
    <w:rsid w:val="0055012E"/>
    <w:rsid w:val="0055053D"/>
    <w:rsid w:val="00550651"/>
    <w:rsid w:val="00550989"/>
    <w:rsid w:val="00551CFD"/>
    <w:rsid w:val="00552213"/>
    <w:rsid w:val="00552890"/>
    <w:rsid w:val="00552A35"/>
    <w:rsid w:val="00552BC0"/>
    <w:rsid w:val="00552FBF"/>
    <w:rsid w:val="00552FF9"/>
    <w:rsid w:val="00554BD0"/>
    <w:rsid w:val="00554DA2"/>
    <w:rsid w:val="005554B9"/>
    <w:rsid w:val="005556E1"/>
    <w:rsid w:val="00555F80"/>
    <w:rsid w:val="00555FD4"/>
    <w:rsid w:val="0055647B"/>
    <w:rsid w:val="00556938"/>
    <w:rsid w:val="0055743E"/>
    <w:rsid w:val="00557517"/>
    <w:rsid w:val="00557AEB"/>
    <w:rsid w:val="00557EBE"/>
    <w:rsid w:val="00557EF3"/>
    <w:rsid w:val="00557F3B"/>
    <w:rsid w:val="00561ECA"/>
    <w:rsid w:val="00562CCE"/>
    <w:rsid w:val="005630F0"/>
    <w:rsid w:val="0056347A"/>
    <w:rsid w:val="0056392E"/>
    <w:rsid w:val="00563B3B"/>
    <w:rsid w:val="00563D50"/>
    <w:rsid w:val="00563FBE"/>
    <w:rsid w:val="00564352"/>
    <w:rsid w:val="005648A6"/>
    <w:rsid w:val="0056565C"/>
    <w:rsid w:val="005664B2"/>
    <w:rsid w:val="005665CA"/>
    <w:rsid w:val="00566B47"/>
    <w:rsid w:val="00566C79"/>
    <w:rsid w:val="00567851"/>
    <w:rsid w:val="00570454"/>
    <w:rsid w:val="00570924"/>
    <w:rsid w:val="00570F81"/>
    <w:rsid w:val="00571524"/>
    <w:rsid w:val="00571643"/>
    <w:rsid w:val="005716D5"/>
    <w:rsid w:val="00572515"/>
    <w:rsid w:val="00572845"/>
    <w:rsid w:val="0057381F"/>
    <w:rsid w:val="00573A84"/>
    <w:rsid w:val="00573C88"/>
    <w:rsid w:val="00574225"/>
    <w:rsid w:val="005746C1"/>
    <w:rsid w:val="005749FF"/>
    <w:rsid w:val="00574B0B"/>
    <w:rsid w:val="0057546A"/>
    <w:rsid w:val="005755B0"/>
    <w:rsid w:val="005755D6"/>
    <w:rsid w:val="00575947"/>
    <w:rsid w:val="00575F1E"/>
    <w:rsid w:val="0057672C"/>
    <w:rsid w:val="0057699E"/>
    <w:rsid w:val="00577384"/>
    <w:rsid w:val="005773BA"/>
    <w:rsid w:val="00577FA1"/>
    <w:rsid w:val="0058089F"/>
    <w:rsid w:val="0058098C"/>
    <w:rsid w:val="005809E9"/>
    <w:rsid w:val="00581128"/>
    <w:rsid w:val="005815C4"/>
    <w:rsid w:val="00581D07"/>
    <w:rsid w:val="005822DD"/>
    <w:rsid w:val="00583396"/>
    <w:rsid w:val="00583B34"/>
    <w:rsid w:val="00583DAE"/>
    <w:rsid w:val="005840C3"/>
    <w:rsid w:val="0058430A"/>
    <w:rsid w:val="0058463D"/>
    <w:rsid w:val="00584B85"/>
    <w:rsid w:val="00584EC4"/>
    <w:rsid w:val="00585065"/>
    <w:rsid w:val="0058584C"/>
    <w:rsid w:val="00586905"/>
    <w:rsid w:val="00586D48"/>
    <w:rsid w:val="00587038"/>
    <w:rsid w:val="00590265"/>
    <w:rsid w:val="00590816"/>
    <w:rsid w:val="005908E2"/>
    <w:rsid w:val="005909B6"/>
    <w:rsid w:val="005914E6"/>
    <w:rsid w:val="0059164D"/>
    <w:rsid w:val="00591830"/>
    <w:rsid w:val="00592831"/>
    <w:rsid w:val="0059286E"/>
    <w:rsid w:val="0059295B"/>
    <w:rsid w:val="00593367"/>
    <w:rsid w:val="005937D9"/>
    <w:rsid w:val="005942B2"/>
    <w:rsid w:val="0059477A"/>
    <w:rsid w:val="005947C0"/>
    <w:rsid w:val="00594F4C"/>
    <w:rsid w:val="00595284"/>
    <w:rsid w:val="0059590A"/>
    <w:rsid w:val="00595CC5"/>
    <w:rsid w:val="00596230"/>
    <w:rsid w:val="0059635C"/>
    <w:rsid w:val="0059639D"/>
    <w:rsid w:val="005965E1"/>
    <w:rsid w:val="005967AB"/>
    <w:rsid w:val="00596822"/>
    <w:rsid w:val="00596B6E"/>
    <w:rsid w:val="005971B2"/>
    <w:rsid w:val="005973F8"/>
    <w:rsid w:val="00597652"/>
    <w:rsid w:val="0059770B"/>
    <w:rsid w:val="00597CB1"/>
    <w:rsid w:val="00597FE9"/>
    <w:rsid w:val="005A0A34"/>
    <w:rsid w:val="005A0C3C"/>
    <w:rsid w:val="005A0EB7"/>
    <w:rsid w:val="005A19C3"/>
    <w:rsid w:val="005A1A9F"/>
    <w:rsid w:val="005A20CC"/>
    <w:rsid w:val="005A224E"/>
    <w:rsid w:val="005A22F5"/>
    <w:rsid w:val="005A2A5F"/>
    <w:rsid w:val="005A3390"/>
    <w:rsid w:val="005A3688"/>
    <w:rsid w:val="005A3F55"/>
    <w:rsid w:val="005A43DA"/>
    <w:rsid w:val="005A4699"/>
    <w:rsid w:val="005A4938"/>
    <w:rsid w:val="005A4E9D"/>
    <w:rsid w:val="005A570C"/>
    <w:rsid w:val="005A5C86"/>
    <w:rsid w:val="005A6AFA"/>
    <w:rsid w:val="005A6BFC"/>
    <w:rsid w:val="005A709C"/>
    <w:rsid w:val="005A71B1"/>
    <w:rsid w:val="005A7277"/>
    <w:rsid w:val="005A794A"/>
    <w:rsid w:val="005A7A15"/>
    <w:rsid w:val="005A7D7D"/>
    <w:rsid w:val="005B07B8"/>
    <w:rsid w:val="005B0995"/>
    <w:rsid w:val="005B12EC"/>
    <w:rsid w:val="005B1614"/>
    <w:rsid w:val="005B1FA7"/>
    <w:rsid w:val="005B232D"/>
    <w:rsid w:val="005B2BA5"/>
    <w:rsid w:val="005B4FB1"/>
    <w:rsid w:val="005B5D4C"/>
    <w:rsid w:val="005B5F09"/>
    <w:rsid w:val="005B60C9"/>
    <w:rsid w:val="005B64E2"/>
    <w:rsid w:val="005B709D"/>
    <w:rsid w:val="005B74BA"/>
    <w:rsid w:val="005C0D5F"/>
    <w:rsid w:val="005C11B6"/>
    <w:rsid w:val="005C11E3"/>
    <w:rsid w:val="005C1578"/>
    <w:rsid w:val="005C1830"/>
    <w:rsid w:val="005C1852"/>
    <w:rsid w:val="005C1DAD"/>
    <w:rsid w:val="005C27FD"/>
    <w:rsid w:val="005C2852"/>
    <w:rsid w:val="005C3373"/>
    <w:rsid w:val="005C3500"/>
    <w:rsid w:val="005C3645"/>
    <w:rsid w:val="005C36B5"/>
    <w:rsid w:val="005C4B06"/>
    <w:rsid w:val="005C4BF1"/>
    <w:rsid w:val="005C4D2E"/>
    <w:rsid w:val="005C506E"/>
    <w:rsid w:val="005C538E"/>
    <w:rsid w:val="005C5573"/>
    <w:rsid w:val="005C56FA"/>
    <w:rsid w:val="005C580A"/>
    <w:rsid w:val="005C5D75"/>
    <w:rsid w:val="005C5FFC"/>
    <w:rsid w:val="005C64E0"/>
    <w:rsid w:val="005C6953"/>
    <w:rsid w:val="005C753A"/>
    <w:rsid w:val="005C76A1"/>
    <w:rsid w:val="005C78A1"/>
    <w:rsid w:val="005C7CA1"/>
    <w:rsid w:val="005D0004"/>
    <w:rsid w:val="005D0442"/>
    <w:rsid w:val="005D0811"/>
    <w:rsid w:val="005D1012"/>
    <w:rsid w:val="005D1138"/>
    <w:rsid w:val="005D12C6"/>
    <w:rsid w:val="005D1AC7"/>
    <w:rsid w:val="005D1B10"/>
    <w:rsid w:val="005D275A"/>
    <w:rsid w:val="005D277F"/>
    <w:rsid w:val="005D29CA"/>
    <w:rsid w:val="005D2B13"/>
    <w:rsid w:val="005D33F5"/>
    <w:rsid w:val="005D399F"/>
    <w:rsid w:val="005D48E2"/>
    <w:rsid w:val="005D4DF3"/>
    <w:rsid w:val="005D4EAE"/>
    <w:rsid w:val="005D529A"/>
    <w:rsid w:val="005D5737"/>
    <w:rsid w:val="005D5BB5"/>
    <w:rsid w:val="005D5DB3"/>
    <w:rsid w:val="005D6EE9"/>
    <w:rsid w:val="005D6F43"/>
    <w:rsid w:val="005D7065"/>
    <w:rsid w:val="005D7335"/>
    <w:rsid w:val="005D7966"/>
    <w:rsid w:val="005D7E0C"/>
    <w:rsid w:val="005E0395"/>
    <w:rsid w:val="005E05D3"/>
    <w:rsid w:val="005E083E"/>
    <w:rsid w:val="005E0AAD"/>
    <w:rsid w:val="005E0D42"/>
    <w:rsid w:val="005E0D4F"/>
    <w:rsid w:val="005E1100"/>
    <w:rsid w:val="005E17C7"/>
    <w:rsid w:val="005E2114"/>
    <w:rsid w:val="005E2672"/>
    <w:rsid w:val="005E2BA8"/>
    <w:rsid w:val="005E2CB7"/>
    <w:rsid w:val="005E348E"/>
    <w:rsid w:val="005E3532"/>
    <w:rsid w:val="005E38CA"/>
    <w:rsid w:val="005E3B60"/>
    <w:rsid w:val="005E3C84"/>
    <w:rsid w:val="005E3DA0"/>
    <w:rsid w:val="005E4DC6"/>
    <w:rsid w:val="005E4EFF"/>
    <w:rsid w:val="005E5547"/>
    <w:rsid w:val="005E5BCB"/>
    <w:rsid w:val="005E5F75"/>
    <w:rsid w:val="005E6145"/>
    <w:rsid w:val="005E6D74"/>
    <w:rsid w:val="005E6DC9"/>
    <w:rsid w:val="005E7A2C"/>
    <w:rsid w:val="005E7D46"/>
    <w:rsid w:val="005F0953"/>
    <w:rsid w:val="005F0CBE"/>
    <w:rsid w:val="005F107B"/>
    <w:rsid w:val="005F1ABC"/>
    <w:rsid w:val="005F1B62"/>
    <w:rsid w:val="005F278C"/>
    <w:rsid w:val="005F2A0A"/>
    <w:rsid w:val="005F30D3"/>
    <w:rsid w:val="005F3B80"/>
    <w:rsid w:val="005F443A"/>
    <w:rsid w:val="005F4A6A"/>
    <w:rsid w:val="005F4EDC"/>
    <w:rsid w:val="005F5A39"/>
    <w:rsid w:val="005F60B8"/>
    <w:rsid w:val="005F60F1"/>
    <w:rsid w:val="005F6760"/>
    <w:rsid w:val="005F7F37"/>
    <w:rsid w:val="00600E96"/>
    <w:rsid w:val="00601115"/>
    <w:rsid w:val="00601546"/>
    <w:rsid w:val="006015E8"/>
    <w:rsid w:val="00601B9B"/>
    <w:rsid w:val="00601CD5"/>
    <w:rsid w:val="00601DEA"/>
    <w:rsid w:val="00602495"/>
    <w:rsid w:val="006025F3"/>
    <w:rsid w:val="00602D35"/>
    <w:rsid w:val="00603C31"/>
    <w:rsid w:val="00603F4A"/>
    <w:rsid w:val="0060450A"/>
    <w:rsid w:val="00605597"/>
    <w:rsid w:val="006056A8"/>
    <w:rsid w:val="00605BE5"/>
    <w:rsid w:val="006065C7"/>
    <w:rsid w:val="0060684A"/>
    <w:rsid w:val="00606E1B"/>
    <w:rsid w:val="00607DE0"/>
    <w:rsid w:val="00607FAD"/>
    <w:rsid w:val="00607FD2"/>
    <w:rsid w:val="006100B1"/>
    <w:rsid w:val="006100EB"/>
    <w:rsid w:val="006106A2"/>
    <w:rsid w:val="006106FC"/>
    <w:rsid w:val="00610EDE"/>
    <w:rsid w:val="00611C84"/>
    <w:rsid w:val="006121E8"/>
    <w:rsid w:val="006129EA"/>
    <w:rsid w:val="00612C07"/>
    <w:rsid w:val="00612F70"/>
    <w:rsid w:val="00613038"/>
    <w:rsid w:val="006133DC"/>
    <w:rsid w:val="00613A1C"/>
    <w:rsid w:val="006140BA"/>
    <w:rsid w:val="006142C6"/>
    <w:rsid w:val="0061486C"/>
    <w:rsid w:val="00614A95"/>
    <w:rsid w:val="00614B87"/>
    <w:rsid w:val="0061524A"/>
    <w:rsid w:val="0061557D"/>
    <w:rsid w:val="006156E5"/>
    <w:rsid w:val="00615D7C"/>
    <w:rsid w:val="00615DEE"/>
    <w:rsid w:val="00616066"/>
    <w:rsid w:val="006160A8"/>
    <w:rsid w:val="0061651E"/>
    <w:rsid w:val="0061698E"/>
    <w:rsid w:val="00617A10"/>
    <w:rsid w:val="00617F64"/>
    <w:rsid w:val="006203F0"/>
    <w:rsid w:val="006203FC"/>
    <w:rsid w:val="00620579"/>
    <w:rsid w:val="00620D29"/>
    <w:rsid w:val="00620F41"/>
    <w:rsid w:val="0062140D"/>
    <w:rsid w:val="00621D26"/>
    <w:rsid w:val="0062201A"/>
    <w:rsid w:val="0062219E"/>
    <w:rsid w:val="006228D6"/>
    <w:rsid w:val="0062292E"/>
    <w:rsid w:val="00622B52"/>
    <w:rsid w:val="00622F5E"/>
    <w:rsid w:val="006235BF"/>
    <w:rsid w:val="00623641"/>
    <w:rsid w:val="00623A8D"/>
    <w:rsid w:val="0062437D"/>
    <w:rsid w:val="00624927"/>
    <w:rsid w:val="0062508C"/>
    <w:rsid w:val="00625460"/>
    <w:rsid w:val="00625521"/>
    <w:rsid w:val="006255F4"/>
    <w:rsid w:val="00626836"/>
    <w:rsid w:val="00626EDE"/>
    <w:rsid w:val="00627537"/>
    <w:rsid w:val="006278AE"/>
    <w:rsid w:val="006301A6"/>
    <w:rsid w:val="00630617"/>
    <w:rsid w:val="006308D0"/>
    <w:rsid w:val="00631427"/>
    <w:rsid w:val="006316D5"/>
    <w:rsid w:val="00631C05"/>
    <w:rsid w:val="006325A9"/>
    <w:rsid w:val="0063271B"/>
    <w:rsid w:val="00632BB2"/>
    <w:rsid w:val="00633373"/>
    <w:rsid w:val="00633894"/>
    <w:rsid w:val="00633AC7"/>
    <w:rsid w:val="00633D6E"/>
    <w:rsid w:val="006347BB"/>
    <w:rsid w:val="006348E3"/>
    <w:rsid w:val="00634F79"/>
    <w:rsid w:val="00634FF8"/>
    <w:rsid w:val="00635031"/>
    <w:rsid w:val="0063525C"/>
    <w:rsid w:val="006356B2"/>
    <w:rsid w:val="00635A15"/>
    <w:rsid w:val="00635AAD"/>
    <w:rsid w:val="00636629"/>
    <w:rsid w:val="00636775"/>
    <w:rsid w:val="00636EF3"/>
    <w:rsid w:val="00637158"/>
    <w:rsid w:val="00637375"/>
    <w:rsid w:val="00637397"/>
    <w:rsid w:val="00637EA2"/>
    <w:rsid w:val="00637F63"/>
    <w:rsid w:val="00641370"/>
    <w:rsid w:val="00641D51"/>
    <w:rsid w:val="00642296"/>
    <w:rsid w:val="00642532"/>
    <w:rsid w:val="00642911"/>
    <w:rsid w:val="0064303B"/>
    <w:rsid w:val="0064313D"/>
    <w:rsid w:val="006433FA"/>
    <w:rsid w:val="00643431"/>
    <w:rsid w:val="006434C1"/>
    <w:rsid w:val="006436F4"/>
    <w:rsid w:val="006438C4"/>
    <w:rsid w:val="00643A14"/>
    <w:rsid w:val="00643B08"/>
    <w:rsid w:val="006441C3"/>
    <w:rsid w:val="0064486D"/>
    <w:rsid w:val="00644B5D"/>
    <w:rsid w:val="00644FAA"/>
    <w:rsid w:val="006451CE"/>
    <w:rsid w:val="00645613"/>
    <w:rsid w:val="00645A51"/>
    <w:rsid w:val="00646B04"/>
    <w:rsid w:val="006471E8"/>
    <w:rsid w:val="00647ACE"/>
    <w:rsid w:val="00647B26"/>
    <w:rsid w:val="00650436"/>
    <w:rsid w:val="0065079E"/>
    <w:rsid w:val="00650989"/>
    <w:rsid w:val="00650D23"/>
    <w:rsid w:val="006517CE"/>
    <w:rsid w:val="006518EE"/>
    <w:rsid w:val="00651AB5"/>
    <w:rsid w:val="00651B4E"/>
    <w:rsid w:val="00651C25"/>
    <w:rsid w:val="00651D71"/>
    <w:rsid w:val="00652200"/>
    <w:rsid w:val="006524EB"/>
    <w:rsid w:val="0065253B"/>
    <w:rsid w:val="00652F0E"/>
    <w:rsid w:val="00653335"/>
    <w:rsid w:val="00653872"/>
    <w:rsid w:val="0065396B"/>
    <w:rsid w:val="0065426B"/>
    <w:rsid w:val="006547D0"/>
    <w:rsid w:val="00654C17"/>
    <w:rsid w:val="00654E89"/>
    <w:rsid w:val="0065501E"/>
    <w:rsid w:val="006550FE"/>
    <w:rsid w:val="00655172"/>
    <w:rsid w:val="006553EE"/>
    <w:rsid w:val="0065556C"/>
    <w:rsid w:val="0065582B"/>
    <w:rsid w:val="0065600C"/>
    <w:rsid w:val="00656362"/>
    <w:rsid w:val="0065645B"/>
    <w:rsid w:val="00656992"/>
    <w:rsid w:val="006570AA"/>
    <w:rsid w:val="0065748A"/>
    <w:rsid w:val="006579A6"/>
    <w:rsid w:val="00657C12"/>
    <w:rsid w:val="00660444"/>
    <w:rsid w:val="00660670"/>
    <w:rsid w:val="0066082A"/>
    <w:rsid w:val="00660CD0"/>
    <w:rsid w:val="00661390"/>
    <w:rsid w:val="00661516"/>
    <w:rsid w:val="00661533"/>
    <w:rsid w:val="00661A01"/>
    <w:rsid w:val="00661F24"/>
    <w:rsid w:val="00661F98"/>
    <w:rsid w:val="0066295C"/>
    <w:rsid w:val="00662D4A"/>
    <w:rsid w:val="00662F92"/>
    <w:rsid w:val="0066323D"/>
    <w:rsid w:val="006644F9"/>
    <w:rsid w:val="00664D45"/>
    <w:rsid w:val="00666C4E"/>
    <w:rsid w:val="00667006"/>
    <w:rsid w:val="00667917"/>
    <w:rsid w:val="00667D89"/>
    <w:rsid w:val="00667DEC"/>
    <w:rsid w:val="006703C7"/>
    <w:rsid w:val="00670B46"/>
    <w:rsid w:val="00671AFD"/>
    <w:rsid w:val="00671CBA"/>
    <w:rsid w:val="00672BC0"/>
    <w:rsid w:val="00672DDA"/>
    <w:rsid w:val="00672E32"/>
    <w:rsid w:val="0067312B"/>
    <w:rsid w:val="006731DD"/>
    <w:rsid w:val="00673435"/>
    <w:rsid w:val="00673BB6"/>
    <w:rsid w:val="00674250"/>
    <w:rsid w:val="006742AB"/>
    <w:rsid w:val="0067460C"/>
    <w:rsid w:val="0067503B"/>
    <w:rsid w:val="006751DF"/>
    <w:rsid w:val="006754B1"/>
    <w:rsid w:val="006757A8"/>
    <w:rsid w:val="00675C49"/>
    <w:rsid w:val="00675D9C"/>
    <w:rsid w:val="00676197"/>
    <w:rsid w:val="0067648D"/>
    <w:rsid w:val="0067661A"/>
    <w:rsid w:val="00677E7A"/>
    <w:rsid w:val="00680BFB"/>
    <w:rsid w:val="00680CD5"/>
    <w:rsid w:val="00680D45"/>
    <w:rsid w:val="00681246"/>
    <w:rsid w:val="006818E9"/>
    <w:rsid w:val="00682593"/>
    <w:rsid w:val="006827CD"/>
    <w:rsid w:val="00682A91"/>
    <w:rsid w:val="00682D7D"/>
    <w:rsid w:val="00682DCD"/>
    <w:rsid w:val="00682F77"/>
    <w:rsid w:val="00683B97"/>
    <w:rsid w:val="00683C81"/>
    <w:rsid w:val="0068466D"/>
    <w:rsid w:val="00684CBF"/>
    <w:rsid w:val="00686E06"/>
    <w:rsid w:val="00687B0A"/>
    <w:rsid w:val="0069004A"/>
    <w:rsid w:val="006900BA"/>
    <w:rsid w:val="00690B25"/>
    <w:rsid w:val="00690F5B"/>
    <w:rsid w:val="00691EB0"/>
    <w:rsid w:val="006922FE"/>
    <w:rsid w:val="006925FF"/>
    <w:rsid w:val="0069280E"/>
    <w:rsid w:val="00692A01"/>
    <w:rsid w:val="00692ECB"/>
    <w:rsid w:val="00692FCD"/>
    <w:rsid w:val="00693D3C"/>
    <w:rsid w:val="006941E7"/>
    <w:rsid w:val="0069444F"/>
    <w:rsid w:val="006944DE"/>
    <w:rsid w:val="006948AF"/>
    <w:rsid w:val="00694FE1"/>
    <w:rsid w:val="006950C1"/>
    <w:rsid w:val="006952B1"/>
    <w:rsid w:val="00695692"/>
    <w:rsid w:val="00695F4B"/>
    <w:rsid w:val="00695FFC"/>
    <w:rsid w:val="00696604"/>
    <w:rsid w:val="006969D4"/>
    <w:rsid w:val="00696B63"/>
    <w:rsid w:val="00697138"/>
    <w:rsid w:val="0069747D"/>
    <w:rsid w:val="00697D0F"/>
    <w:rsid w:val="00697D1A"/>
    <w:rsid w:val="006A0115"/>
    <w:rsid w:val="006A0272"/>
    <w:rsid w:val="006A047D"/>
    <w:rsid w:val="006A055D"/>
    <w:rsid w:val="006A0762"/>
    <w:rsid w:val="006A0B09"/>
    <w:rsid w:val="006A0DB9"/>
    <w:rsid w:val="006A1580"/>
    <w:rsid w:val="006A18A2"/>
    <w:rsid w:val="006A18D3"/>
    <w:rsid w:val="006A191F"/>
    <w:rsid w:val="006A1CC1"/>
    <w:rsid w:val="006A1D71"/>
    <w:rsid w:val="006A1DDE"/>
    <w:rsid w:val="006A1ECE"/>
    <w:rsid w:val="006A2062"/>
    <w:rsid w:val="006A2123"/>
    <w:rsid w:val="006A26A0"/>
    <w:rsid w:val="006A2E5C"/>
    <w:rsid w:val="006A2FBA"/>
    <w:rsid w:val="006A309F"/>
    <w:rsid w:val="006A32A5"/>
    <w:rsid w:val="006A3A9B"/>
    <w:rsid w:val="006A450E"/>
    <w:rsid w:val="006A5A8D"/>
    <w:rsid w:val="006A5E88"/>
    <w:rsid w:val="006A6133"/>
    <w:rsid w:val="006A638D"/>
    <w:rsid w:val="006A6CC0"/>
    <w:rsid w:val="006A6E35"/>
    <w:rsid w:val="006A6FCB"/>
    <w:rsid w:val="006A7C25"/>
    <w:rsid w:val="006A7D6A"/>
    <w:rsid w:val="006B012A"/>
    <w:rsid w:val="006B0837"/>
    <w:rsid w:val="006B0B0B"/>
    <w:rsid w:val="006B0FCA"/>
    <w:rsid w:val="006B135F"/>
    <w:rsid w:val="006B1A0C"/>
    <w:rsid w:val="006B21A0"/>
    <w:rsid w:val="006B2C1D"/>
    <w:rsid w:val="006B2CB2"/>
    <w:rsid w:val="006B4322"/>
    <w:rsid w:val="006B43D1"/>
    <w:rsid w:val="006B477C"/>
    <w:rsid w:val="006B5552"/>
    <w:rsid w:val="006B5887"/>
    <w:rsid w:val="006B653E"/>
    <w:rsid w:val="006B675A"/>
    <w:rsid w:val="006B7B0B"/>
    <w:rsid w:val="006C00D4"/>
    <w:rsid w:val="006C1669"/>
    <w:rsid w:val="006C2529"/>
    <w:rsid w:val="006C275B"/>
    <w:rsid w:val="006C2826"/>
    <w:rsid w:val="006C3322"/>
    <w:rsid w:val="006C33FD"/>
    <w:rsid w:val="006C3805"/>
    <w:rsid w:val="006C4296"/>
    <w:rsid w:val="006C4642"/>
    <w:rsid w:val="006C4920"/>
    <w:rsid w:val="006C4CBB"/>
    <w:rsid w:val="006C547E"/>
    <w:rsid w:val="006C5969"/>
    <w:rsid w:val="006C5B12"/>
    <w:rsid w:val="006C666A"/>
    <w:rsid w:val="006C6740"/>
    <w:rsid w:val="006C6B6A"/>
    <w:rsid w:val="006C6DFD"/>
    <w:rsid w:val="006D0666"/>
    <w:rsid w:val="006D0A66"/>
    <w:rsid w:val="006D0AE9"/>
    <w:rsid w:val="006D0DD6"/>
    <w:rsid w:val="006D260D"/>
    <w:rsid w:val="006D26F2"/>
    <w:rsid w:val="006D30F0"/>
    <w:rsid w:val="006D398D"/>
    <w:rsid w:val="006D3FF4"/>
    <w:rsid w:val="006D516F"/>
    <w:rsid w:val="006D6281"/>
    <w:rsid w:val="006D676E"/>
    <w:rsid w:val="006D680D"/>
    <w:rsid w:val="006D73ED"/>
    <w:rsid w:val="006D7A8D"/>
    <w:rsid w:val="006D7BDD"/>
    <w:rsid w:val="006D7DE2"/>
    <w:rsid w:val="006E0214"/>
    <w:rsid w:val="006E036D"/>
    <w:rsid w:val="006E04AB"/>
    <w:rsid w:val="006E0A31"/>
    <w:rsid w:val="006E0B26"/>
    <w:rsid w:val="006E0D99"/>
    <w:rsid w:val="006E118C"/>
    <w:rsid w:val="006E125B"/>
    <w:rsid w:val="006E13EC"/>
    <w:rsid w:val="006E1564"/>
    <w:rsid w:val="006E1A00"/>
    <w:rsid w:val="006E1C32"/>
    <w:rsid w:val="006E21B4"/>
    <w:rsid w:val="006E2291"/>
    <w:rsid w:val="006E22E6"/>
    <w:rsid w:val="006E288E"/>
    <w:rsid w:val="006E2A61"/>
    <w:rsid w:val="006E2D51"/>
    <w:rsid w:val="006E3955"/>
    <w:rsid w:val="006E3D4F"/>
    <w:rsid w:val="006E4189"/>
    <w:rsid w:val="006E441E"/>
    <w:rsid w:val="006E45E7"/>
    <w:rsid w:val="006E625F"/>
    <w:rsid w:val="006E6340"/>
    <w:rsid w:val="006E6DBC"/>
    <w:rsid w:val="006E7A0E"/>
    <w:rsid w:val="006E7B70"/>
    <w:rsid w:val="006E7C55"/>
    <w:rsid w:val="006E7E56"/>
    <w:rsid w:val="006F010C"/>
    <w:rsid w:val="006F0B6D"/>
    <w:rsid w:val="006F0BAD"/>
    <w:rsid w:val="006F0CD9"/>
    <w:rsid w:val="006F1782"/>
    <w:rsid w:val="006F1A8C"/>
    <w:rsid w:val="006F1C65"/>
    <w:rsid w:val="006F1EFB"/>
    <w:rsid w:val="006F1F47"/>
    <w:rsid w:val="006F2163"/>
    <w:rsid w:val="006F2478"/>
    <w:rsid w:val="006F26FB"/>
    <w:rsid w:val="006F27F6"/>
    <w:rsid w:val="006F2CA4"/>
    <w:rsid w:val="006F3032"/>
    <w:rsid w:val="006F32A9"/>
    <w:rsid w:val="006F3479"/>
    <w:rsid w:val="006F384D"/>
    <w:rsid w:val="006F3C1A"/>
    <w:rsid w:val="006F3C83"/>
    <w:rsid w:val="006F3FA3"/>
    <w:rsid w:val="006F41F7"/>
    <w:rsid w:val="006F46C8"/>
    <w:rsid w:val="006F49E7"/>
    <w:rsid w:val="006F4C16"/>
    <w:rsid w:val="006F4DC4"/>
    <w:rsid w:val="006F4F73"/>
    <w:rsid w:val="006F591F"/>
    <w:rsid w:val="006F599D"/>
    <w:rsid w:val="006F67DB"/>
    <w:rsid w:val="006F760A"/>
    <w:rsid w:val="006F7CE2"/>
    <w:rsid w:val="00700347"/>
    <w:rsid w:val="0070038B"/>
    <w:rsid w:val="007008E2"/>
    <w:rsid w:val="00701354"/>
    <w:rsid w:val="007016F9"/>
    <w:rsid w:val="0070286E"/>
    <w:rsid w:val="00702E02"/>
    <w:rsid w:val="00703265"/>
    <w:rsid w:val="00703E7E"/>
    <w:rsid w:val="0070456C"/>
    <w:rsid w:val="007049CC"/>
    <w:rsid w:val="00704D17"/>
    <w:rsid w:val="00705411"/>
    <w:rsid w:val="007056F7"/>
    <w:rsid w:val="00705FC6"/>
    <w:rsid w:val="00706686"/>
    <w:rsid w:val="00706D11"/>
    <w:rsid w:val="00706D76"/>
    <w:rsid w:val="00706EA8"/>
    <w:rsid w:val="00706F78"/>
    <w:rsid w:val="00707BF7"/>
    <w:rsid w:val="00707DA6"/>
    <w:rsid w:val="007106DF"/>
    <w:rsid w:val="00710BA4"/>
    <w:rsid w:val="007113C0"/>
    <w:rsid w:val="0071186D"/>
    <w:rsid w:val="007124FF"/>
    <w:rsid w:val="00712F0E"/>
    <w:rsid w:val="00712F55"/>
    <w:rsid w:val="00713239"/>
    <w:rsid w:val="007132CD"/>
    <w:rsid w:val="007136F8"/>
    <w:rsid w:val="00713EBF"/>
    <w:rsid w:val="00714112"/>
    <w:rsid w:val="00714646"/>
    <w:rsid w:val="00714C51"/>
    <w:rsid w:val="007152DF"/>
    <w:rsid w:val="00715A23"/>
    <w:rsid w:val="00715FB6"/>
    <w:rsid w:val="0071653B"/>
    <w:rsid w:val="007165CA"/>
    <w:rsid w:val="00716AC6"/>
    <w:rsid w:val="007171C7"/>
    <w:rsid w:val="00717A43"/>
    <w:rsid w:val="00717BFB"/>
    <w:rsid w:val="00717F23"/>
    <w:rsid w:val="007202C0"/>
    <w:rsid w:val="00720A5B"/>
    <w:rsid w:val="00720FF5"/>
    <w:rsid w:val="00721427"/>
    <w:rsid w:val="00721DA5"/>
    <w:rsid w:val="0072219E"/>
    <w:rsid w:val="00722207"/>
    <w:rsid w:val="00722D42"/>
    <w:rsid w:val="007239B4"/>
    <w:rsid w:val="00723E84"/>
    <w:rsid w:val="00724072"/>
    <w:rsid w:val="00724405"/>
    <w:rsid w:val="007246BD"/>
    <w:rsid w:val="00724904"/>
    <w:rsid w:val="00724BB2"/>
    <w:rsid w:val="00725284"/>
    <w:rsid w:val="007256A5"/>
    <w:rsid w:val="0072645A"/>
    <w:rsid w:val="00726D5A"/>
    <w:rsid w:val="00727169"/>
    <w:rsid w:val="00727519"/>
    <w:rsid w:val="00727607"/>
    <w:rsid w:val="0072799A"/>
    <w:rsid w:val="007307E9"/>
    <w:rsid w:val="0073111F"/>
    <w:rsid w:val="00731710"/>
    <w:rsid w:val="0073193B"/>
    <w:rsid w:val="0073194F"/>
    <w:rsid w:val="00731E59"/>
    <w:rsid w:val="0073265D"/>
    <w:rsid w:val="00732878"/>
    <w:rsid w:val="007335CC"/>
    <w:rsid w:val="007338BF"/>
    <w:rsid w:val="007349E1"/>
    <w:rsid w:val="00734BA9"/>
    <w:rsid w:val="00735423"/>
    <w:rsid w:val="00735668"/>
    <w:rsid w:val="00735AB3"/>
    <w:rsid w:val="00735F79"/>
    <w:rsid w:val="007360FC"/>
    <w:rsid w:val="007365BF"/>
    <w:rsid w:val="007370F2"/>
    <w:rsid w:val="00737A77"/>
    <w:rsid w:val="00737C88"/>
    <w:rsid w:val="00737CE8"/>
    <w:rsid w:val="0074024D"/>
    <w:rsid w:val="00740273"/>
    <w:rsid w:val="00740A75"/>
    <w:rsid w:val="0074186C"/>
    <w:rsid w:val="00741A2B"/>
    <w:rsid w:val="00741A96"/>
    <w:rsid w:val="007420FD"/>
    <w:rsid w:val="00742398"/>
    <w:rsid w:val="0074246E"/>
    <w:rsid w:val="0074274A"/>
    <w:rsid w:val="00742A57"/>
    <w:rsid w:val="00742A99"/>
    <w:rsid w:val="00742FE7"/>
    <w:rsid w:val="0074367A"/>
    <w:rsid w:val="00743EC3"/>
    <w:rsid w:val="007444BE"/>
    <w:rsid w:val="007445B8"/>
    <w:rsid w:val="007447ED"/>
    <w:rsid w:val="00744847"/>
    <w:rsid w:val="00744CED"/>
    <w:rsid w:val="00745427"/>
    <w:rsid w:val="00745876"/>
    <w:rsid w:val="00745FEA"/>
    <w:rsid w:val="007462D1"/>
    <w:rsid w:val="0074794E"/>
    <w:rsid w:val="00747B71"/>
    <w:rsid w:val="00747E6C"/>
    <w:rsid w:val="00750041"/>
    <w:rsid w:val="007507C8"/>
    <w:rsid w:val="007508C5"/>
    <w:rsid w:val="00750A11"/>
    <w:rsid w:val="00750B0F"/>
    <w:rsid w:val="00750D17"/>
    <w:rsid w:val="007532C5"/>
    <w:rsid w:val="00753317"/>
    <w:rsid w:val="007536F7"/>
    <w:rsid w:val="00753781"/>
    <w:rsid w:val="007538A9"/>
    <w:rsid w:val="00753C9F"/>
    <w:rsid w:val="00753D0A"/>
    <w:rsid w:val="0075435B"/>
    <w:rsid w:val="00754566"/>
    <w:rsid w:val="00754C18"/>
    <w:rsid w:val="00755594"/>
    <w:rsid w:val="007555E6"/>
    <w:rsid w:val="00755B7C"/>
    <w:rsid w:val="00755CE4"/>
    <w:rsid w:val="007569A4"/>
    <w:rsid w:val="00756C77"/>
    <w:rsid w:val="00757483"/>
    <w:rsid w:val="007578F8"/>
    <w:rsid w:val="00757A6D"/>
    <w:rsid w:val="00757EBF"/>
    <w:rsid w:val="0076003B"/>
    <w:rsid w:val="007600F7"/>
    <w:rsid w:val="007611F3"/>
    <w:rsid w:val="00761804"/>
    <w:rsid w:val="00761F7A"/>
    <w:rsid w:val="007623BE"/>
    <w:rsid w:val="007634A4"/>
    <w:rsid w:val="00763E9C"/>
    <w:rsid w:val="00764EBE"/>
    <w:rsid w:val="007661FC"/>
    <w:rsid w:val="007666C4"/>
    <w:rsid w:val="0076696D"/>
    <w:rsid w:val="00766D47"/>
    <w:rsid w:val="00767235"/>
    <w:rsid w:val="0076729C"/>
    <w:rsid w:val="007677E5"/>
    <w:rsid w:val="00770374"/>
    <w:rsid w:val="007704A7"/>
    <w:rsid w:val="007708EF"/>
    <w:rsid w:val="00771608"/>
    <w:rsid w:val="007716F5"/>
    <w:rsid w:val="007719F4"/>
    <w:rsid w:val="00771D96"/>
    <w:rsid w:val="00772803"/>
    <w:rsid w:val="00772F40"/>
    <w:rsid w:val="007736E3"/>
    <w:rsid w:val="00773BB7"/>
    <w:rsid w:val="007749C4"/>
    <w:rsid w:val="00774BA6"/>
    <w:rsid w:val="00774BE2"/>
    <w:rsid w:val="00774E18"/>
    <w:rsid w:val="00774F11"/>
    <w:rsid w:val="007766A7"/>
    <w:rsid w:val="00776B5C"/>
    <w:rsid w:val="00776C92"/>
    <w:rsid w:val="0077708A"/>
    <w:rsid w:val="0077786D"/>
    <w:rsid w:val="00777D77"/>
    <w:rsid w:val="007804C7"/>
    <w:rsid w:val="00780676"/>
    <w:rsid w:val="00780842"/>
    <w:rsid w:val="007815A9"/>
    <w:rsid w:val="007815DE"/>
    <w:rsid w:val="007826DD"/>
    <w:rsid w:val="00782957"/>
    <w:rsid w:val="00782E4B"/>
    <w:rsid w:val="0078388B"/>
    <w:rsid w:val="00783E0B"/>
    <w:rsid w:val="0078414C"/>
    <w:rsid w:val="00784260"/>
    <w:rsid w:val="00784A3D"/>
    <w:rsid w:val="00784AB6"/>
    <w:rsid w:val="00784D20"/>
    <w:rsid w:val="00784F3B"/>
    <w:rsid w:val="00785417"/>
    <w:rsid w:val="007855AF"/>
    <w:rsid w:val="00785F8A"/>
    <w:rsid w:val="0078617C"/>
    <w:rsid w:val="00786368"/>
    <w:rsid w:val="0078683F"/>
    <w:rsid w:val="007868ED"/>
    <w:rsid w:val="00786CBF"/>
    <w:rsid w:val="007873BA"/>
    <w:rsid w:val="007876C7"/>
    <w:rsid w:val="00787A18"/>
    <w:rsid w:val="00790070"/>
    <w:rsid w:val="0079015D"/>
    <w:rsid w:val="007909BA"/>
    <w:rsid w:val="007912C9"/>
    <w:rsid w:val="00791366"/>
    <w:rsid w:val="00791927"/>
    <w:rsid w:val="00791BDB"/>
    <w:rsid w:val="00791DB9"/>
    <w:rsid w:val="00792D00"/>
    <w:rsid w:val="00792FF0"/>
    <w:rsid w:val="0079345A"/>
    <w:rsid w:val="007934CB"/>
    <w:rsid w:val="00793545"/>
    <w:rsid w:val="0079370E"/>
    <w:rsid w:val="00793848"/>
    <w:rsid w:val="007940D5"/>
    <w:rsid w:val="00795139"/>
    <w:rsid w:val="00795C10"/>
    <w:rsid w:val="00795DDE"/>
    <w:rsid w:val="00796072"/>
    <w:rsid w:val="0079613D"/>
    <w:rsid w:val="00796179"/>
    <w:rsid w:val="00796710"/>
    <w:rsid w:val="007967AA"/>
    <w:rsid w:val="00796D7F"/>
    <w:rsid w:val="0079757E"/>
    <w:rsid w:val="00797779"/>
    <w:rsid w:val="00797833"/>
    <w:rsid w:val="00797A28"/>
    <w:rsid w:val="007A0191"/>
    <w:rsid w:val="007A0371"/>
    <w:rsid w:val="007A0DF0"/>
    <w:rsid w:val="007A1390"/>
    <w:rsid w:val="007A1634"/>
    <w:rsid w:val="007A178C"/>
    <w:rsid w:val="007A18EA"/>
    <w:rsid w:val="007A19B7"/>
    <w:rsid w:val="007A1A5E"/>
    <w:rsid w:val="007A24C3"/>
    <w:rsid w:val="007A2848"/>
    <w:rsid w:val="007A36B4"/>
    <w:rsid w:val="007A4316"/>
    <w:rsid w:val="007A436C"/>
    <w:rsid w:val="007A47BC"/>
    <w:rsid w:val="007A513B"/>
    <w:rsid w:val="007A554C"/>
    <w:rsid w:val="007A5D8A"/>
    <w:rsid w:val="007A5F17"/>
    <w:rsid w:val="007A658E"/>
    <w:rsid w:val="007A6712"/>
    <w:rsid w:val="007A6871"/>
    <w:rsid w:val="007A72BA"/>
    <w:rsid w:val="007A75A8"/>
    <w:rsid w:val="007A7D54"/>
    <w:rsid w:val="007A7EDC"/>
    <w:rsid w:val="007B0191"/>
    <w:rsid w:val="007B01EA"/>
    <w:rsid w:val="007B0D4D"/>
    <w:rsid w:val="007B118D"/>
    <w:rsid w:val="007B1396"/>
    <w:rsid w:val="007B13B1"/>
    <w:rsid w:val="007B15B4"/>
    <w:rsid w:val="007B1CE4"/>
    <w:rsid w:val="007B23A1"/>
    <w:rsid w:val="007B2B7E"/>
    <w:rsid w:val="007B32E7"/>
    <w:rsid w:val="007B3EF2"/>
    <w:rsid w:val="007B475F"/>
    <w:rsid w:val="007B51A4"/>
    <w:rsid w:val="007B5CBC"/>
    <w:rsid w:val="007B5E92"/>
    <w:rsid w:val="007B63AA"/>
    <w:rsid w:val="007B650D"/>
    <w:rsid w:val="007B6876"/>
    <w:rsid w:val="007B6D93"/>
    <w:rsid w:val="007B74B4"/>
    <w:rsid w:val="007B76C8"/>
    <w:rsid w:val="007B7842"/>
    <w:rsid w:val="007B7BFE"/>
    <w:rsid w:val="007C0038"/>
    <w:rsid w:val="007C0CFE"/>
    <w:rsid w:val="007C1342"/>
    <w:rsid w:val="007C1C72"/>
    <w:rsid w:val="007C1D7F"/>
    <w:rsid w:val="007C1E84"/>
    <w:rsid w:val="007C20EC"/>
    <w:rsid w:val="007C2398"/>
    <w:rsid w:val="007C24B4"/>
    <w:rsid w:val="007C2BF4"/>
    <w:rsid w:val="007C2E9D"/>
    <w:rsid w:val="007C351A"/>
    <w:rsid w:val="007C3841"/>
    <w:rsid w:val="007C385A"/>
    <w:rsid w:val="007C3D2D"/>
    <w:rsid w:val="007C3EA1"/>
    <w:rsid w:val="007C4504"/>
    <w:rsid w:val="007C47A2"/>
    <w:rsid w:val="007C49E8"/>
    <w:rsid w:val="007C55B3"/>
    <w:rsid w:val="007C5634"/>
    <w:rsid w:val="007C5D16"/>
    <w:rsid w:val="007C6413"/>
    <w:rsid w:val="007C6443"/>
    <w:rsid w:val="007C6691"/>
    <w:rsid w:val="007C67D5"/>
    <w:rsid w:val="007C6860"/>
    <w:rsid w:val="007C694B"/>
    <w:rsid w:val="007C71D2"/>
    <w:rsid w:val="007C7289"/>
    <w:rsid w:val="007C744C"/>
    <w:rsid w:val="007C7914"/>
    <w:rsid w:val="007D0479"/>
    <w:rsid w:val="007D1312"/>
    <w:rsid w:val="007D1464"/>
    <w:rsid w:val="007D15C2"/>
    <w:rsid w:val="007D1D18"/>
    <w:rsid w:val="007D2397"/>
    <w:rsid w:val="007D2772"/>
    <w:rsid w:val="007D28D9"/>
    <w:rsid w:val="007D2B3F"/>
    <w:rsid w:val="007D36FA"/>
    <w:rsid w:val="007D4D4A"/>
    <w:rsid w:val="007D4F64"/>
    <w:rsid w:val="007D5218"/>
    <w:rsid w:val="007D5303"/>
    <w:rsid w:val="007D5D46"/>
    <w:rsid w:val="007D5D6E"/>
    <w:rsid w:val="007D64F9"/>
    <w:rsid w:val="007D6862"/>
    <w:rsid w:val="007D6F3E"/>
    <w:rsid w:val="007D76D2"/>
    <w:rsid w:val="007E06B6"/>
    <w:rsid w:val="007E06BF"/>
    <w:rsid w:val="007E098F"/>
    <w:rsid w:val="007E0EDC"/>
    <w:rsid w:val="007E1281"/>
    <w:rsid w:val="007E17D6"/>
    <w:rsid w:val="007E199B"/>
    <w:rsid w:val="007E20E3"/>
    <w:rsid w:val="007E3336"/>
    <w:rsid w:val="007E33C1"/>
    <w:rsid w:val="007E4048"/>
    <w:rsid w:val="007E59A8"/>
    <w:rsid w:val="007E5AB6"/>
    <w:rsid w:val="007E5D64"/>
    <w:rsid w:val="007E5FFA"/>
    <w:rsid w:val="007E687A"/>
    <w:rsid w:val="007E74D9"/>
    <w:rsid w:val="007E76AD"/>
    <w:rsid w:val="007E78DE"/>
    <w:rsid w:val="007F0067"/>
    <w:rsid w:val="007F050F"/>
    <w:rsid w:val="007F0604"/>
    <w:rsid w:val="007F0A73"/>
    <w:rsid w:val="007F0AD7"/>
    <w:rsid w:val="007F1412"/>
    <w:rsid w:val="007F1F6A"/>
    <w:rsid w:val="007F2103"/>
    <w:rsid w:val="007F288A"/>
    <w:rsid w:val="007F2A55"/>
    <w:rsid w:val="007F2B5B"/>
    <w:rsid w:val="007F3497"/>
    <w:rsid w:val="007F3872"/>
    <w:rsid w:val="007F3925"/>
    <w:rsid w:val="007F3D37"/>
    <w:rsid w:val="007F478E"/>
    <w:rsid w:val="007F4C03"/>
    <w:rsid w:val="007F5252"/>
    <w:rsid w:val="007F5896"/>
    <w:rsid w:val="007F5A16"/>
    <w:rsid w:val="007F5AA0"/>
    <w:rsid w:val="007F5D03"/>
    <w:rsid w:val="007F61E5"/>
    <w:rsid w:val="007F6522"/>
    <w:rsid w:val="007F6C8A"/>
    <w:rsid w:val="007F700F"/>
    <w:rsid w:val="007F7A37"/>
    <w:rsid w:val="007F7B40"/>
    <w:rsid w:val="007F7D51"/>
    <w:rsid w:val="00800188"/>
    <w:rsid w:val="008001C5"/>
    <w:rsid w:val="008002E1"/>
    <w:rsid w:val="00800772"/>
    <w:rsid w:val="0080168A"/>
    <w:rsid w:val="00801786"/>
    <w:rsid w:val="00801D13"/>
    <w:rsid w:val="00801E5F"/>
    <w:rsid w:val="0080211C"/>
    <w:rsid w:val="00802343"/>
    <w:rsid w:val="008024CB"/>
    <w:rsid w:val="00802EEB"/>
    <w:rsid w:val="00803427"/>
    <w:rsid w:val="00803873"/>
    <w:rsid w:val="00803C8F"/>
    <w:rsid w:val="00803CC3"/>
    <w:rsid w:val="00804427"/>
    <w:rsid w:val="0080463D"/>
    <w:rsid w:val="00804A6B"/>
    <w:rsid w:val="00805871"/>
    <w:rsid w:val="00805A0F"/>
    <w:rsid w:val="00805D36"/>
    <w:rsid w:val="00805E16"/>
    <w:rsid w:val="00806AE0"/>
    <w:rsid w:val="008071B1"/>
    <w:rsid w:val="00807B58"/>
    <w:rsid w:val="00807DA6"/>
    <w:rsid w:val="00810610"/>
    <w:rsid w:val="00810ABA"/>
    <w:rsid w:val="0081268C"/>
    <w:rsid w:val="00812F8F"/>
    <w:rsid w:val="008131C8"/>
    <w:rsid w:val="008133CE"/>
    <w:rsid w:val="00813476"/>
    <w:rsid w:val="0081396D"/>
    <w:rsid w:val="00813B8D"/>
    <w:rsid w:val="00814099"/>
    <w:rsid w:val="00814A04"/>
    <w:rsid w:val="00814CAE"/>
    <w:rsid w:val="008153CD"/>
    <w:rsid w:val="0081551E"/>
    <w:rsid w:val="008159AF"/>
    <w:rsid w:val="008172FF"/>
    <w:rsid w:val="008179B8"/>
    <w:rsid w:val="00817B65"/>
    <w:rsid w:val="00817C89"/>
    <w:rsid w:val="00817CF0"/>
    <w:rsid w:val="00817F48"/>
    <w:rsid w:val="00820577"/>
    <w:rsid w:val="00821141"/>
    <w:rsid w:val="00821851"/>
    <w:rsid w:val="008219F5"/>
    <w:rsid w:val="00822915"/>
    <w:rsid w:val="00823166"/>
    <w:rsid w:val="008232CE"/>
    <w:rsid w:val="00823698"/>
    <w:rsid w:val="00824124"/>
    <w:rsid w:val="0082488E"/>
    <w:rsid w:val="0082496B"/>
    <w:rsid w:val="0082526B"/>
    <w:rsid w:val="0082560A"/>
    <w:rsid w:val="0082589F"/>
    <w:rsid w:val="00825E58"/>
    <w:rsid w:val="00826747"/>
    <w:rsid w:val="00827CEA"/>
    <w:rsid w:val="0083020A"/>
    <w:rsid w:val="0083050D"/>
    <w:rsid w:val="00830521"/>
    <w:rsid w:val="008315B6"/>
    <w:rsid w:val="008316DF"/>
    <w:rsid w:val="008319AC"/>
    <w:rsid w:val="00831BE2"/>
    <w:rsid w:val="008322A2"/>
    <w:rsid w:val="008325B9"/>
    <w:rsid w:val="00832A46"/>
    <w:rsid w:val="00832BCF"/>
    <w:rsid w:val="008330C2"/>
    <w:rsid w:val="00833AED"/>
    <w:rsid w:val="00834036"/>
    <w:rsid w:val="008340E3"/>
    <w:rsid w:val="00834CCB"/>
    <w:rsid w:val="00835286"/>
    <w:rsid w:val="008355AD"/>
    <w:rsid w:val="00835DAF"/>
    <w:rsid w:val="0083611C"/>
    <w:rsid w:val="0083678B"/>
    <w:rsid w:val="00836AE0"/>
    <w:rsid w:val="00836B05"/>
    <w:rsid w:val="00836EE9"/>
    <w:rsid w:val="00837AA6"/>
    <w:rsid w:val="008405FC"/>
    <w:rsid w:val="00840856"/>
    <w:rsid w:val="00840B1C"/>
    <w:rsid w:val="00840E37"/>
    <w:rsid w:val="00840F5C"/>
    <w:rsid w:val="00841379"/>
    <w:rsid w:val="00841478"/>
    <w:rsid w:val="008415E8"/>
    <w:rsid w:val="008416F8"/>
    <w:rsid w:val="00841C84"/>
    <w:rsid w:val="00842009"/>
    <w:rsid w:val="00842353"/>
    <w:rsid w:val="00842432"/>
    <w:rsid w:val="008425D4"/>
    <w:rsid w:val="0084285E"/>
    <w:rsid w:val="00842A02"/>
    <w:rsid w:val="00842B8B"/>
    <w:rsid w:val="00843081"/>
    <w:rsid w:val="008434A6"/>
    <w:rsid w:val="00843529"/>
    <w:rsid w:val="008439BB"/>
    <w:rsid w:val="00843A9C"/>
    <w:rsid w:val="00844CB9"/>
    <w:rsid w:val="00845179"/>
    <w:rsid w:val="00845392"/>
    <w:rsid w:val="00845958"/>
    <w:rsid w:val="00846AEB"/>
    <w:rsid w:val="00847037"/>
    <w:rsid w:val="00847331"/>
    <w:rsid w:val="00847CEB"/>
    <w:rsid w:val="00850C9C"/>
    <w:rsid w:val="00850E92"/>
    <w:rsid w:val="00851541"/>
    <w:rsid w:val="00851999"/>
    <w:rsid w:val="00851D83"/>
    <w:rsid w:val="00852BF9"/>
    <w:rsid w:val="00853348"/>
    <w:rsid w:val="008539A5"/>
    <w:rsid w:val="00853A37"/>
    <w:rsid w:val="00853DC6"/>
    <w:rsid w:val="00853E7A"/>
    <w:rsid w:val="00853F23"/>
    <w:rsid w:val="0085417D"/>
    <w:rsid w:val="008544A9"/>
    <w:rsid w:val="008547B9"/>
    <w:rsid w:val="00854D2E"/>
    <w:rsid w:val="00855043"/>
    <w:rsid w:val="00855666"/>
    <w:rsid w:val="00855672"/>
    <w:rsid w:val="00855E0A"/>
    <w:rsid w:val="0085611D"/>
    <w:rsid w:val="00856727"/>
    <w:rsid w:val="00856989"/>
    <w:rsid w:val="00856EC9"/>
    <w:rsid w:val="00856F62"/>
    <w:rsid w:val="00857071"/>
    <w:rsid w:val="00857775"/>
    <w:rsid w:val="00857CE2"/>
    <w:rsid w:val="00857E49"/>
    <w:rsid w:val="0086037E"/>
    <w:rsid w:val="0086053D"/>
    <w:rsid w:val="0086061D"/>
    <w:rsid w:val="00860764"/>
    <w:rsid w:val="00860E89"/>
    <w:rsid w:val="0086107F"/>
    <w:rsid w:val="008614DC"/>
    <w:rsid w:val="00861DB3"/>
    <w:rsid w:val="00861F07"/>
    <w:rsid w:val="00862DFB"/>
    <w:rsid w:val="00862E27"/>
    <w:rsid w:val="008633EB"/>
    <w:rsid w:val="0086349F"/>
    <w:rsid w:val="008635AD"/>
    <w:rsid w:val="00863763"/>
    <w:rsid w:val="00863836"/>
    <w:rsid w:val="0086387B"/>
    <w:rsid w:val="00864216"/>
    <w:rsid w:val="00864253"/>
    <w:rsid w:val="008642E0"/>
    <w:rsid w:val="00864DC1"/>
    <w:rsid w:val="008650F3"/>
    <w:rsid w:val="00865660"/>
    <w:rsid w:val="00865A40"/>
    <w:rsid w:val="00866459"/>
    <w:rsid w:val="00866DF9"/>
    <w:rsid w:val="0086725A"/>
    <w:rsid w:val="0087010B"/>
    <w:rsid w:val="008702F1"/>
    <w:rsid w:val="00870D99"/>
    <w:rsid w:val="00870E7A"/>
    <w:rsid w:val="00870F0E"/>
    <w:rsid w:val="0087157B"/>
    <w:rsid w:val="008715E3"/>
    <w:rsid w:val="00874484"/>
    <w:rsid w:val="008745C8"/>
    <w:rsid w:val="00874934"/>
    <w:rsid w:val="00875ADC"/>
    <w:rsid w:val="00877810"/>
    <w:rsid w:val="00880E96"/>
    <w:rsid w:val="00880EAB"/>
    <w:rsid w:val="008815C8"/>
    <w:rsid w:val="008820C2"/>
    <w:rsid w:val="008829E8"/>
    <w:rsid w:val="00882E87"/>
    <w:rsid w:val="00883227"/>
    <w:rsid w:val="00883297"/>
    <w:rsid w:val="00883385"/>
    <w:rsid w:val="00883826"/>
    <w:rsid w:val="00883D12"/>
    <w:rsid w:val="00884414"/>
    <w:rsid w:val="00884EA7"/>
    <w:rsid w:val="00885D34"/>
    <w:rsid w:val="00885FD9"/>
    <w:rsid w:val="008865FD"/>
    <w:rsid w:val="008869EA"/>
    <w:rsid w:val="00886A17"/>
    <w:rsid w:val="00887AA6"/>
    <w:rsid w:val="00887AE9"/>
    <w:rsid w:val="0089001D"/>
    <w:rsid w:val="0089054F"/>
    <w:rsid w:val="008908E3"/>
    <w:rsid w:val="0089144E"/>
    <w:rsid w:val="00891469"/>
    <w:rsid w:val="008915D3"/>
    <w:rsid w:val="00891963"/>
    <w:rsid w:val="008920E3"/>
    <w:rsid w:val="00892426"/>
    <w:rsid w:val="00892C70"/>
    <w:rsid w:val="008933A6"/>
    <w:rsid w:val="00894762"/>
    <w:rsid w:val="00894A97"/>
    <w:rsid w:val="00894C7B"/>
    <w:rsid w:val="00895F80"/>
    <w:rsid w:val="00896131"/>
    <w:rsid w:val="00896518"/>
    <w:rsid w:val="00896A06"/>
    <w:rsid w:val="00896AEF"/>
    <w:rsid w:val="00896B77"/>
    <w:rsid w:val="008976E3"/>
    <w:rsid w:val="00897E4A"/>
    <w:rsid w:val="00897E64"/>
    <w:rsid w:val="008A0088"/>
    <w:rsid w:val="008A03EF"/>
    <w:rsid w:val="008A0CE6"/>
    <w:rsid w:val="008A11EC"/>
    <w:rsid w:val="008A18FC"/>
    <w:rsid w:val="008A1A15"/>
    <w:rsid w:val="008A1A18"/>
    <w:rsid w:val="008A1C1C"/>
    <w:rsid w:val="008A27F8"/>
    <w:rsid w:val="008A2B00"/>
    <w:rsid w:val="008A2D4F"/>
    <w:rsid w:val="008A312F"/>
    <w:rsid w:val="008A3D23"/>
    <w:rsid w:val="008A4C37"/>
    <w:rsid w:val="008A4DFF"/>
    <w:rsid w:val="008A51D5"/>
    <w:rsid w:val="008A5484"/>
    <w:rsid w:val="008A5A3C"/>
    <w:rsid w:val="008A5BCE"/>
    <w:rsid w:val="008A6B19"/>
    <w:rsid w:val="008A6B86"/>
    <w:rsid w:val="008A7045"/>
    <w:rsid w:val="008A7AB9"/>
    <w:rsid w:val="008B0101"/>
    <w:rsid w:val="008B0926"/>
    <w:rsid w:val="008B0C39"/>
    <w:rsid w:val="008B1043"/>
    <w:rsid w:val="008B145D"/>
    <w:rsid w:val="008B168D"/>
    <w:rsid w:val="008B16D9"/>
    <w:rsid w:val="008B217E"/>
    <w:rsid w:val="008B2D57"/>
    <w:rsid w:val="008B41DA"/>
    <w:rsid w:val="008B452E"/>
    <w:rsid w:val="008B4710"/>
    <w:rsid w:val="008B48EB"/>
    <w:rsid w:val="008B4CF2"/>
    <w:rsid w:val="008B5422"/>
    <w:rsid w:val="008B5FAE"/>
    <w:rsid w:val="008B60F5"/>
    <w:rsid w:val="008B61F7"/>
    <w:rsid w:val="008B621D"/>
    <w:rsid w:val="008B62F6"/>
    <w:rsid w:val="008B6544"/>
    <w:rsid w:val="008B679B"/>
    <w:rsid w:val="008B790A"/>
    <w:rsid w:val="008B7A8E"/>
    <w:rsid w:val="008B7AE1"/>
    <w:rsid w:val="008B7D2D"/>
    <w:rsid w:val="008C0A5A"/>
    <w:rsid w:val="008C0E51"/>
    <w:rsid w:val="008C10AF"/>
    <w:rsid w:val="008C1811"/>
    <w:rsid w:val="008C1A3F"/>
    <w:rsid w:val="008C1B28"/>
    <w:rsid w:val="008C1ED0"/>
    <w:rsid w:val="008C2142"/>
    <w:rsid w:val="008C2246"/>
    <w:rsid w:val="008C2500"/>
    <w:rsid w:val="008C2BDB"/>
    <w:rsid w:val="008C2FE2"/>
    <w:rsid w:val="008C3052"/>
    <w:rsid w:val="008C348C"/>
    <w:rsid w:val="008C4B51"/>
    <w:rsid w:val="008C4D76"/>
    <w:rsid w:val="008C53D0"/>
    <w:rsid w:val="008C5A7B"/>
    <w:rsid w:val="008C5D27"/>
    <w:rsid w:val="008C608C"/>
    <w:rsid w:val="008C6B71"/>
    <w:rsid w:val="008C73E1"/>
    <w:rsid w:val="008D0A8B"/>
    <w:rsid w:val="008D0DD5"/>
    <w:rsid w:val="008D0E23"/>
    <w:rsid w:val="008D0E52"/>
    <w:rsid w:val="008D0EA0"/>
    <w:rsid w:val="008D21BB"/>
    <w:rsid w:val="008D236B"/>
    <w:rsid w:val="008D2FA1"/>
    <w:rsid w:val="008D38A5"/>
    <w:rsid w:val="008D3937"/>
    <w:rsid w:val="008D4102"/>
    <w:rsid w:val="008D4784"/>
    <w:rsid w:val="008D4B15"/>
    <w:rsid w:val="008D51AC"/>
    <w:rsid w:val="008D5445"/>
    <w:rsid w:val="008D589C"/>
    <w:rsid w:val="008D58BE"/>
    <w:rsid w:val="008D599F"/>
    <w:rsid w:val="008D607C"/>
    <w:rsid w:val="008D6C27"/>
    <w:rsid w:val="008D7877"/>
    <w:rsid w:val="008D7982"/>
    <w:rsid w:val="008D79C8"/>
    <w:rsid w:val="008D7B90"/>
    <w:rsid w:val="008D7C00"/>
    <w:rsid w:val="008D7DC0"/>
    <w:rsid w:val="008E1041"/>
    <w:rsid w:val="008E11D3"/>
    <w:rsid w:val="008E2255"/>
    <w:rsid w:val="008E2938"/>
    <w:rsid w:val="008E2A1A"/>
    <w:rsid w:val="008E37CC"/>
    <w:rsid w:val="008E3A6A"/>
    <w:rsid w:val="008E44FE"/>
    <w:rsid w:val="008E4753"/>
    <w:rsid w:val="008E4F9F"/>
    <w:rsid w:val="008E5024"/>
    <w:rsid w:val="008E5977"/>
    <w:rsid w:val="008E5C87"/>
    <w:rsid w:val="008E5D85"/>
    <w:rsid w:val="008E61C8"/>
    <w:rsid w:val="008E65F4"/>
    <w:rsid w:val="008E6979"/>
    <w:rsid w:val="008E7050"/>
    <w:rsid w:val="008E72E1"/>
    <w:rsid w:val="008E75C3"/>
    <w:rsid w:val="008E76B7"/>
    <w:rsid w:val="008F0971"/>
    <w:rsid w:val="008F1070"/>
    <w:rsid w:val="008F1504"/>
    <w:rsid w:val="008F27A3"/>
    <w:rsid w:val="008F3467"/>
    <w:rsid w:val="008F42A2"/>
    <w:rsid w:val="008F48AE"/>
    <w:rsid w:val="008F4A99"/>
    <w:rsid w:val="008F4AF1"/>
    <w:rsid w:val="008F5215"/>
    <w:rsid w:val="008F551B"/>
    <w:rsid w:val="008F5D28"/>
    <w:rsid w:val="008F6127"/>
    <w:rsid w:val="008F634B"/>
    <w:rsid w:val="008F64FC"/>
    <w:rsid w:val="008F6C65"/>
    <w:rsid w:val="008F6D7D"/>
    <w:rsid w:val="008F7C72"/>
    <w:rsid w:val="008F7D73"/>
    <w:rsid w:val="0090057C"/>
    <w:rsid w:val="009006EA"/>
    <w:rsid w:val="00900808"/>
    <w:rsid w:val="00900C55"/>
    <w:rsid w:val="00902108"/>
    <w:rsid w:val="009021DE"/>
    <w:rsid w:val="009023B9"/>
    <w:rsid w:val="009025D3"/>
    <w:rsid w:val="0090260C"/>
    <w:rsid w:val="009029F2"/>
    <w:rsid w:val="00902AC6"/>
    <w:rsid w:val="00903594"/>
    <w:rsid w:val="00904373"/>
    <w:rsid w:val="009044B3"/>
    <w:rsid w:val="0090456A"/>
    <w:rsid w:val="009047BD"/>
    <w:rsid w:val="00905519"/>
    <w:rsid w:val="009059ED"/>
    <w:rsid w:val="00905DF4"/>
    <w:rsid w:val="00905F9E"/>
    <w:rsid w:val="009060EE"/>
    <w:rsid w:val="00906277"/>
    <w:rsid w:val="00906496"/>
    <w:rsid w:val="00907279"/>
    <w:rsid w:val="0090740A"/>
    <w:rsid w:val="00907451"/>
    <w:rsid w:val="0090770B"/>
    <w:rsid w:val="00907E4A"/>
    <w:rsid w:val="00910C01"/>
    <w:rsid w:val="00910C9B"/>
    <w:rsid w:val="00911ACD"/>
    <w:rsid w:val="00911C3F"/>
    <w:rsid w:val="009124A1"/>
    <w:rsid w:val="009127A4"/>
    <w:rsid w:val="0091314E"/>
    <w:rsid w:val="009133B5"/>
    <w:rsid w:val="00913634"/>
    <w:rsid w:val="00913B89"/>
    <w:rsid w:val="00913CE2"/>
    <w:rsid w:val="009143B7"/>
    <w:rsid w:val="0091456D"/>
    <w:rsid w:val="009145B5"/>
    <w:rsid w:val="00914701"/>
    <w:rsid w:val="0091569D"/>
    <w:rsid w:val="00915ABF"/>
    <w:rsid w:val="00915EB3"/>
    <w:rsid w:val="00916B74"/>
    <w:rsid w:val="00916FF3"/>
    <w:rsid w:val="00917212"/>
    <w:rsid w:val="0091758D"/>
    <w:rsid w:val="009177BA"/>
    <w:rsid w:val="009203E6"/>
    <w:rsid w:val="00920452"/>
    <w:rsid w:val="009207AB"/>
    <w:rsid w:val="009215F5"/>
    <w:rsid w:val="00922A05"/>
    <w:rsid w:val="00922EEC"/>
    <w:rsid w:val="00922F38"/>
    <w:rsid w:val="00923211"/>
    <w:rsid w:val="0092349A"/>
    <w:rsid w:val="009237EB"/>
    <w:rsid w:val="0092389D"/>
    <w:rsid w:val="00923B92"/>
    <w:rsid w:val="00924092"/>
    <w:rsid w:val="0092418D"/>
    <w:rsid w:val="0092426C"/>
    <w:rsid w:val="009245B3"/>
    <w:rsid w:val="00925122"/>
    <w:rsid w:val="009251C8"/>
    <w:rsid w:val="00925DD2"/>
    <w:rsid w:val="00925DD7"/>
    <w:rsid w:val="00926422"/>
    <w:rsid w:val="009266B3"/>
    <w:rsid w:val="00926EB4"/>
    <w:rsid w:val="00926F66"/>
    <w:rsid w:val="00927629"/>
    <w:rsid w:val="00927AF0"/>
    <w:rsid w:val="00930816"/>
    <w:rsid w:val="00930E77"/>
    <w:rsid w:val="0093179B"/>
    <w:rsid w:val="00931B55"/>
    <w:rsid w:val="00932333"/>
    <w:rsid w:val="00933822"/>
    <w:rsid w:val="00933D93"/>
    <w:rsid w:val="009341BF"/>
    <w:rsid w:val="0093428E"/>
    <w:rsid w:val="00934352"/>
    <w:rsid w:val="00934599"/>
    <w:rsid w:val="0093477C"/>
    <w:rsid w:val="009350A7"/>
    <w:rsid w:val="009358B1"/>
    <w:rsid w:val="009358D5"/>
    <w:rsid w:val="00935AB6"/>
    <w:rsid w:val="00935EF1"/>
    <w:rsid w:val="0093627A"/>
    <w:rsid w:val="00936500"/>
    <w:rsid w:val="00936832"/>
    <w:rsid w:val="00937274"/>
    <w:rsid w:val="009376A1"/>
    <w:rsid w:val="00937877"/>
    <w:rsid w:val="00937881"/>
    <w:rsid w:val="00940A21"/>
    <w:rsid w:val="00940BD0"/>
    <w:rsid w:val="009411E1"/>
    <w:rsid w:val="0094163F"/>
    <w:rsid w:val="009418B5"/>
    <w:rsid w:val="00941DC5"/>
    <w:rsid w:val="0094264C"/>
    <w:rsid w:val="0094270E"/>
    <w:rsid w:val="00942825"/>
    <w:rsid w:val="009430AF"/>
    <w:rsid w:val="009438CB"/>
    <w:rsid w:val="00944AA1"/>
    <w:rsid w:val="00944BA8"/>
    <w:rsid w:val="00944E32"/>
    <w:rsid w:val="00944E75"/>
    <w:rsid w:val="00945E09"/>
    <w:rsid w:val="0094606B"/>
    <w:rsid w:val="009466CA"/>
    <w:rsid w:val="009466CD"/>
    <w:rsid w:val="00946CD9"/>
    <w:rsid w:val="0094702B"/>
    <w:rsid w:val="00947529"/>
    <w:rsid w:val="009475FB"/>
    <w:rsid w:val="0095006A"/>
    <w:rsid w:val="00950128"/>
    <w:rsid w:val="0095040B"/>
    <w:rsid w:val="00950478"/>
    <w:rsid w:val="0095070E"/>
    <w:rsid w:val="009507C1"/>
    <w:rsid w:val="009509D4"/>
    <w:rsid w:val="00950D4A"/>
    <w:rsid w:val="00950EFB"/>
    <w:rsid w:val="00951017"/>
    <w:rsid w:val="00951BB2"/>
    <w:rsid w:val="00951C05"/>
    <w:rsid w:val="00951DCE"/>
    <w:rsid w:val="00951F63"/>
    <w:rsid w:val="009522A7"/>
    <w:rsid w:val="0095274C"/>
    <w:rsid w:val="0095305F"/>
    <w:rsid w:val="00954F24"/>
    <w:rsid w:val="009561C5"/>
    <w:rsid w:val="00956982"/>
    <w:rsid w:val="00956CD0"/>
    <w:rsid w:val="00956E2F"/>
    <w:rsid w:val="00956E40"/>
    <w:rsid w:val="0095782A"/>
    <w:rsid w:val="00957F00"/>
    <w:rsid w:val="009605AA"/>
    <w:rsid w:val="009621C1"/>
    <w:rsid w:val="009623AC"/>
    <w:rsid w:val="0096262F"/>
    <w:rsid w:val="009626BE"/>
    <w:rsid w:val="00962FAC"/>
    <w:rsid w:val="009633C2"/>
    <w:rsid w:val="0096350C"/>
    <w:rsid w:val="00963701"/>
    <w:rsid w:val="00963815"/>
    <w:rsid w:val="00963C3E"/>
    <w:rsid w:val="00963CE4"/>
    <w:rsid w:val="009644CE"/>
    <w:rsid w:val="00964641"/>
    <w:rsid w:val="00964B25"/>
    <w:rsid w:val="00964CDC"/>
    <w:rsid w:val="00964DEA"/>
    <w:rsid w:val="00964EE0"/>
    <w:rsid w:val="00964F24"/>
    <w:rsid w:val="009658DE"/>
    <w:rsid w:val="00965EC4"/>
    <w:rsid w:val="00965F67"/>
    <w:rsid w:val="0096668A"/>
    <w:rsid w:val="009702E2"/>
    <w:rsid w:val="00970D17"/>
    <w:rsid w:val="00971C5A"/>
    <w:rsid w:val="009725EF"/>
    <w:rsid w:val="00972BC5"/>
    <w:rsid w:val="009735FA"/>
    <w:rsid w:val="00973C5A"/>
    <w:rsid w:val="00974B81"/>
    <w:rsid w:val="0097547C"/>
    <w:rsid w:val="00975D24"/>
    <w:rsid w:val="00975D73"/>
    <w:rsid w:val="00976822"/>
    <w:rsid w:val="00976EFC"/>
    <w:rsid w:val="00976FD8"/>
    <w:rsid w:val="009772DA"/>
    <w:rsid w:val="0098048F"/>
    <w:rsid w:val="009807A1"/>
    <w:rsid w:val="00980828"/>
    <w:rsid w:val="009809F2"/>
    <w:rsid w:val="0098107D"/>
    <w:rsid w:val="00981E9A"/>
    <w:rsid w:val="0098207C"/>
    <w:rsid w:val="009820C2"/>
    <w:rsid w:val="009824BF"/>
    <w:rsid w:val="009824CF"/>
    <w:rsid w:val="00982EC2"/>
    <w:rsid w:val="00982F3E"/>
    <w:rsid w:val="00983714"/>
    <w:rsid w:val="00983773"/>
    <w:rsid w:val="00983E58"/>
    <w:rsid w:val="00984167"/>
    <w:rsid w:val="00984D4D"/>
    <w:rsid w:val="009850BD"/>
    <w:rsid w:val="009856E0"/>
    <w:rsid w:val="009856E1"/>
    <w:rsid w:val="00985B23"/>
    <w:rsid w:val="00986294"/>
    <w:rsid w:val="009865F1"/>
    <w:rsid w:val="00986C3A"/>
    <w:rsid w:val="009874A5"/>
    <w:rsid w:val="00990359"/>
    <w:rsid w:val="00990A01"/>
    <w:rsid w:val="00990D15"/>
    <w:rsid w:val="009915E6"/>
    <w:rsid w:val="009926E3"/>
    <w:rsid w:val="00992AEA"/>
    <w:rsid w:val="0099382B"/>
    <w:rsid w:val="00993929"/>
    <w:rsid w:val="00993B0A"/>
    <w:rsid w:val="00994267"/>
    <w:rsid w:val="009946CB"/>
    <w:rsid w:val="0099523C"/>
    <w:rsid w:val="00995428"/>
    <w:rsid w:val="0099543E"/>
    <w:rsid w:val="00995A79"/>
    <w:rsid w:val="00996378"/>
    <w:rsid w:val="00996FC5"/>
    <w:rsid w:val="00997A50"/>
    <w:rsid w:val="00997AD6"/>
    <w:rsid w:val="00997AF1"/>
    <w:rsid w:val="00997B1E"/>
    <w:rsid w:val="009A019C"/>
    <w:rsid w:val="009A07A2"/>
    <w:rsid w:val="009A0DA7"/>
    <w:rsid w:val="009A0FA1"/>
    <w:rsid w:val="009A177A"/>
    <w:rsid w:val="009A1899"/>
    <w:rsid w:val="009A19D9"/>
    <w:rsid w:val="009A1B52"/>
    <w:rsid w:val="009A1DAB"/>
    <w:rsid w:val="009A2514"/>
    <w:rsid w:val="009A27CF"/>
    <w:rsid w:val="009A2F1D"/>
    <w:rsid w:val="009A346A"/>
    <w:rsid w:val="009A37DF"/>
    <w:rsid w:val="009A38F0"/>
    <w:rsid w:val="009A3ADF"/>
    <w:rsid w:val="009A443B"/>
    <w:rsid w:val="009A464A"/>
    <w:rsid w:val="009A4A48"/>
    <w:rsid w:val="009A4F63"/>
    <w:rsid w:val="009A51D3"/>
    <w:rsid w:val="009A5526"/>
    <w:rsid w:val="009A556D"/>
    <w:rsid w:val="009A5920"/>
    <w:rsid w:val="009A6489"/>
    <w:rsid w:val="009A71BA"/>
    <w:rsid w:val="009A742F"/>
    <w:rsid w:val="009A7D3D"/>
    <w:rsid w:val="009A7F50"/>
    <w:rsid w:val="009B0EDD"/>
    <w:rsid w:val="009B13D4"/>
    <w:rsid w:val="009B2747"/>
    <w:rsid w:val="009B293F"/>
    <w:rsid w:val="009B2970"/>
    <w:rsid w:val="009B2AA6"/>
    <w:rsid w:val="009B2C3D"/>
    <w:rsid w:val="009B351A"/>
    <w:rsid w:val="009B3685"/>
    <w:rsid w:val="009B3D8F"/>
    <w:rsid w:val="009B468B"/>
    <w:rsid w:val="009B4882"/>
    <w:rsid w:val="009B4FB5"/>
    <w:rsid w:val="009B5509"/>
    <w:rsid w:val="009B5828"/>
    <w:rsid w:val="009B5985"/>
    <w:rsid w:val="009B64F1"/>
    <w:rsid w:val="009B67A5"/>
    <w:rsid w:val="009B6EF4"/>
    <w:rsid w:val="009B6F3C"/>
    <w:rsid w:val="009B7316"/>
    <w:rsid w:val="009B73FB"/>
    <w:rsid w:val="009B752A"/>
    <w:rsid w:val="009C012C"/>
    <w:rsid w:val="009C0238"/>
    <w:rsid w:val="009C0F64"/>
    <w:rsid w:val="009C1927"/>
    <w:rsid w:val="009C1A17"/>
    <w:rsid w:val="009C2333"/>
    <w:rsid w:val="009C23BE"/>
    <w:rsid w:val="009C2FD1"/>
    <w:rsid w:val="009C3671"/>
    <w:rsid w:val="009C48B2"/>
    <w:rsid w:val="009C4B1D"/>
    <w:rsid w:val="009C4CCD"/>
    <w:rsid w:val="009C4FD2"/>
    <w:rsid w:val="009C5188"/>
    <w:rsid w:val="009C5572"/>
    <w:rsid w:val="009C5FAB"/>
    <w:rsid w:val="009C68B1"/>
    <w:rsid w:val="009C6A75"/>
    <w:rsid w:val="009C705B"/>
    <w:rsid w:val="009C77E2"/>
    <w:rsid w:val="009D022F"/>
    <w:rsid w:val="009D0535"/>
    <w:rsid w:val="009D0580"/>
    <w:rsid w:val="009D0EB7"/>
    <w:rsid w:val="009D165D"/>
    <w:rsid w:val="009D1677"/>
    <w:rsid w:val="009D16D4"/>
    <w:rsid w:val="009D183D"/>
    <w:rsid w:val="009D191A"/>
    <w:rsid w:val="009D279A"/>
    <w:rsid w:val="009D2ABE"/>
    <w:rsid w:val="009D3415"/>
    <w:rsid w:val="009D3922"/>
    <w:rsid w:val="009D43F3"/>
    <w:rsid w:val="009D4762"/>
    <w:rsid w:val="009D53D1"/>
    <w:rsid w:val="009D55B7"/>
    <w:rsid w:val="009D5E08"/>
    <w:rsid w:val="009D5FEB"/>
    <w:rsid w:val="009D6005"/>
    <w:rsid w:val="009D6016"/>
    <w:rsid w:val="009D618C"/>
    <w:rsid w:val="009D6968"/>
    <w:rsid w:val="009D6F6B"/>
    <w:rsid w:val="009D745E"/>
    <w:rsid w:val="009D7D9B"/>
    <w:rsid w:val="009E0330"/>
    <w:rsid w:val="009E0371"/>
    <w:rsid w:val="009E0B30"/>
    <w:rsid w:val="009E0C2B"/>
    <w:rsid w:val="009E1661"/>
    <w:rsid w:val="009E167A"/>
    <w:rsid w:val="009E1766"/>
    <w:rsid w:val="009E288D"/>
    <w:rsid w:val="009E2990"/>
    <w:rsid w:val="009E2F41"/>
    <w:rsid w:val="009E455A"/>
    <w:rsid w:val="009E47D3"/>
    <w:rsid w:val="009E4FC0"/>
    <w:rsid w:val="009E5BBB"/>
    <w:rsid w:val="009E6A00"/>
    <w:rsid w:val="009E6D79"/>
    <w:rsid w:val="009E7579"/>
    <w:rsid w:val="009E779A"/>
    <w:rsid w:val="009E7888"/>
    <w:rsid w:val="009E7A16"/>
    <w:rsid w:val="009F03AA"/>
    <w:rsid w:val="009F0B76"/>
    <w:rsid w:val="009F0BBF"/>
    <w:rsid w:val="009F2910"/>
    <w:rsid w:val="009F2EC4"/>
    <w:rsid w:val="009F3EDC"/>
    <w:rsid w:val="009F3F18"/>
    <w:rsid w:val="009F4012"/>
    <w:rsid w:val="009F4049"/>
    <w:rsid w:val="009F49F6"/>
    <w:rsid w:val="009F555B"/>
    <w:rsid w:val="009F611A"/>
    <w:rsid w:val="009F6487"/>
    <w:rsid w:val="009F6789"/>
    <w:rsid w:val="009F6F0D"/>
    <w:rsid w:val="009F7005"/>
    <w:rsid w:val="009F7255"/>
    <w:rsid w:val="009F7C4B"/>
    <w:rsid w:val="00A000E8"/>
    <w:rsid w:val="00A00344"/>
    <w:rsid w:val="00A0059E"/>
    <w:rsid w:val="00A00DF1"/>
    <w:rsid w:val="00A00EA7"/>
    <w:rsid w:val="00A0192C"/>
    <w:rsid w:val="00A01D2C"/>
    <w:rsid w:val="00A029D5"/>
    <w:rsid w:val="00A02A47"/>
    <w:rsid w:val="00A02D90"/>
    <w:rsid w:val="00A033D3"/>
    <w:rsid w:val="00A03F1B"/>
    <w:rsid w:val="00A04113"/>
    <w:rsid w:val="00A0427C"/>
    <w:rsid w:val="00A042B3"/>
    <w:rsid w:val="00A04527"/>
    <w:rsid w:val="00A04940"/>
    <w:rsid w:val="00A04DD7"/>
    <w:rsid w:val="00A05753"/>
    <w:rsid w:val="00A058A6"/>
    <w:rsid w:val="00A060BE"/>
    <w:rsid w:val="00A06124"/>
    <w:rsid w:val="00A06139"/>
    <w:rsid w:val="00A061C5"/>
    <w:rsid w:val="00A064B4"/>
    <w:rsid w:val="00A068D9"/>
    <w:rsid w:val="00A069EB"/>
    <w:rsid w:val="00A06FF2"/>
    <w:rsid w:val="00A0743B"/>
    <w:rsid w:val="00A07749"/>
    <w:rsid w:val="00A07A4F"/>
    <w:rsid w:val="00A07AC2"/>
    <w:rsid w:val="00A07CF1"/>
    <w:rsid w:val="00A104DF"/>
    <w:rsid w:val="00A105CB"/>
    <w:rsid w:val="00A1141F"/>
    <w:rsid w:val="00A1190F"/>
    <w:rsid w:val="00A11A9C"/>
    <w:rsid w:val="00A11D7B"/>
    <w:rsid w:val="00A11E9F"/>
    <w:rsid w:val="00A127A4"/>
    <w:rsid w:val="00A12A1B"/>
    <w:rsid w:val="00A12DEB"/>
    <w:rsid w:val="00A1334A"/>
    <w:rsid w:val="00A1354E"/>
    <w:rsid w:val="00A1372F"/>
    <w:rsid w:val="00A13CD7"/>
    <w:rsid w:val="00A13DA9"/>
    <w:rsid w:val="00A13EC6"/>
    <w:rsid w:val="00A14D33"/>
    <w:rsid w:val="00A15051"/>
    <w:rsid w:val="00A15531"/>
    <w:rsid w:val="00A15913"/>
    <w:rsid w:val="00A15978"/>
    <w:rsid w:val="00A15AA6"/>
    <w:rsid w:val="00A15ED7"/>
    <w:rsid w:val="00A16AC3"/>
    <w:rsid w:val="00A17546"/>
    <w:rsid w:val="00A17A40"/>
    <w:rsid w:val="00A208C6"/>
    <w:rsid w:val="00A20B8C"/>
    <w:rsid w:val="00A21A1E"/>
    <w:rsid w:val="00A21DFE"/>
    <w:rsid w:val="00A22895"/>
    <w:rsid w:val="00A228D9"/>
    <w:rsid w:val="00A23685"/>
    <w:rsid w:val="00A2441B"/>
    <w:rsid w:val="00A2441F"/>
    <w:rsid w:val="00A24DA9"/>
    <w:rsid w:val="00A255B6"/>
    <w:rsid w:val="00A2587E"/>
    <w:rsid w:val="00A25B7E"/>
    <w:rsid w:val="00A25ED5"/>
    <w:rsid w:val="00A2686B"/>
    <w:rsid w:val="00A2692A"/>
    <w:rsid w:val="00A269D5"/>
    <w:rsid w:val="00A26D4A"/>
    <w:rsid w:val="00A26D4F"/>
    <w:rsid w:val="00A279EF"/>
    <w:rsid w:val="00A27A4E"/>
    <w:rsid w:val="00A27D73"/>
    <w:rsid w:val="00A27F3D"/>
    <w:rsid w:val="00A30D76"/>
    <w:rsid w:val="00A311E8"/>
    <w:rsid w:val="00A31505"/>
    <w:rsid w:val="00A31622"/>
    <w:rsid w:val="00A3168F"/>
    <w:rsid w:val="00A316AA"/>
    <w:rsid w:val="00A316CA"/>
    <w:rsid w:val="00A31AAF"/>
    <w:rsid w:val="00A32A2B"/>
    <w:rsid w:val="00A3310B"/>
    <w:rsid w:val="00A33C68"/>
    <w:rsid w:val="00A33EA2"/>
    <w:rsid w:val="00A34010"/>
    <w:rsid w:val="00A345DB"/>
    <w:rsid w:val="00A34753"/>
    <w:rsid w:val="00A348C0"/>
    <w:rsid w:val="00A34C3D"/>
    <w:rsid w:val="00A34D11"/>
    <w:rsid w:val="00A35102"/>
    <w:rsid w:val="00A356F9"/>
    <w:rsid w:val="00A36656"/>
    <w:rsid w:val="00A376AB"/>
    <w:rsid w:val="00A37C0E"/>
    <w:rsid w:val="00A37C29"/>
    <w:rsid w:val="00A401E0"/>
    <w:rsid w:val="00A40543"/>
    <w:rsid w:val="00A405F5"/>
    <w:rsid w:val="00A40877"/>
    <w:rsid w:val="00A40910"/>
    <w:rsid w:val="00A40971"/>
    <w:rsid w:val="00A41123"/>
    <w:rsid w:val="00A419DF"/>
    <w:rsid w:val="00A41E01"/>
    <w:rsid w:val="00A423AE"/>
    <w:rsid w:val="00A4273A"/>
    <w:rsid w:val="00A42C26"/>
    <w:rsid w:val="00A42EA8"/>
    <w:rsid w:val="00A4313A"/>
    <w:rsid w:val="00A4349D"/>
    <w:rsid w:val="00A43FA6"/>
    <w:rsid w:val="00A4534A"/>
    <w:rsid w:val="00A454C7"/>
    <w:rsid w:val="00A45F74"/>
    <w:rsid w:val="00A462AA"/>
    <w:rsid w:val="00A466C1"/>
    <w:rsid w:val="00A474C3"/>
    <w:rsid w:val="00A475F7"/>
    <w:rsid w:val="00A477E4"/>
    <w:rsid w:val="00A47A41"/>
    <w:rsid w:val="00A50A03"/>
    <w:rsid w:val="00A51738"/>
    <w:rsid w:val="00A51B0A"/>
    <w:rsid w:val="00A51E71"/>
    <w:rsid w:val="00A5209C"/>
    <w:rsid w:val="00A5251C"/>
    <w:rsid w:val="00A52659"/>
    <w:rsid w:val="00A52A60"/>
    <w:rsid w:val="00A535F6"/>
    <w:rsid w:val="00A5425E"/>
    <w:rsid w:val="00A54BF3"/>
    <w:rsid w:val="00A54C50"/>
    <w:rsid w:val="00A55013"/>
    <w:rsid w:val="00A5527D"/>
    <w:rsid w:val="00A5557B"/>
    <w:rsid w:val="00A56297"/>
    <w:rsid w:val="00A564A5"/>
    <w:rsid w:val="00A567C9"/>
    <w:rsid w:val="00A572FF"/>
    <w:rsid w:val="00A5742B"/>
    <w:rsid w:val="00A574B0"/>
    <w:rsid w:val="00A57DF7"/>
    <w:rsid w:val="00A6074E"/>
    <w:rsid w:val="00A608E7"/>
    <w:rsid w:val="00A60F25"/>
    <w:rsid w:val="00A6105D"/>
    <w:rsid w:val="00A61118"/>
    <w:rsid w:val="00A61B52"/>
    <w:rsid w:val="00A61B69"/>
    <w:rsid w:val="00A61BE6"/>
    <w:rsid w:val="00A61E55"/>
    <w:rsid w:val="00A61F52"/>
    <w:rsid w:val="00A63716"/>
    <w:rsid w:val="00A63778"/>
    <w:rsid w:val="00A63C1F"/>
    <w:rsid w:val="00A64469"/>
    <w:rsid w:val="00A64B25"/>
    <w:rsid w:val="00A653A1"/>
    <w:rsid w:val="00A65A69"/>
    <w:rsid w:val="00A660A1"/>
    <w:rsid w:val="00A66373"/>
    <w:rsid w:val="00A675BC"/>
    <w:rsid w:val="00A677CC"/>
    <w:rsid w:val="00A70E1E"/>
    <w:rsid w:val="00A71731"/>
    <w:rsid w:val="00A71C7E"/>
    <w:rsid w:val="00A720E0"/>
    <w:rsid w:val="00A72791"/>
    <w:rsid w:val="00A72853"/>
    <w:rsid w:val="00A72AED"/>
    <w:rsid w:val="00A72C38"/>
    <w:rsid w:val="00A732FA"/>
    <w:rsid w:val="00A73942"/>
    <w:rsid w:val="00A73E6E"/>
    <w:rsid w:val="00A74151"/>
    <w:rsid w:val="00A74924"/>
    <w:rsid w:val="00A75046"/>
    <w:rsid w:val="00A75D2D"/>
    <w:rsid w:val="00A7611C"/>
    <w:rsid w:val="00A76578"/>
    <w:rsid w:val="00A765FF"/>
    <w:rsid w:val="00A76694"/>
    <w:rsid w:val="00A76A85"/>
    <w:rsid w:val="00A76ECE"/>
    <w:rsid w:val="00A80B57"/>
    <w:rsid w:val="00A81437"/>
    <w:rsid w:val="00A81FA5"/>
    <w:rsid w:val="00A82AE0"/>
    <w:rsid w:val="00A83AE5"/>
    <w:rsid w:val="00A83BCD"/>
    <w:rsid w:val="00A83DCA"/>
    <w:rsid w:val="00A83EBE"/>
    <w:rsid w:val="00A83FDE"/>
    <w:rsid w:val="00A840B3"/>
    <w:rsid w:val="00A84193"/>
    <w:rsid w:val="00A84314"/>
    <w:rsid w:val="00A848FF"/>
    <w:rsid w:val="00A84BB7"/>
    <w:rsid w:val="00A84FF4"/>
    <w:rsid w:val="00A851D0"/>
    <w:rsid w:val="00A851F4"/>
    <w:rsid w:val="00A85E66"/>
    <w:rsid w:val="00A86E4C"/>
    <w:rsid w:val="00A86EDC"/>
    <w:rsid w:val="00A87196"/>
    <w:rsid w:val="00A871A7"/>
    <w:rsid w:val="00A8751C"/>
    <w:rsid w:val="00A8758F"/>
    <w:rsid w:val="00A90061"/>
    <w:rsid w:val="00A9020B"/>
    <w:rsid w:val="00A90223"/>
    <w:rsid w:val="00A9031C"/>
    <w:rsid w:val="00A9064A"/>
    <w:rsid w:val="00A90A97"/>
    <w:rsid w:val="00A9142E"/>
    <w:rsid w:val="00A91460"/>
    <w:rsid w:val="00A91AA5"/>
    <w:rsid w:val="00A91B5C"/>
    <w:rsid w:val="00A91DCD"/>
    <w:rsid w:val="00A925B3"/>
    <w:rsid w:val="00A9391D"/>
    <w:rsid w:val="00A949D9"/>
    <w:rsid w:val="00A95271"/>
    <w:rsid w:val="00A9587F"/>
    <w:rsid w:val="00A96727"/>
    <w:rsid w:val="00A97265"/>
    <w:rsid w:val="00A9751C"/>
    <w:rsid w:val="00A978C9"/>
    <w:rsid w:val="00A97A35"/>
    <w:rsid w:val="00A97F51"/>
    <w:rsid w:val="00AA031D"/>
    <w:rsid w:val="00AA0AD9"/>
    <w:rsid w:val="00AA0F5A"/>
    <w:rsid w:val="00AA151A"/>
    <w:rsid w:val="00AA1693"/>
    <w:rsid w:val="00AA1A84"/>
    <w:rsid w:val="00AA1C0B"/>
    <w:rsid w:val="00AA1C7D"/>
    <w:rsid w:val="00AA21BF"/>
    <w:rsid w:val="00AA23D3"/>
    <w:rsid w:val="00AA24E4"/>
    <w:rsid w:val="00AA2D34"/>
    <w:rsid w:val="00AA3103"/>
    <w:rsid w:val="00AA370B"/>
    <w:rsid w:val="00AA3754"/>
    <w:rsid w:val="00AA4006"/>
    <w:rsid w:val="00AA4335"/>
    <w:rsid w:val="00AA4464"/>
    <w:rsid w:val="00AA4725"/>
    <w:rsid w:val="00AA4E5C"/>
    <w:rsid w:val="00AA6C71"/>
    <w:rsid w:val="00AA6DB4"/>
    <w:rsid w:val="00AA6E32"/>
    <w:rsid w:val="00AA7054"/>
    <w:rsid w:val="00AA7509"/>
    <w:rsid w:val="00AA76F2"/>
    <w:rsid w:val="00AA7734"/>
    <w:rsid w:val="00AA78CE"/>
    <w:rsid w:val="00AA7AD8"/>
    <w:rsid w:val="00AA7BD6"/>
    <w:rsid w:val="00AB04B7"/>
    <w:rsid w:val="00AB067B"/>
    <w:rsid w:val="00AB069E"/>
    <w:rsid w:val="00AB07F8"/>
    <w:rsid w:val="00AB0F30"/>
    <w:rsid w:val="00AB1073"/>
    <w:rsid w:val="00AB28AF"/>
    <w:rsid w:val="00AB2E13"/>
    <w:rsid w:val="00AB3057"/>
    <w:rsid w:val="00AB3448"/>
    <w:rsid w:val="00AB38F7"/>
    <w:rsid w:val="00AB3A8D"/>
    <w:rsid w:val="00AB3AEA"/>
    <w:rsid w:val="00AB3E43"/>
    <w:rsid w:val="00AB4468"/>
    <w:rsid w:val="00AB46FB"/>
    <w:rsid w:val="00AB48FB"/>
    <w:rsid w:val="00AB4B48"/>
    <w:rsid w:val="00AB4FFA"/>
    <w:rsid w:val="00AB5A76"/>
    <w:rsid w:val="00AB5FE4"/>
    <w:rsid w:val="00AB6AE4"/>
    <w:rsid w:val="00AB7104"/>
    <w:rsid w:val="00AB74D3"/>
    <w:rsid w:val="00AB7A6E"/>
    <w:rsid w:val="00AB7F0F"/>
    <w:rsid w:val="00AB7F1B"/>
    <w:rsid w:val="00AC02F6"/>
    <w:rsid w:val="00AC0ED7"/>
    <w:rsid w:val="00AC13C3"/>
    <w:rsid w:val="00AC1A2C"/>
    <w:rsid w:val="00AC1ED1"/>
    <w:rsid w:val="00AC23A2"/>
    <w:rsid w:val="00AC374B"/>
    <w:rsid w:val="00AC3B3B"/>
    <w:rsid w:val="00AC3BE1"/>
    <w:rsid w:val="00AC3EE3"/>
    <w:rsid w:val="00AC43CC"/>
    <w:rsid w:val="00AC4545"/>
    <w:rsid w:val="00AC5266"/>
    <w:rsid w:val="00AC58A7"/>
    <w:rsid w:val="00AC58F1"/>
    <w:rsid w:val="00AC63CA"/>
    <w:rsid w:val="00AC69EF"/>
    <w:rsid w:val="00AC6B66"/>
    <w:rsid w:val="00AC73C3"/>
    <w:rsid w:val="00AC750A"/>
    <w:rsid w:val="00AC7C62"/>
    <w:rsid w:val="00AC7EDB"/>
    <w:rsid w:val="00AC7EDE"/>
    <w:rsid w:val="00AD0728"/>
    <w:rsid w:val="00AD0981"/>
    <w:rsid w:val="00AD0B71"/>
    <w:rsid w:val="00AD14D9"/>
    <w:rsid w:val="00AD1758"/>
    <w:rsid w:val="00AD19DC"/>
    <w:rsid w:val="00AD1C1C"/>
    <w:rsid w:val="00AD22BA"/>
    <w:rsid w:val="00AD2577"/>
    <w:rsid w:val="00AD2BF3"/>
    <w:rsid w:val="00AD3025"/>
    <w:rsid w:val="00AD3100"/>
    <w:rsid w:val="00AD31C6"/>
    <w:rsid w:val="00AD33C2"/>
    <w:rsid w:val="00AD36CF"/>
    <w:rsid w:val="00AD3FC8"/>
    <w:rsid w:val="00AD4108"/>
    <w:rsid w:val="00AD47A8"/>
    <w:rsid w:val="00AD4BCD"/>
    <w:rsid w:val="00AD5536"/>
    <w:rsid w:val="00AD576E"/>
    <w:rsid w:val="00AD5E11"/>
    <w:rsid w:val="00AD5E83"/>
    <w:rsid w:val="00AD5EFD"/>
    <w:rsid w:val="00AD68C7"/>
    <w:rsid w:val="00AD6C0C"/>
    <w:rsid w:val="00AD6EED"/>
    <w:rsid w:val="00AD6F38"/>
    <w:rsid w:val="00AD70F8"/>
    <w:rsid w:val="00AD78F4"/>
    <w:rsid w:val="00AD7938"/>
    <w:rsid w:val="00AD7DB1"/>
    <w:rsid w:val="00AD7DF3"/>
    <w:rsid w:val="00AE0230"/>
    <w:rsid w:val="00AE0A08"/>
    <w:rsid w:val="00AE0A63"/>
    <w:rsid w:val="00AE0A6E"/>
    <w:rsid w:val="00AE0D39"/>
    <w:rsid w:val="00AE0E27"/>
    <w:rsid w:val="00AE1137"/>
    <w:rsid w:val="00AE14CB"/>
    <w:rsid w:val="00AE1677"/>
    <w:rsid w:val="00AE18CC"/>
    <w:rsid w:val="00AE1BF7"/>
    <w:rsid w:val="00AE1C3E"/>
    <w:rsid w:val="00AE219B"/>
    <w:rsid w:val="00AE225A"/>
    <w:rsid w:val="00AE22FB"/>
    <w:rsid w:val="00AE31D6"/>
    <w:rsid w:val="00AE3DD2"/>
    <w:rsid w:val="00AE4A2D"/>
    <w:rsid w:val="00AE4E86"/>
    <w:rsid w:val="00AE5091"/>
    <w:rsid w:val="00AE50A9"/>
    <w:rsid w:val="00AE55E4"/>
    <w:rsid w:val="00AE628E"/>
    <w:rsid w:val="00AE651A"/>
    <w:rsid w:val="00AE6B77"/>
    <w:rsid w:val="00AE6C56"/>
    <w:rsid w:val="00AE6D04"/>
    <w:rsid w:val="00AE7785"/>
    <w:rsid w:val="00AE7C7C"/>
    <w:rsid w:val="00AE7C8B"/>
    <w:rsid w:val="00AF01DE"/>
    <w:rsid w:val="00AF0B69"/>
    <w:rsid w:val="00AF109A"/>
    <w:rsid w:val="00AF1F52"/>
    <w:rsid w:val="00AF22BB"/>
    <w:rsid w:val="00AF2909"/>
    <w:rsid w:val="00AF2BA3"/>
    <w:rsid w:val="00AF2F65"/>
    <w:rsid w:val="00AF301D"/>
    <w:rsid w:val="00AF334C"/>
    <w:rsid w:val="00AF3895"/>
    <w:rsid w:val="00AF3ABB"/>
    <w:rsid w:val="00AF3B2C"/>
    <w:rsid w:val="00AF40AC"/>
    <w:rsid w:val="00AF47BA"/>
    <w:rsid w:val="00AF4CD8"/>
    <w:rsid w:val="00AF501D"/>
    <w:rsid w:val="00AF52DC"/>
    <w:rsid w:val="00AF54E5"/>
    <w:rsid w:val="00AF56ED"/>
    <w:rsid w:val="00AF65EB"/>
    <w:rsid w:val="00AF687D"/>
    <w:rsid w:val="00AF6F0F"/>
    <w:rsid w:val="00AF6F6B"/>
    <w:rsid w:val="00AF7ABA"/>
    <w:rsid w:val="00AF7AED"/>
    <w:rsid w:val="00AF7C86"/>
    <w:rsid w:val="00B000A4"/>
    <w:rsid w:val="00B001CB"/>
    <w:rsid w:val="00B0116B"/>
    <w:rsid w:val="00B022C3"/>
    <w:rsid w:val="00B0231F"/>
    <w:rsid w:val="00B02B11"/>
    <w:rsid w:val="00B02B44"/>
    <w:rsid w:val="00B02E24"/>
    <w:rsid w:val="00B02E77"/>
    <w:rsid w:val="00B02FB5"/>
    <w:rsid w:val="00B0329D"/>
    <w:rsid w:val="00B042DD"/>
    <w:rsid w:val="00B0555C"/>
    <w:rsid w:val="00B05A7B"/>
    <w:rsid w:val="00B05D44"/>
    <w:rsid w:val="00B069C9"/>
    <w:rsid w:val="00B06C25"/>
    <w:rsid w:val="00B1064D"/>
    <w:rsid w:val="00B10A20"/>
    <w:rsid w:val="00B10C7A"/>
    <w:rsid w:val="00B10E17"/>
    <w:rsid w:val="00B1100D"/>
    <w:rsid w:val="00B122CB"/>
    <w:rsid w:val="00B12B5D"/>
    <w:rsid w:val="00B12DCC"/>
    <w:rsid w:val="00B130F1"/>
    <w:rsid w:val="00B135F5"/>
    <w:rsid w:val="00B13D1D"/>
    <w:rsid w:val="00B13D66"/>
    <w:rsid w:val="00B13D8E"/>
    <w:rsid w:val="00B141B0"/>
    <w:rsid w:val="00B149DD"/>
    <w:rsid w:val="00B15FC2"/>
    <w:rsid w:val="00B162E2"/>
    <w:rsid w:val="00B167E3"/>
    <w:rsid w:val="00B1755D"/>
    <w:rsid w:val="00B17736"/>
    <w:rsid w:val="00B17826"/>
    <w:rsid w:val="00B20285"/>
    <w:rsid w:val="00B2073F"/>
    <w:rsid w:val="00B20844"/>
    <w:rsid w:val="00B208D3"/>
    <w:rsid w:val="00B20FB4"/>
    <w:rsid w:val="00B21561"/>
    <w:rsid w:val="00B215B1"/>
    <w:rsid w:val="00B2190A"/>
    <w:rsid w:val="00B21952"/>
    <w:rsid w:val="00B22041"/>
    <w:rsid w:val="00B221D0"/>
    <w:rsid w:val="00B2350E"/>
    <w:rsid w:val="00B23FF8"/>
    <w:rsid w:val="00B24C2D"/>
    <w:rsid w:val="00B24EF0"/>
    <w:rsid w:val="00B2512A"/>
    <w:rsid w:val="00B25352"/>
    <w:rsid w:val="00B25C77"/>
    <w:rsid w:val="00B260BE"/>
    <w:rsid w:val="00B265FA"/>
    <w:rsid w:val="00B26773"/>
    <w:rsid w:val="00B26827"/>
    <w:rsid w:val="00B26947"/>
    <w:rsid w:val="00B26F4B"/>
    <w:rsid w:val="00B27309"/>
    <w:rsid w:val="00B2733E"/>
    <w:rsid w:val="00B2788B"/>
    <w:rsid w:val="00B27C8C"/>
    <w:rsid w:val="00B27E5B"/>
    <w:rsid w:val="00B3002F"/>
    <w:rsid w:val="00B304DD"/>
    <w:rsid w:val="00B30BC6"/>
    <w:rsid w:val="00B30FF5"/>
    <w:rsid w:val="00B313C8"/>
    <w:rsid w:val="00B32969"/>
    <w:rsid w:val="00B329E7"/>
    <w:rsid w:val="00B3326A"/>
    <w:rsid w:val="00B336AB"/>
    <w:rsid w:val="00B33BCC"/>
    <w:rsid w:val="00B33BF9"/>
    <w:rsid w:val="00B33F9B"/>
    <w:rsid w:val="00B3496B"/>
    <w:rsid w:val="00B34D21"/>
    <w:rsid w:val="00B351F2"/>
    <w:rsid w:val="00B35217"/>
    <w:rsid w:val="00B367C5"/>
    <w:rsid w:val="00B36CA4"/>
    <w:rsid w:val="00B36DFB"/>
    <w:rsid w:val="00B373C8"/>
    <w:rsid w:val="00B37535"/>
    <w:rsid w:val="00B409D9"/>
    <w:rsid w:val="00B40D52"/>
    <w:rsid w:val="00B410D5"/>
    <w:rsid w:val="00B416D9"/>
    <w:rsid w:val="00B41F5D"/>
    <w:rsid w:val="00B4206A"/>
    <w:rsid w:val="00B4250C"/>
    <w:rsid w:val="00B42549"/>
    <w:rsid w:val="00B42BE8"/>
    <w:rsid w:val="00B42C59"/>
    <w:rsid w:val="00B432AF"/>
    <w:rsid w:val="00B43500"/>
    <w:rsid w:val="00B43A05"/>
    <w:rsid w:val="00B444D2"/>
    <w:rsid w:val="00B447FB"/>
    <w:rsid w:val="00B4482A"/>
    <w:rsid w:val="00B44C28"/>
    <w:rsid w:val="00B45931"/>
    <w:rsid w:val="00B45B65"/>
    <w:rsid w:val="00B46FA1"/>
    <w:rsid w:val="00B47200"/>
    <w:rsid w:val="00B476AC"/>
    <w:rsid w:val="00B476EB"/>
    <w:rsid w:val="00B477F5"/>
    <w:rsid w:val="00B47CAB"/>
    <w:rsid w:val="00B50651"/>
    <w:rsid w:val="00B50969"/>
    <w:rsid w:val="00B50FEE"/>
    <w:rsid w:val="00B51169"/>
    <w:rsid w:val="00B51EE5"/>
    <w:rsid w:val="00B523DD"/>
    <w:rsid w:val="00B5252F"/>
    <w:rsid w:val="00B525F6"/>
    <w:rsid w:val="00B52740"/>
    <w:rsid w:val="00B532C5"/>
    <w:rsid w:val="00B53692"/>
    <w:rsid w:val="00B53DB7"/>
    <w:rsid w:val="00B5418B"/>
    <w:rsid w:val="00B54B4D"/>
    <w:rsid w:val="00B54CFD"/>
    <w:rsid w:val="00B55211"/>
    <w:rsid w:val="00B558C2"/>
    <w:rsid w:val="00B558DB"/>
    <w:rsid w:val="00B55ED5"/>
    <w:rsid w:val="00B55F68"/>
    <w:rsid w:val="00B55F76"/>
    <w:rsid w:val="00B562A1"/>
    <w:rsid w:val="00B56C1A"/>
    <w:rsid w:val="00B579D4"/>
    <w:rsid w:val="00B57CA8"/>
    <w:rsid w:val="00B57E3F"/>
    <w:rsid w:val="00B601D8"/>
    <w:rsid w:val="00B604DB"/>
    <w:rsid w:val="00B606C5"/>
    <w:rsid w:val="00B60766"/>
    <w:rsid w:val="00B60866"/>
    <w:rsid w:val="00B609DE"/>
    <w:rsid w:val="00B61E54"/>
    <w:rsid w:val="00B62421"/>
    <w:rsid w:val="00B62AC1"/>
    <w:rsid w:val="00B63041"/>
    <w:rsid w:val="00B63586"/>
    <w:rsid w:val="00B6399A"/>
    <w:rsid w:val="00B63BD9"/>
    <w:rsid w:val="00B645C0"/>
    <w:rsid w:val="00B64650"/>
    <w:rsid w:val="00B6470F"/>
    <w:rsid w:val="00B64CEA"/>
    <w:rsid w:val="00B64D00"/>
    <w:rsid w:val="00B65AB2"/>
    <w:rsid w:val="00B65B4A"/>
    <w:rsid w:val="00B65B69"/>
    <w:rsid w:val="00B65CA5"/>
    <w:rsid w:val="00B6602D"/>
    <w:rsid w:val="00B66155"/>
    <w:rsid w:val="00B6678E"/>
    <w:rsid w:val="00B66C1E"/>
    <w:rsid w:val="00B67345"/>
    <w:rsid w:val="00B675AB"/>
    <w:rsid w:val="00B706C8"/>
    <w:rsid w:val="00B70FB9"/>
    <w:rsid w:val="00B7145B"/>
    <w:rsid w:val="00B7159D"/>
    <w:rsid w:val="00B71800"/>
    <w:rsid w:val="00B71EE1"/>
    <w:rsid w:val="00B72102"/>
    <w:rsid w:val="00B721B3"/>
    <w:rsid w:val="00B7220B"/>
    <w:rsid w:val="00B72D85"/>
    <w:rsid w:val="00B73461"/>
    <w:rsid w:val="00B74198"/>
    <w:rsid w:val="00B74284"/>
    <w:rsid w:val="00B74696"/>
    <w:rsid w:val="00B746AA"/>
    <w:rsid w:val="00B74994"/>
    <w:rsid w:val="00B74B68"/>
    <w:rsid w:val="00B74CCA"/>
    <w:rsid w:val="00B7676F"/>
    <w:rsid w:val="00B769FB"/>
    <w:rsid w:val="00B76D01"/>
    <w:rsid w:val="00B76D17"/>
    <w:rsid w:val="00B7706E"/>
    <w:rsid w:val="00B7750F"/>
    <w:rsid w:val="00B802E1"/>
    <w:rsid w:val="00B80376"/>
    <w:rsid w:val="00B807CB"/>
    <w:rsid w:val="00B8146F"/>
    <w:rsid w:val="00B817B7"/>
    <w:rsid w:val="00B81A5A"/>
    <w:rsid w:val="00B81D9E"/>
    <w:rsid w:val="00B82037"/>
    <w:rsid w:val="00B821E6"/>
    <w:rsid w:val="00B82898"/>
    <w:rsid w:val="00B82BDE"/>
    <w:rsid w:val="00B83736"/>
    <w:rsid w:val="00B83776"/>
    <w:rsid w:val="00B83D62"/>
    <w:rsid w:val="00B83FF0"/>
    <w:rsid w:val="00B84563"/>
    <w:rsid w:val="00B84588"/>
    <w:rsid w:val="00B8467F"/>
    <w:rsid w:val="00B847B3"/>
    <w:rsid w:val="00B84809"/>
    <w:rsid w:val="00B8503F"/>
    <w:rsid w:val="00B8527A"/>
    <w:rsid w:val="00B85792"/>
    <w:rsid w:val="00B85FA3"/>
    <w:rsid w:val="00B862AE"/>
    <w:rsid w:val="00B863F3"/>
    <w:rsid w:val="00B86EB1"/>
    <w:rsid w:val="00B874D1"/>
    <w:rsid w:val="00B87B7E"/>
    <w:rsid w:val="00B87E49"/>
    <w:rsid w:val="00B87FAD"/>
    <w:rsid w:val="00B9055C"/>
    <w:rsid w:val="00B906EF"/>
    <w:rsid w:val="00B90968"/>
    <w:rsid w:val="00B90F37"/>
    <w:rsid w:val="00B9151C"/>
    <w:rsid w:val="00B9180C"/>
    <w:rsid w:val="00B91CFE"/>
    <w:rsid w:val="00B91DD3"/>
    <w:rsid w:val="00B91FF2"/>
    <w:rsid w:val="00B9201F"/>
    <w:rsid w:val="00B9208C"/>
    <w:rsid w:val="00B924EE"/>
    <w:rsid w:val="00B92FDC"/>
    <w:rsid w:val="00B9333B"/>
    <w:rsid w:val="00B933D6"/>
    <w:rsid w:val="00B938BD"/>
    <w:rsid w:val="00B93C92"/>
    <w:rsid w:val="00B9428F"/>
    <w:rsid w:val="00B94CE5"/>
    <w:rsid w:val="00B951AE"/>
    <w:rsid w:val="00B95536"/>
    <w:rsid w:val="00B95918"/>
    <w:rsid w:val="00B95927"/>
    <w:rsid w:val="00B95CDA"/>
    <w:rsid w:val="00B96383"/>
    <w:rsid w:val="00B964A6"/>
    <w:rsid w:val="00B96A0E"/>
    <w:rsid w:val="00B97C09"/>
    <w:rsid w:val="00B97E94"/>
    <w:rsid w:val="00BA08E5"/>
    <w:rsid w:val="00BA0B17"/>
    <w:rsid w:val="00BA0E58"/>
    <w:rsid w:val="00BA161B"/>
    <w:rsid w:val="00BA1665"/>
    <w:rsid w:val="00BA23BA"/>
    <w:rsid w:val="00BA2920"/>
    <w:rsid w:val="00BA2C38"/>
    <w:rsid w:val="00BA2D4A"/>
    <w:rsid w:val="00BA3B07"/>
    <w:rsid w:val="00BA3E1C"/>
    <w:rsid w:val="00BA3F62"/>
    <w:rsid w:val="00BA4CF8"/>
    <w:rsid w:val="00BA4F67"/>
    <w:rsid w:val="00BA51C1"/>
    <w:rsid w:val="00BA55F3"/>
    <w:rsid w:val="00BA58EE"/>
    <w:rsid w:val="00BA590D"/>
    <w:rsid w:val="00BA5934"/>
    <w:rsid w:val="00BA5B4F"/>
    <w:rsid w:val="00BA6273"/>
    <w:rsid w:val="00BA65DC"/>
    <w:rsid w:val="00BA6778"/>
    <w:rsid w:val="00BA67EA"/>
    <w:rsid w:val="00BA6825"/>
    <w:rsid w:val="00BA697A"/>
    <w:rsid w:val="00BA6C23"/>
    <w:rsid w:val="00BA705C"/>
    <w:rsid w:val="00BA729C"/>
    <w:rsid w:val="00BA76D9"/>
    <w:rsid w:val="00BA7858"/>
    <w:rsid w:val="00BA7B5C"/>
    <w:rsid w:val="00BA7EC7"/>
    <w:rsid w:val="00BB00B7"/>
    <w:rsid w:val="00BB0910"/>
    <w:rsid w:val="00BB09B2"/>
    <w:rsid w:val="00BB0CCB"/>
    <w:rsid w:val="00BB17BF"/>
    <w:rsid w:val="00BB2B9B"/>
    <w:rsid w:val="00BB2C98"/>
    <w:rsid w:val="00BB31F1"/>
    <w:rsid w:val="00BB340C"/>
    <w:rsid w:val="00BB3443"/>
    <w:rsid w:val="00BB48BA"/>
    <w:rsid w:val="00BB4A5E"/>
    <w:rsid w:val="00BB4D00"/>
    <w:rsid w:val="00BB4D09"/>
    <w:rsid w:val="00BB644B"/>
    <w:rsid w:val="00BB6E1D"/>
    <w:rsid w:val="00BB75F6"/>
    <w:rsid w:val="00BB7F1A"/>
    <w:rsid w:val="00BC00E9"/>
    <w:rsid w:val="00BC0437"/>
    <w:rsid w:val="00BC0654"/>
    <w:rsid w:val="00BC06FC"/>
    <w:rsid w:val="00BC0890"/>
    <w:rsid w:val="00BC0892"/>
    <w:rsid w:val="00BC08BB"/>
    <w:rsid w:val="00BC0A38"/>
    <w:rsid w:val="00BC15BF"/>
    <w:rsid w:val="00BC17FC"/>
    <w:rsid w:val="00BC186A"/>
    <w:rsid w:val="00BC2136"/>
    <w:rsid w:val="00BC21D7"/>
    <w:rsid w:val="00BC35B3"/>
    <w:rsid w:val="00BC3962"/>
    <w:rsid w:val="00BC457A"/>
    <w:rsid w:val="00BC494F"/>
    <w:rsid w:val="00BC509C"/>
    <w:rsid w:val="00BC535D"/>
    <w:rsid w:val="00BC5731"/>
    <w:rsid w:val="00BC592B"/>
    <w:rsid w:val="00BC5EBB"/>
    <w:rsid w:val="00BC5ED2"/>
    <w:rsid w:val="00BC601F"/>
    <w:rsid w:val="00BC6848"/>
    <w:rsid w:val="00BC6994"/>
    <w:rsid w:val="00BC6A4F"/>
    <w:rsid w:val="00BC6DDB"/>
    <w:rsid w:val="00BC6F54"/>
    <w:rsid w:val="00BC719B"/>
    <w:rsid w:val="00BC7A3C"/>
    <w:rsid w:val="00BD090D"/>
    <w:rsid w:val="00BD1191"/>
    <w:rsid w:val="00BD11F1"/>
    <w:rsid w:val="00BD1264"/>
    <w:rsid w:val="00BD1B1C"/>
    <w:rsid w:val="00BD1D31"/>
    <w:rsid w:val="00BD1FF4"/>
    <w:rsid w:val="00BD2041"/>
    <w:rsid w:val="00BD2A70"/>
    <w:rsid w:val="00BD3623"/>
    <w:rsid w:val="00BD3CDB"/>
    <w:rsid w:val="00BD45ED"/>
    <w:rsid w:val="00BD4A49"/>
    <w:rsid w:val="00BD5218"/>
    <w:rsid w:val="00BD6504"/>
    <w:rsid w:val="00BD6A00"/>
    <w:rsid w:val="00BD70E4"/>
    <w:rsid w:val="00BD71A9"/>
    <w:rsid w:val="00BD7585"/>
    <w:rsid w:val="00BD7C5B"/>
    <w:rsid w:val="00BE0498"/>
    <w:rsid w:val="00BE0B4B"/>
    <w:rsid w:val="00BE0C8C"/>
    <w:rsid w:val="00BE0D91"/>
    <w:rsid w:val="00BE1CED"/>
    <w:rsid w:val="00BE1D99"/>
    <w:rsid w:val="00BE1E28"/>
    <w:rsid w:val="00BE1E77"/>
    <w:rsid w:val="00BE2EE5"/>
    <w:rsid w:val="00BE46FC"/>
    <w:rsid w:val="00BE48F6"/>
    <w:rsid w:val="00BE4FAD"/>
    <w:rsid w:val="00BE5191"/>
    <w:rsid w:val="00BE53BC"/>
    <w:rsid w:val="00BE543D"/>
    <w:rsid w:val="00BE548F"/>
    <w:rsid w:val="00BE5533"/>
    <w:rsid w:val="00BE5D47"/>
    <w:rsid w:val="00BE5F8D"/>
    <w:rsid w:val="00BE66D8"/>
    <w:rsid w:val="00BE6CB0"/>
    <w:rsid w:val="00BE6D0D"/>
    <w:rsid w:val="00BE7F62"/>
    <w:rsid w:val="00BE7FD2"/>
    <w:rsid w:val="00BF005B"/>
    <w:rsid w:val="00BF0704"/>
    <w:rsid w:val="00BF0D2E"/>
    <w:rsid w:val="00BF1186"/>
    <w:rsid w:val="00BF16C5"/>
    <w:rsid w:val="00BF2050"/>
    <w:rsid w:val="00BF24BA"/>
    <w:rsid w:val="00BF2A97"/>
    <w:rsid w:val="00BF2D05"/>
    <w:rsid w:val="00BF2E88"/>
    <w:rsid w:val="00BF2F39"/>
    <w:rsid w:val="00BF2F93"/>
    <w:rsid w:val="00BF3265"/>
    <w:rsid w:val="00BF32E0"/>
    <w:rsid w:val="00BF358A"/>
    <w:rsid w:val="00BF3751"/>
    <w:rsid w:val="00BF3B8D"/>
    <w:rsid w:val="00BF3F30"/>
    <w:rsid w:val="00BF4196"/>
    <w:rsid w:val="00BF4C33"/>
    <w:rsid w:val="00BF5AD9"/>
    <w:rsid w:val="00BF5C4D"/>
    <w:rsid w:val="00BF7182"/>
    <w:rsid w:val="00C00218"/>
    <w:rsid w:val="00C00F5B"/>
    <w:rsid w:val="00C0153B"/>
    <w:rsid w:val="00C02DC8"/>
    <w:rsid w:val="00C030FC"/>
    <w:rsid w:val="00C031C1"/>
    <w:rsid w:val="00C03559"/>
    <w:rsid w:val="00C035CC"/>
    <w:rsid w:val="00C03A4F"/>
    <w:rsid w:val="00C03AA0"/>
    <w:rsid w:val="00C0458F"/>
    <w:rsid w:val="00C04A47"/>
    <w:rsid w:val="00C056A0"/>
    <w:rsid w:val="00C0627F"/>
    <w:rsid w:val="00C06E9C"/>
    <w:rsid w:val="00C0754A"/>
    <w:rsid w:val="00C076A7"/>
    <w:rsid w:val="00C077F5"/>
    <w:rsid w:val="00C07A6A"/>
    <w:rsid w:val="00C07E09"/>
    <w:rsid w:val="00C07EFD"/>
    <w:rsid w:val="00C1054A"/>
    <w:rsid w:val="00C105D2"/>
    <w:rsid w:val="00C11843"/>
    <w:rsid w:val="00C1194E"/>
    <w:rsid w:val="00C11C61"/>
    <w:rsid w:val="00C11C8B"/>
    <w:rsid w:val="00C121B6"/>
    <w:rsid w:val="00C12602"/>
    <w:rsid w:val="00C12D01"/>
    <w:rsid w:val="00C13077"/>
    <w:rsid w:val="00C133B1"/>
    <w:rsid w:val="00C1374D"/>
    <w:rsid w:val="00C138FC"/>
    <w:rsid w:val="00C13E4B"/>
    <w:rsid w:val="00C142E1"/>
    <w:rsid w:val="00C14573"/>
    <w:rsid w:val="00C15078"/>
    <w:rsid w:val="00C152BC"/>
    <w:rsid w:val="00C15379"/>
    <w:rsid w:val="00C15A45"/>
    <w:rsid w:val="00C15B35"/>
    <w:rsid w:val="00C16086"/>
    <w:rsid w:val="00C16705"/>
    <w:rsid w:val="00C16E03"/>
    <w:rsid w:val="00C16E4B"/>
    <w:rsid w:val="00C1705D"/>
    <w:rsid w:val="00C173B4"/>
    <w:rsid w:val="00C17804"/>
    <w:rsid w:val="00C17DFB"/>
    <w:rsid w:val="00C20078"/>
    <w:rsid w:val="00C209DA"/>
    <w:rsid w:val="00C20A84"/>
    <w:rsid w:val="00C20AA1"/>
    <w:rsid w:val="00C20D2B"/>
    <w:rsid w:val="00C2169D"/>
    <w:rsid w:val="00C21772"/>
    <w:rsid w:val="00C2194F"/>
    <w:rsid w:val="00C219B9"/>
    <w:rsid w:val="00C21F02"/>
    <w:rsid w:val="00C23E8E"/>
    <w:rsid w:val="00C2423F"/>
    <w:rsid w:val="00C24841"/>
    <w:rsid w:val="00C24BE8"/>
    <w:rsid w:val="00C251C6"/>
    <w:rsid w:val="00C2617D"/>
    <w:rsid w:val="00C26667"/>
    <w:rsid w:val="00C26D15"/>
    <w:rsid w:val="00C2702B"/>
    <w:rsid w:val="00C2720B"/>
    <w:rsid w:val="00C27997"/>
    <w:rsid w:val="00C27FBF"/>
    <w:rsid w:val="00C30F81"/>
    <w:rsid w:val="00C30FC9"/>
    <w:rsid w:val="00C32FFF"/>
    <w:rsid w:val="00C33A00"/>
    <w:rsid w:val="00C33BCC"/>
    <w:rsid w:val="00C34631"/>
    <w:rsid w:val="00C34B87"/>
    <w:rsid w:val="00C3631A"/>
    <w:rsid w:val="00C3718F"/>
    <w:rsid w:val="00C37696"/>
    <w:rsid w:val="00C376F7"/>
    <w:rsid w:val="00C4021C"/>
    <w:rsid w:val="00C402CD"/>
    <w:rsid w:val="00C40AE3"/>
    <w:rsid w:val="00C40F69"/>
    <w:rsid w:val="00C41032"/>
    <w:rsid w:val="00C4128B"/>
    <w:rsid w:val="00C423CF"/>
    <w:rsid w:val="00C4288A"/>
    <w:rsid w:val="00C428DE"/>
    <w:rsid w:val="00C42D07"/>
    <w:rsid w:val="00C42E80"/>
    <w:rsid w:val="00C42F8D"/>
    <w:rsid w:val="00C4302B"/>
    <w:rsid w:val="00C43545"/>
    <w:rsid w:val="00C435AD"/>
    <w:rsid w:val="00C4413D"/>
    <w:rsid w:val="00C443DE"/>
    <w:rsid w:val="00C4489F"/>
    <w:rsid w:val="00C44B5A"/>
    <w:rsid w:val="00C44CBA"/>
    <w:rsid w:val="00C460C6"/>
    <w:rsid w:val="00C469D8"/>
    <w:rsid w:val="00C46A88"/>
    <w:rsid w:val="00C47514"/>
    <w:rsid w:val="00C47D9D"/>
    <w:rsid w:val="00C50041"/>
    <w:rsid w:val="00C507F2"/>
    <w:rsid w:val="00C5109A"/>
    <w:rsid w:val="00C51538"/>
    <w:rsid w:val="00C51CFF"/>
    <w:rsid w:val="00C51E79"/>
    <w:rsid w:val="00C51F89"/>
    <w:rsid w:val="00C52033"/>
    <w:rsid w:val="00C52231"/>
    <w:rsid w:val="00C5282E"/>
    <w:rsid w:val="00C52B28"/>
    <w:rsid w:val="00C52E39"/>
    <w:rsid w:val="00C52F32"/>
    <w:rsid w:val="00C53107"/>
    <w:rsid w:val="00C5481F"/>
    <w:rsid w:val="00C549D8"/>
    <w:rsid w:val="00C549F0"/>
    <w:rsid w:val="00C55CE1"/>
    <w:rsid w:val="00C55F5E"/>
    <w:rsid w:val="00C56534"/>
    <w:rsid w:val="00C56635"/>
    <w:rsid w:val="00C56C32"/>
    <w:rsid w:val="00C56DB2"/>
    <w:rsid w:val="00C57909"/>
    <w:rsid w:val="00C57DC0"/>
    <w:rsid w:val="00C57FD9"/>
    <w:rsid w:val="00C60289"/>
    <w:rsid w:val="00C611AB"/>
    <w:rsid w:val="00C614C6"/>
    <w:rsid w:val="00C6195B"/>
    <w:rsid w:val="00C6271A"/>
    <w:rsid w:val="00C628B0"/>
    <w:rsid w:val="00C63A7B"/>
    <w:rsid w:val="00C63B13"/>
    <w:rsid w:val="00C63D09"/>
    <w:rsid w:val="00C63DD8"/>
    <w:rsid w:val="00C63ED0"/>
    <w:rsid w:val="00C643AF"/>
    <w:rsid w:val="00C64C49"/>
    <w:rsid w:val="00C65355"/>
    <w:rsid w:val="00C65AB5"/>
    <w:rsid w:val="00C66330"/>
    <w:rsid w:val="00C66381"/>
    <w:rsid w:val="00C66C36"/>
    <w:rsid w:val="00C66C80"/>
    <w:rsid w:val="00C70010"/>
    <w:rsid w:val="00C7054F"/>
    <w:rsid w:val="00C70D0E"/>
    <w:rsid w:val="00C71005"/>
    <w:rsid w:val="00C713CE"/>
    <w:rsid w:val="00C71B80"/>
    <w:rsid w:val="00C72374"/>
    <w:rsid w:val="00C727B9"/>
    <w:rsid w:val="00C72A37"/>
    <w:rsid w:val="00C743F2"/>
    <w:rsid w:val="00C752E7"/>
    <w:rsid w:val="00C75ABE"/>
    <w:rsid w:val="00C7622B"/>
    <w:rsid w:val="00C763E5"/>
    <w:rsid w:val="00C767ED"/>
    <w:rsid w:val="00C76824"/>
    <w:rsid w:val="00C76A7C"/>
    <w:rsid w:val="00C7711C"/>
    <w:rsid w:val="00C778AE"/>
    <w:rsid w:val="00C77B44"/>
    <w:rsid w:val="00C77E33"/>
    <w:rsid w:val="00C8056D"/>
    <w:rsid w:val="00C805A5"/>
    <w:rsid w:val="00C814D2"/>
    <w:rsid w:val="00C816BA"/>
    <w:rsid w:val="00C83414"/>
    <w:rsid w:val="00C837A2"/>
    <w:rsid w:val="00C8381C"/>
    <w:rsid w:val="00C841C9"/>
    <w:rsid w:val="00C846A2"/>
    <w:rsid w:val="00C847C6"/>
    <w:rsid w:val="00C8496F"/>
    <w:rsid w:val="00C84B89"/>
    <w:rsid w:val="00C8567C"/>
    <w:rsid w:val="00C85695"/>
    <w:rsid w:val="00C85712"/>
    <w:rsid w:val="00C85964"/>
    <w:rsid w:val="00C869FC"/>
    <w:rsid w:val="00C86E32"/>
    <w:rsid w:val="00C86EFE"/>
    <w:rsid w:val="00C87236"/>
    <w:rsid w:val="00C90230"/>
    <w:rsid w:val="00C905C5"/>
    <w:rsid w:val="00C905FD"/>
    <w:rsid w:val="00C90811"/>
    <w:rsid w:val="00C90A23"/>
    <w:rsid w:val="00C90A49"/>
    <w:rsid w:val="00C91903"/>
    <w:rsid w:val="00C91DE6"/>
    <w:rsid w:val="00C92316"/>
    <w:rsid w:val="00C92AE2"/>
    <w:rsid w:val="00C92C8E"/>
    <w:rsid w:val="00C92CAC"/>
    <w:rsid w:val="00C93130"/>
    <w:rsid w:val="00C9336B"/>
    <w:rsid w:val="00C93A42"/>
    <w:rsid w:val="00C93ACF"/>
    <w:rsid w:val="00C94161"/>
    <w:rsid w:val="00C9434C"/>
    <w:rsid w:val="00C94B02"/>
    <w:rsid w:val="00C94D7E"/>
    <w:rsid w:val="00C94DCC"/>
    <w:rsid w:val="00C94E6B"/>
    <w:rsid w:val="00C95423"/>
    <w:rsid w:val="00C9553B"/>
    <w:rsid w:val="00C9645F"/>
    <w:rsid w:val="00C96599"/>
    <w:rsid w:val="00C96678"/>
    <w:rsid w:val="00C968E1"/>
    <w:rsid w:val="00C96D94"/>
    <w:rsid w:val="00C9777C"/>
    <w:rsid w:val="00C97EA3"/>
    <w:rsid w:val="00CA0001"/>
    <w:rsid w:val="00CA06A8"/>
    <w:rsid w:val="00CA0B22"/>
    <w:rsid w:val="00CA1567"/>
    <w:rsid w:val="00CA26B2"/>
    <w:rsid w:val="00CA2AB6"/>
    <w:rsid w:val="00CA2B82"/>
    <w:rsid w:val="00CA2EBF"/>
    <w:rsid w:val="00CA36F1"/>
    <w:rsid w:val="00CA412A"/>
    <w:rsid w:val="00CA4CEB"/>
    <w:rsid w:val="00CA502E"/>
    <w:rsid w:val="00CA5799"/>
    <w:rsid w:val="00CA58A3"/>
    <w:rsid w:val="00CA5907"/>
    <w:rsid w:val="00CA593A"/>
    <w:rsid w:val="00CA59F1"/>
    <w:rsid w:val="00CA6203"/>
    <w:rsid w:val="00CA6712"/>
    <w:rsid w:val="00CA684E"/>
    <w:rsid w:val="00CA6C14"/>
    <w:rsid w:val="00CA7A4C"/>
    <w:rsid w:val="00CA7AD5"/>
    <w:rsid w:val="00CA7DCC"/>
    <w:rsid w:val="00CB02BF"/>
    <w:rsid w:val="00CB054F"/>
    <w:rsid w:val="00CB066B"/>
    <w:rsid w:val="00CB0B03"/>
    <w:rsid w:val="00CB0FF3"/>
    <w:rsid w:val="00CB112A"/>
    <w:rsid w:val="00CB18B4"/>
    <w:rsid w:val="00CB1A10"/>
    <w:rsid w:val="00CB1EAB"/>
    <w:rsid w:val="00CB218E"/>
    <w:rsid w:val="00CB21C2"/>
    <w:rsid w:val="00CB2FDB"/>
    <w:rsid w:val="00CB3603"/>
    <w:rsid w:val="00CB36DE"/>
    <w:rsid w:val="00CB452B"/>
    <w:rsid w:val="00CB47AE"/>
    <w:rsid w:val="00CB4FAE"/>
    <w:rsid w:val="00CB52D4"/>
    <w:rsid w:val="00CB542D"/>
    <w:rsid w:val="00CB599E"/>
    <w:rsid w:val="00CB6061"/>
    <w:rsid w:val="00CB64D8"/>
    <w:rsid w:val="00CB67E7"/>
    <w:rsid w:val="00CB6AA8"/>
    <w:rsid w:val="00CB6DD7"/>
    <w:rsid w:val="00CB778C"/>
    <w:rsid w:val="00CC025F"/>
    <w:rsid w:val="00CC03A7"/>
    <w:rsid w:val="00CC0BC1"/>
    <w:rsid w:val="00CC2028"/>
    <w:rsid w:val="00CC25FB"/>
    <w:rsid w:val="00CC2BCA"/>
    <w:rsid w:val="00CC2C92"/>
    <w:rsid w:val="00CC30A5"/>
    <w:rsid w:val="00CC3E67"/>
    <w:rsid w:val="00CC3EB3"/>
    <w:rsid w:val="00CC4427"/>
    <w:rsid w:val="00CC4DE1"/>
    <w:rsid w:val="00CC534A"/>
    <w:rsid w:val="00CC5403"/>
    <w:rsid w:val="00CC5842"/>
    <w:rsid w:val="00CC5B66"/>
    <w:rsid w:val="00CC6213"/>
    <w:rsid w:val="00CC6364"/>
    <w:rsid w:val="00CC639C"/>
    <w:rsid w:val="00CC66EB"/>
    <w:rsid w:val="00CC68B4"/>
    <w:rsid w:val="00CC77F5"/>
    <w:rsid w:val="00CC7815"/>
    <w:rsid w:val="00CC7A36"/>
    <w:rsid w:val="00CC7F10"/>
    <w:rsid w:val="00CD03C1"/>
    <w:rsid w:val="00CD04C6"/>
    <w:rsid w:val="00CD0DD4"/>
    <w:rsid w:val="00CD131D"/>
    <w:rsid w:val="00CD1535"/>
    <w:rsid w:val="00CD16A4"/>
    <w:rsid w:val="00CD1FA4"/>
    <w:rsid w:val="00CD29FD"/>
    <w:rsid w:val="00CD2D8B"/>
    <w:rsid w:val="00CD32B3"/>
    <w:rsid w:val="00CD3B75"/>
    <w:rsid w:val="00CD3BB8"/>
    <w:rsid w:val="00CD3E24"/>
    <w:rsid w:val="00CD41B0"/>
    <w:rsid w:val="00CD4D6C"/>
    <w:rsid w:val="00CD582B"/>
    <w:rsid w:val="00CD5A1B"/>
    <w:rsid w:val="00CD5F34"/>
    <w:rsid w:val="00CD5FFB"/>
    <w:rsid w:val="00CD67AB"/>
    <w:rsid w:val="00CD6DD6"/>
    <w:rsid w:val="00CD6F26"/>
    <w:rsid w:val="00CD7376"/>
    <w:rsid w:val="00CD75FC"/>
    <w:rsid w:val="00CD7971"/>
    <w:rsid w:val="00CE03D3"/>
    <w:rsid w:val="00CE0510"/>
    <w:rsid w:val="00CE07A0"/>
    <w:rsid w:val="00CE0948"/>
    <w:rsid w:val="00CE0E4B"/>
    <w:rsid w:val="00CE1B49"/>
    <w:rsid w:val="00CE1E69"/>
    <w:rsid w:val="00CE1F7C"/>
    <w:rsid w:val="00CE28D4"/>
    <w:rsid w:val="00CE30EE"/>
    <w:rsid w:val="00CE3136"/>
    <w:rsid w:val="00CE31E1"/>
    <w:rsid w:val="00CE331C"/>
    <w:rsid w:val="00CE35A4"/>
    <w:rsid w:val="00CE3662"/>
    <w:rsid w:val="00CE3A5B"/>
    <w:rsid w:val="00CE4621"/>
    <w:rsid w:val="00CE4750"/>
    <w:rsid w:val="00CE4AA1"/>
    <w:rsid w:val="00CE4FE1"/>
    <w:rsid w:val="00CE53A6"/>
    <w:rsid w:val="00CE5BBB"/>
    <w:rsid w:val="00CE5C8F"/>
    <w:rsid w:val="00CE6444"/>
    <w:rsid w:val="00CE6E8A"/>
    <w:rsid w:val="00CE7306"/>
    <w:rsid w:val="00CE7575"/>
    <w:rsid w:val="00CE7951"/>
    <w:rsid w:val="00CE7BAC"/>
    <w:rsid w:val="00CF02F5"/>
    <w:rsid w:val="00CF0970"/>
    <w:rsid w:val="00CF193D"/>
    <w:rsid w:val="00CF1DA1"/>
    <w:rsid w:val="00CF1F7B"/>
    <w:rsid w:val="00CF2132"/>
    <w:rsid w:val="00CF279A"/>
    <w:rsid w:val="00CF2C08"/>
    <w:rsid w:val="00CF2E19"/>
    <w:rsid w:val="00CF33B9"/>
    <w:rsid w:val="00CF3F23"/>
    <w:rsid w:val="00CF407A"/>
    <w:rsid w:val="00CF41C1"/>
    <w:rsid w:val="00CF50D6"/>
    <w:rsid w:val="00CF52DF"/>
    <w:rsid w:val="00CF5308"/>
    <w:rsid w:val="00CF53A6"/>
    <w:rsid w:val="00CF616A"/>
    <w:rsid w:val="00CF63B3"/>
    <w:rsid w:val="00CF6619"/>
    <w:rsid w:val="00CF6E40"/>
    <w:rsid w:val="00CF772B"/>
    <w:rsid w:val="00D00128"/>
    <w:rsid w:val="00D005A1"/>
    <w:rsid w:val="00D00647"/>
    <w:rsid w:val="00D0072B"/>
    <w:rsid w:val="00D00768"/>
    <w:rsid w:val="00D00CF3"/>
    <w:rsid w:val="00D013DD"/>
    <w:rsid w:val="00D019AB"/>
    <w:rsid w:val="00D01DAD"/>
    <w:rsid w:val="00D0217C"/>
    <w:rsid w:val="00D025EF"/>
    <w:rsid w:val="00D0264E"/>
    <w:rsid w:val="00D02ACD"/>
    <w:rsid w:val="00D02EDE"/>
    <w:rsid w:val="00D03023"/>
    <w:rsid w:val="00D03955"/>
    <w:rsid w:val="00D041B6"/>
    <w:rsid w:val="00D053A5"/>
    <w:rsid w:val="00D05AA6"/>
    <w:rsid w:val="00D05BBA"/>
    <w:rsid w:val="00D06194"/>
    <w:rsid w:val="00D0623B"/>
    <w:rsid w:val="00D06705"/>
    <w:rsid w:val="00D06766"/>
    <w:rsid w:val="00D07679"/>
    <w:rsid w:val="00D1063A"/>
    <w:rsid w:val="00D10A67"/>
    <w:rsid w:val="00D10A6E"/>
    <w:rsid w:val="00D10D73"/>
    <w:rsid w:val="00D10F30"/>
    <w:rsid w:val="00D11552"/>
    <w:rsid w:val="00D116B6"/>
    <w:rsid w:val="00D11F4B"/>
    <w:rsid w:val="00D121B9"/>
    <w:rsid w:val="00D12F64"/>
    <w:rsid w:val="00D1305C"/>
    <w:rsid w:val="00D133A8"/>
    <w:rsid w:val="00D13822"/>
    <w:rsid w:val="00D13CF7"/>
    <w:rsid w:val="00D14155"/>
    <w:rsid w:val="00D14BFB"/>
    <w:rsid w:val="00D14E30"/>
    <w:rsid w:val="00D15072"/>
    <w:rsid w:val="00D15309"/>
    <w:rsid w:val="00D156DB"/>
    <w:rsid w:val="00D16D78"/>
    <w:rsid w:val="00D173C3"/>
    <w:rsid w:val="00D1780D"/>
    <w:rsid w:val="00D17B7C"/>
    <w:rsid w:val="00D20B3A"/>
    <w:rsid w:val="00D20D44"/>
    <w:rsid w:val="00D20E7E"/>
    <w:rsid w:val="00D2137B"/>
    <w:rsid w:val="00D21E33"/>
    <w:rsid w:val="00D223BC"/>
    <w:rsid w:val="00D22470"/>
    <w:rsid w:val="00D230E7"/>
    <w:rsid w:val="00D23933"/>
    <w:rsid w:val="00D240E9"/>
    <w:rsid w:val="00D24D69"/>
    <w:rsid w:val="00D25177"/>
    <w:rsid w:val="00D254A8"/>
    <w:rsid w:val="00D256E6"/>
    <w:rsid w:val="00D257AE"/>
    <w:rsid w:val="00D259EB"/>
    <w:rsid w:val="00D25AF3"/>
    <w:rsid w:val="00D261C6"/>
    <w:rsid w:val="00D264E8"/>
    <w:rsid w:val="00D26551"/>
    <w:rsid w:val="00D26F53"/>
    <w:rsid w:val="00D270DA"/>
    <w:rsid w:val="00D2713E"/>
    <w:rsid w:val="00D27794"/>
    <w:rsid w:val="00D27D49"/>
    <w:rsid w:val="00D303D5"/>
    <w:rsid w:val="00D30883"/>
    <w:rsid w:val="00D30989"/>
    <w:rsid w:val="00D30B9C"/>
    <w:rsid w:val="00D30EC9"/>
    <w:rsid w:val="00D31339"/>
    <w:rsid w:val="00D31372"/>
    <w:rsid w:val="00D3149E"/>
    <w:rsid w:val="00D31978"/>
    <w:rsid w:val="00D31AB3"/>
    <w:rsid w:val="00D3260C"/>
    <w:rsid w:val="00D32642"/>
    <w:rsid w:val="00D32BD7"/>
    <w:rsid w:val="00D32C74"/>
    <w:rsid w:val="00D3307B"/>
    <w:rsid w:val="00D330F1"/>
    <w:rsid w:val="00D333D4"/>
    <w:rsid w:val="00D333E6"/>
    <w:rsid w:val="00D33A2A"/>
    <w:rsid w:val="00D33BA5"/>
    <w:rsid w:val="00D34326"/>
    <w:rsid w:val="00D34618"/>
    <w:rsid w:val="00D34984"/>
    <w:rsid w:val="00D350CA"/>
    <w:rsid w:val="00D355F7"/>
    <w:rsid w:val="00D35EE5"/>
    <w:rsid w:val="00D35F5D"/>
    <w:rsid w:val="00D36468"/>
    <w:rsid w:val="00D36933"/>
    <w:rsid w:val="00D3693C"/>
    <w:rsid w:val="00D36ED9"/>
    <w:rsid w:val="00D36F7E"/>
    <w:rsid w:val="00D37087"/>
    <w:rsid w:val="00D37617"/>
    <w:rsid w:val="00D37882"/>
    <w:rsid w:val="00D37AC3"/>
    <w:rsid w:val="00D37B05"/>
    <w:rsid w:val="00D37EC9"/>
    <w:rsid w:val="00D401E4"/>
    <w:rsid w:val="00D40682"/>
    <w:rsid w:val="00D40703"/>
    <w:rsid w:val="00D40D98"/>
    <w:rsid w:val="00D40F5E"/>
    <w:rsid w:val="00D411A9"/>
    <w:rsid w:val="00D41675"/>
    <w:rsid w:val="00D41791"/>
    <w:rsid w:val="00D425BE"/>
    <w:rsid w:val="00D42736"/>
    <w:rsid w:val="00D43171"/>
    <w:rsid w:val="00D4374B"/>
    <w:rsid w:val="00D43AC8"/>
    <w:rsid w:val="00D43B9A"/>
    <w:rsid w:val="00D43D3E"/>
    <w:rsid w:val="00D43D63"/>
    <w:rsid w:val="00D43EA3"/>
    <w:rsid w:val="00D44B4C"/>
    <w:rsid w:val="00D44C96"/>
    <w:rsid w:val="00D44D53"/>
    <w:rsid w:val="00D45B6B"/>
    <w:rsid w:val="00D4642E"/>
    <w:rsid w:val="00D47153"/>
    <w:rsid w:val="00D50AD4"/>
    <w:rsid w:val="00D51403"/>
    <w:rsid w:val="00D51960"/>
    <w:rsid w:val="00D526EB"/>
    <w:rsid w:val="00D52A3A"/>
    <w:rsid w:val="00D53361"/>
    <w:rsid w:val="00D537A2"/>
    <w:rsid w:val="00D53A3C"/>
    <w:rsid w:val="00D53A7B"/>
    <w:rsid w:val="00D54CC5"/>
    <w:rsid w:val="00D55158"/>
    <w:rsid w:val="00D5552D"/>
    <w:rsid w:val="00D55707"/>
    <w:rsid w:val="00D5619C"/>
    <w:rsid w:val="00D562DC"/>
    <w:rsid w:val="00D56748"/>
    <w:rsid w:val="00D56B23"/>
    <w:rsid w:val="00D56C97"/>
    <w:rsid w:val="00D56F27"/>
    <w:rsid w:val="00D571C0"/>
    <w:rsid w:val="00D57444"/>
    <w:rsid w:val="00D577D3"/>
    <w:rsid w:val="00D603E0"/>
    <w:rsid w:val="00D6086D"/>
    <w:rsid w:val="00D60EF0"/>
    <w:rsid w:val="00D60FEB"/>
    <w:rsid w:val="00D61C35"/>
    <w:rsid w:val="00D61EE6"/>
    <w:rsid w:val="00D6236B"/>
    <w:rsid w:val="00D624C0"/>
    <w:rsid w:val="00D629E2"/>
    <w:rsid w:val="00D6319D"/>
    <w:rsid w:val="00D63DC3"/>
    <w:rsid w:val="00D64628"/>
    <w:rsid w:val="00D6477A"/>
    <w:rsid w:val="00D649BD"/>
    <w:rsid w:val="00D6516E"/>
    <w:rsid w:val="00D658DC"/>
    <w:rsid w:val="00D65A80"/>
    <w:rsid w:val="00D66168"/>
    <w:rsid w:val="00D662FB"/>
    <w:rsid w:val="00D664C5"/>
    <w:rsid w:val="00D664F3"/>
    <w:rsid w:val="00D668F6"/>
    <w:rsid w:val="00D6720E"/>
    <w:rsid w:val="00D6721B"/>
    <w:rsid w:val="00D6729F"/>
    <w:rsid w:val="00D67710"/>
    <w:rsid w:val="00D67A7D"/>
    <w:rsid w:val="00D7000C"/>
    <w:rsid w:val="00D7094B"/>
    <w:rsid w:val="00D7101F"/>
    <w:rsid w:val="00D715B9"/>
    <w:rsid w:val="00D715D2"/>
    <w:rsid w:val="00D71AD6"/>
    <w:rsid w:val="00D71D95"/>
    <w:rsid w:val="00D71DEC"/>
    <w:rsid w:val="00D72359"/>
    <w:rsid w:val="00D72567"/>
    <w:rsid w:val="00D726C2"/>
    <w:rsid w:val="00D72823"/>
    <w:rsid w:val="00D72EBD"/>
    <w:rsid w:val="00D72FE1"/>
    <w:rsid w:val="00D7375E"/>
    <w:rsid w:val="00D73DCA"/>
    <w:rsid w:val="00D741F1"/>
    <w:rsid w:val="00D74B3A"/>
    <w:rsid w:val="00D75068"/>
    <w:rsid w:val="00D755BB"/>
    <w:rsid w:val="00D75802"/>
    <w:rsid w:val="00D75B64"/>
    <w:rsid w:val="00D75B6C"/>
    <w:rsid w:val="00D75DA4"/>
    <w:rsid w:val="00D75F55"/>
    <w:rsid w:val="00D76D0A"/>
    <w:rsid w:val="00D76EB1"/>
    <w:rsid w:val="00D77180"/>
    <w:rsid w:val="00D77D46"/>
    <w:rsid w:val="00D77EC8"/>
    <w:rsid w:val="00D804DC"/>
    <w:rsid w:val="00D80877"/>
    <w:rsid w:val="00D80A29"/>
    <w:rsid w:val="00D818D2"/>
    <w:rsid w:val="00D819DA"/>
    <w:rsid w:val="00D8246B"/>
    <w:rsid w:val="00D825DA"/>
    <w:rsid w:val="00D82A1B"/>
    <w:rsid w:val="00D8308E"/>
    <w:rsid w:val="00D834C3"/>
    <w:rsid w:val="00D83FB0"/>
    <w:rsid w:val="00D84294"/>
    <w:rsid w:val="00D847DD"/>
    <w:rsid w:val="00D84805"/>
    <w:rsid w:val="00D84DDF"/>
    <w:rsid w:val="00D84F6D"/>
    <w:rsid w:val="00D85625"/>
    <w:rsid w:val="00D85C0E"/>
    <w:rsid w:val="00D860BD"/>
    <w:rsid w:val="00D860C6"/>
    <w:rsid w:val="00D86A19"/>
    <w:rsid w:val="00D86C22"/>
    <w:rsid w:val="00D86CE0"/>
    <w:rsid w:val="00D875B0"/>
    <w:rsid w:val="00D878D1"/>
    <w:rsid w:val="00D9034F"/>
    <w:rsid w:val="00D9075E"/>
    <w:rsid w:val="00D91374"/>
    <w:rsid w:val="00D9275E"/>
    <w:rsid w:val="00D92DCB"/>
    <w:rsid w:val="00D92E9E"/>
    <w:rsid w:val="00D931A4"/>
    <w:rsid w:val="00D93579"/>
    <w:rsid w:val="00D940B8"/>
    <w:rsid w:val="00D94520"/>
    <w:rsid w:val="00D948F8"/>
    <w:rsid w:val="00D95EA8"/>
    <w:rsid w:val="00D960E2"/>
    <w:rsid w:val="00D961B4"/>
    <w:rsid w:val="00D96632"/>
    <w:rsid w:val="00D97093"/>
    <w:rsid w:val="00D97243"/>
    <w:rsid w:val="00D9739B"/>
    <w:rsid w:val="00D9739E"/>
    <w:rsid w:val="00DA0105"/>
    <w:rsid w:val="00DA1955"/>
    <w:rsid w:val="00DA1AB9"/>
    <w:rsid w:val="00DA1E02"/>
    <w:rsid w:val="00DA1F23"/>
    <w:rsid w:val="00DA2173"/>
    <w:rsid w:val="00DA21FD"/>
    <w:rsid w:val="00DA25C3"/>
    <w:rsid w:val="00DA2CBE"/>
    <w:rsid w:val="00DA30E7"/>
    <w:rsid w:val="00DA327A"/>
    <w:rsid w:val="00DA32B1"/>
    <w:rsid w:val="00DA3482"/>
    <w:rsid w:val="00DA3484"/>
    <w:rsid w:val="00DA353C"/>
    <w:rsid w:val="00DA3B84"/>
    <w:rsid w:val="00DA4288"/>
    <w:rsid w:val="00DA4555"/>
    <w:rsid w:val="00DA4853"/>
    <w:rsid w:val="00DA5640"/>
    <w:rsid w:val="00DA5854"/>
    <w:rsid w:val="00DA5C03"/>
    <w:rsid w:val="00DA5EA1"/>
    <w:rsid w:val="00DA629B"/>
    <w:rsid w:val="00DA705C"/>
    <w:rsid w:val="00DA784E"/>
    <w:rsid w:val="00DA795C"/>
    <w:rsid w:val="00DB0BC9"/>
    <w:rsid w:val="00DB2174"/>
    <w:rsid w:val="00DB2406"/>
    <w:rsid w:val="00DB30FF"/>
    <w:rsid w:val="00DB33FB"/>
    <w:rsid w:val="00DB3C40"/>
    <w:rsid w:val="00DB4195"/>
    <w:rsid w:val="00DB4345"/>
    <w:rsid w:val="00DB44F7"/>
    <w:rsid w:val="00DB47E3"/>
    <w:rsid w:val="00DB4D98"/>
    <w:rsid w:val="00DB4E8F"/>
    <w:rsid w:val="00DB5389"/>
    <w:rsid w:val="00DB5521"/>
    <w:rsid w:val="00DB5717"/>
    <w:rsid w:val="00DB583B"/>
    <w:rsid w:val="00DB596F"/>
    <w:rsid w:val="00DB5B99"/>
    <w:rsid w:val="00DB6255"/>
    <w:rsid w:val="00DB74E0"/>
    <w:rsid w:val="00DB7BC9"/>
    <w:rsid w:val="00DB7EE2"/>
    <w:rsid w:val="00DB7EEA"/>
    <w:rsid w:val="00DC0567"/>
    <w:rsid w:val="00DC0AB6"/>
    <w:rsid w:val="00DC1217"/>
    <w:rsid w:val="00DC160E"/>
    <w:rsid w:val="00DC1C57"/>
    <w:rsid w:val="00DC1F10"/>
    <w:rsid w:val="00DC28A4"/>
    <w:rsid w:val="00DC2ED7"/>
    <w:rsid w:val="00DC3D6F"/>
    <w:rsid w:val="00DC3E3E"/>
    <w:rsid w:val="00DC45B1"/>
    <w:rsid w:val="00DC473A"/>
    <w:rsid w:val="00DC5213"/>
    <w:rsid w:val="00DC55E4"/>
    <w:rsid w:val="00DC5DEB"/>
    <w:rsid w:val="00DC6095"/>
    <w:rsid w:val="00DC7986"/>
    <w:rsid w:val="00DD0325"/>
    <w:rsid w:val="00DD0A6B"/>
    <w:rsid w:val="00DD0B24"/>
    <w:rsid w:val="00DD186B"/>
    <w:rsid w:val="00DD188A"/>
    <w:rsid w:val="00DD1EB9"/>
    <w:rsid w:val="00DD28E1"/>
    <w:rsid w:val="00DD2CCC"/>
    <w:rsid w:val="00DD2DFD"/>
    <w:rsid w:val="00DD39D8"/>
    <w:rsid w:val="00DD3CBC"/>
    <w:rsid w:val="00DD3D5A"/>
    <w:rsid w:val="00DD4995"/>
    <w:rsid w:val="00DD4D2F"/>
    <w:rsid w:val="00DD57E8"/>
    <w:rsid w:val="00DD63DE"/>
    <w:rsid w:val="00DD64B3"/>
    <w:rsid w:val="00DD72A8"/>
    <w:rsid w:val="00DD78C0"/>
    <w:rsid w:val="00DE027B"/>
    <w:rsid w:val="00DE0578"/>
    <w:rsid w:val="00DE0745"/>
    <w:rsid w:val="00DE0FAB"/>
    <w:rsid w:val="00DE149C"/>
    <w:rsid w:val="00DE16E5"/>
    <w:rsid w:val="00DE2CE7"/>
    <w:rsid w:val="00DE3759"/>
    <w:rsid w:val="00DE3FB8"/>
    <w:rsid w:val="00DE4127"/>
    <w:rsid w:val="00DE4142"/>
    <w:rsid w:val="00DE4772"/>
    <w:rsid w:val="00DE5221"/>
    <w:rsid w:val="00DE59B1"/>
    <w:rsid w:val="00DE6497"/>
    <w:rsid w:val="00DE6545"/>
    <w:rsid w:val="00DE6C7F"/>
    <w:rsid w:val="00DE7044"/>
    <w:rsid w:val="00DE746D"/>
    <w:rsid w:val="00DE7F04"/>
    <w:rsid w:val="00DE7F1C"/>
    <w:rsid w:val="00DF0443"/>
    <w:rsid w:val="00DF0612"/>
    <w:rsid w:val="00DF0BFE"/>
    <w:rsid w:val="00DF1685"/>
    <w:rsid w:val="00DF1A52"/>
    <w:rsid w:val="00DF20F4"/>
    <w:rsid w:val="00DF2BDB"/>
    <w:rsid w:val="00DF2D18"/>
    <w:rsid w:val="00DF2D9F"/>
    <w:rsid w:val="00DF352A"/>
    <w:rsid w:val="00DF3A75"/>
    <w:rsid w:val="00DF3CFC"/>
    <w:rsid w:val="00DF4385"/>
    <w:rsid w:val="00DF4627"/>
    <w:rsid w:val="00DF4AC2"/>
    <w:rsid w:val="00DF5910"/>
    <w:rsid w:val="00DF5A7C"/>
    <w:rsid w:val="00DF64B9"/>
    <w:rsid w:val="00DF6659"/>
    <w:rsid w:val="00DF6851"/>
    <w:rsid w:val="00DF688F"/>
    <w:rsid w:val="00DF77DA"/>
    <w:rsid w:val="00DF78FC"/>
    <w:rsid w:val="00DF7A23"/>
    <w:rsid w:val="00DF7AE4"/>
    <w:rsid w:val="00DF7C6C"/>
    <w:rsid w:val="00DF7E6C"/>
    <w:rsid w:val="00E00193"/>
    <w:rsid w:val="00E009C4"/>
    <w:rsid w:val="00E00A62"/>
    <w:rsid w:val="00E00ED2"/>
    <w:rsid w:val="00E01917"/>
    <w:rsid w:val="00E0201D"/>
    <w:rsid w:val="00E0225C"/>
    <w:rsid w:val="00E026E6"/>
    <w:rsid w:val="00E027A5"/>
    <w:rsid w:val="00E03678"/>
    <w:rsid w:val="00E03CB5"/>
    <w:rsid w:val="00E04185"/>
    <w:rsid w:val="00E048B5"/>
    <w:rsid w:val="00E053CC"/>
    <w:rsid w:val="00E057A3"/>
    <w:rsid w:val="00E061C6"/>
    <w:rsid w:val="00E06389"/>
    <w:rsid w:val="00E06791"/>
    <w:rsid w:val="00E071A6"/>
    <w:rsid w:val="00E07AC2"/>
    <w:rsid w:val="00E07DF3"/>
    <w:rsid w:val="00E10B4F"/>
    <w:rsid w:val="00E10D66"/>
    <w:rsid w:val="00E10F66"/>
    <w:rsid w:val="00E11165"/>
    <w:rsid w:val="00E1148F"/>
    <w:rsid w:val="00E11ABE"/>
    <w:rsid w:val="00E11FB4"/>
    <w:rsid w:val="00E121A3"/>
    <w:rsid w:val="00E12966"/>
    <w:rsid w:val="00E12D00"/>
    <w:rsid w:val="00E137C3"/>
    <w:rsid w:val="00E13B88"/>
    <w:rsid w:val="00E13E0D"/>
    <w:rsid w:val="00E13E8A"/>
    <w:rsid w:val="00E149CD"/>
    <w:rsid w:val="00E14F14"/>
    <w:rsid w:val="00E15467"/>
    <w:rsid w:val="00E15CBF"/>
    <w:rsid w:val="00E16350"/>
    <w:rsid w:val="00E16CF2"/>
    <w:rsid w:val="00E17399"/>
    <w:rsid w:val="00E1788C"/>
    <w:rsid w:val="00E17A8C"/>
    <w:rsid w:val="00E17A91"/>
    <w:rsid w:val="00E17C90"/>
    <w:rsid w:val="00E17FBD"/>
    <w:rsid w:val="00E2001F"/>
    <w:rsid w:val="00E2004F"/>
    <w:rsid w:val="00E2008C"/>
    <w:rsid w:val="00E205B7"/>
    <w:rsid w:val="00E20946"/>
    <w:rsid w:val="00E20C42"/>
    <w:rsid w:val="00E20F19"/>
    <w:rsid w:val="00E213D0"/>
    <w:rsid w:val="00E2151D"/>
    <w:rsid w:val="00E218F5"/>
    <w:rsid w:val="00E21CFF"/>
    <w:rsid w:val="00E22D2F"/>
    <w:rsid w:val="00E22DA7"/>
    <w:rsid w:val="00E23970"/>
    <w:rsid w:val="00E23B02"/>
    <w:rsid w:val="00E23FD5"/>
    <w:rsid w:val="00E248C2"/>
    <w:rsid w:val="00E24B85"/>
    <w:rsid w:val="00E24CB3"/>
    <w:rsid w:val="00E25050"/>
    <w:rsid w:val="00E25174"/>
    <w:rsid w:val="00E25DBF"/>
    <w:rsid w:val="00E265B8"/>
    <w:rsid w:val="00E266A0"/>
    <w:rsid w:val="00E26D84"/>
    <w:rsid w:val="00E26E6B"/>
    <w:rsid w:val="00E27202"/>
    <w:rsid w:val="00E27640"/>
    <w:rsid w:val="00E27857"/>
    <w:rsid w:val="00E278A4"/>
    <w:rsid w:val="00E27950"/>
    <w:rsid w:val="00E279A0"/>
    <w:rsid w:val="00E27A1A"/>
    <w:rsid w:val="00E30569"/>
    <w:rsid w:val="00E307F1"/>
    <w:rsid w:val="00E30839"/>
    <w:rsid w:val="00E308A2"/>
    <w:rsid w:val="00E30B98"/>
    <w:rsid w:val="00E30BC5"/>
    <w:rsid w:val="00E31095"/>
    <w:rsid w:val="00E31541"/>
    <w:rsid w:val="00E31924"/>
    <w:rsid w:val="00E319DB"/>
    <w:rsid w:val="00E32893"/>
    <w:rsid w:val="00E333CD"/>
    <w:rsid w:val="00E33451"/>
    <w:rsid w:val="00E33589"/>
    <w:rsid w:val="00E33AAA"/>
    <w:rsid w:val="00E34D36"/>
    <w:rsid w:val="00E352A5"/>
    <w:rsid w:val="00E35F15"/>
    <w:rsid w:val="00E36E6B"/>
    <w:rsid w:val="00E37426"/>
    <w:rsid w:val="00E37879"/>
    <w:rsid w:val="00E37C68"/>
    <w:rsid w:val="00E40F89"/>
    <w:rsid w:val="00E41156"/>
    <w:rsid w:val="00E41CCD"/>
    <w:rsid w:val="00E41CE3"/>
    <w:rsid w:val="00E42A29"/>
    <w:rsid w:val="00E42DC0"/>
    <w:rsid w:val="00E4399D"/>
    <w:rsid w:val="00E43FA5"/>
    <w:rsid w:val="00E4440E"/>
    <w:rsid w:val="00E445D9"/>
    <w:rsid w:val="00E44A73"/>
    <w:rsid w:val="00E45563"/>
    <w:rsid w:val="00E4567A"/>
    <w:rsid w:val="00E46062"/>
    <w:rsid w:val="00E4619B"/>
    <w:rsid w:val="00E465A4"/>
    <w:rsid w:val="00E465C3"/>
    <w:rsid w:val="00E46741"/>
    <w:rsid w:val="00E469BC"/>
    <w:rsid w:val="00E4700F"/>
    <w:rsid w:val="00E4759E"/>
    <w:rsid w:val="00E47856"/>
    <w:rsid w:val="00E47896"/>
    <w:rsid w:val="00E47A46"/>
    <w:rsid w:val="00E5044C"/>
    <w:rsid w:val="00E50C25"/>
    <w:rsid w:val="00E50E93"/>
    <w:rsid w:val="00E50EB3"/>
    <w:rsid w:val="00E51B21"/>
    <w:rsid w:val="00E51FC3"/>
    <w:rsid w:val="00E531B3"/>
    <w:rsid w:val="00E53AC0"/>
    <w:rsid w:val="00E53EE7"/>
    <w:rsid w:val="00E5430B"/>
    <w:rsid w:val="00E5444E"/>
    <w:rsid w:val="00E548F5"/>
    <w:rsid w:val="00E54CB9"/>
    <w:rsid w:val="00E5515A"/>
    <w:rsid w:val="00E55552"/>
    <w:rsid w:val="00E5656D"/>
    <w:rsid w:val="00E5683A"/>
    <w:rsid w:val="00E56A28"/>
    <w:rsid w:val="00E576AD"/>
    <w:rsid w:val="00E57876"/>
    <w:rsid w:val="00E57F04"/>
    <w:rsid w:val="00E60F18"/>
    <w:rsid w:val="00E61047"/>
    <w:rsid w:val="00E6182C"/>
    <w:rsid w:val="00E6191F"/>
    <w:rsid w:val="00E61C8F"/>
    <w:rsid w:val="00E61E22"/>
    <w:rsid w:val="00E6246D"/>
    <w:rsid w:val="00E62527"/>
    <w:rsid w:val="00E62AFA"/>
    <w:rsid w:val="00E62F17"/>
    <w:rsid w:val="00E6306A"/>
    <w:rsid w:val="00E633BD"/>
    <w:rsid w:val="00E63C1C"/>
    <w:rsid w:val="00E63DB4"/>
    <w:rsid w:val="00E64696"/>
    <w:rsid w:val="00E64A53"/>
    <w:rsid w:val="00E64C5F"/>
    <w:rsid w:val="00E64FDA"/>
    <w:rsid w:val="00E65D36"/>
    <w:rsid w:val="00E662B3"/>
    <w:rsid w:val="00E66C81"/>
    <w:rsid w:val="00E67238"/>
    <w:rsid w:val="00E6733A"/>
    <w:rsid w:val="00E67799"/>
    <w:rsid w:val="00E67D43"/>
    <w:rsid w:val="00E67EC2"/>
    <w:rsid w:val="00E7073F"/>
    <w:rsid w:val="00E70A5C"/>
    <w:rsid w:val="00E70B50"/>
    <w:rsid w:val="00E710AE"/>
    <w:rsid w:val="00E71333"/>
    <w:rsid w:val="00E7168B"/>
    <w:rsid w:val="00E71941"/>
    <w:rsid w:val="00E7197E"/>
    <w:rsid w:val="00E71AC9"/>
    <w:rsid w:val="00E723B9"/>
    <w:rsid w:val="00E72B8E"/>
    <w:rsid w:val="00E72CB8"/>
    <w:rsid w:val="00E73570"/>
    <w:rsid w:val="00E73A23"/>
    <w:rsid w:val="00E73A64"/>
    <w:rsid w:val="00E73B80"/>
    <w:rsid w:val="00E73CD2"/>
    <w:rsid w:val="00E741AE"/>
    <w:rsid w:val="00E7442C"/>
    <w:rsid w:val="00E7491F"/>
    <w:rsid w:val="00E74FFA"/>
    <w:rsid w:val="00E7566E"/>
    <w:rsid w:val="00E75E63"/>
    <w:rsid w:val="00E76E4B"/>
    <w:rsid w:val="00E77DD7"/>
    <w:rsid w:val="00E80618"/>
    <w:rsid w:val="00E806D8"/>
    <w:rsid w:val="00E81155"/>
    <w:rsid w:val="00E81A37"/>
    <w:rsid w:val="00E81E78"/>
    <w:rsid w:val="00E82277"/>
    <w:rsid w:val="00E82401"/>
    <w:rsid w:val="00E82669"/>
    <w:rsid w:val="00E8274B"/>
    <w:rsid w:val="00E8332E"/>
    <w:rsid w:val="00E83A55"/>
    <w:rsid w:val="00E841EB"/>
    <w:rsid w:val="00E84302"/>
    <w:rsid w:val="00E845AA"/>
    <w:rsid w:val="00E84808"/>
    <w:rsid w:val="00E84A13"/>
    <w:rsid w:val="00E8533F"/>
    <w:rsid w:val="00E853D7"/>
    <w:rsid w:val="00E858FF"/>
    <w:rsid w:val="00E85C7E"/>
    <w:rsid w:val="00E86094"/>
    <w:rsid w:val="00E8652C"/>
    <w:rsid w:val="00E866E8"/>
    <w:rsid w:val="00E8692F"/>
    <w:rsid w:val="00E869E9"/>
    <w:rsid w:val="00E87180"/>
    <w:rsid w:val="00E87478"/>
    <w:rsid w:val="00E87878"/>
    <w:rsid w:val="00E87C54"/>
    <w:rsid w:val="00E87CFB"/>
    <w:rsid w:val="00E90EB6"/>
    <w:rsid w:val="00E9124E"/>
    <w:rsid w:val="00E9143A"/>
    <w:rsid w:val="00E91510"/>
    <w:rsid w:val="00E91D82"/>
    <w:rsid w:val="00E91FBE"/>
    <w:rsid w:val="00E92F13"/>
    <w:rsid w:val="00E9309F"/>
    <w:rsid w:val="00E930E8"/>
    <w:rsid w:val="00E935B4"/>
    <w:rsid w:val="00E947F6"/>
    <w:rsid w:val="00E94B7C"/>
    <w:rsid w:val="00E95378"/>
    <w:rsid w:val="00E95C26"/>
    <w:rsid w:val="00E95CE3"/>
    <w:rsid w:val="00E960C3"/>
    <w:rsid w:val="00E96F16"/>
    <w:rsid w:val="00E97D37"/>
    <w:rsid w:val="00EA06A9"/>
    <w:rsid w:val="00EA070C"/>
    <w:rsid w:val="00EA0BA9"/>
    <w:rsid w:val="00EA0F7D"/>
    <w:rsid w:val="00EA1D26"/>
    <w:rsid w:val="00EA213B"/>
    <w:rsid w:val="00EA2392"/>
    <w:rsid w:val="00EA289E"/>
    <w:rsid w:val="00EA2DD9"/>
    <w:rsid w:val="00EA3C70"/>
    <w:rsid w:val="00EA3DA7"/>
    <w:rsid w:val="00EA42F0"/>
    <w:rsid w:val="00EA4686"/>
    <w:rsid w:val="00EA4F97"/>
    <w:rsid w:val="00EA4FA1"/>
    <w:rsid w:val="00EA51AB"/>
    <w:rsid w:val="00EA51D6"/>
    <w:rsid w:val="00EA577A"/>
    <w:rsid w:val="00EA5876"/>
    <w:rsid w:val="00EA664A"/>
    <w:rsid w:val="00EA6ABC"/>
    <w:rsid w:val="00EA6E59"/>
    <w:rsid w:val="00EA6EA6"/>
    <w:rsid w:val="00EA74AE"/>
    <w:rsid w:val="00EA7868"/>
    <w:rsid w:val="00EB050A"/>
    <w:rsid w:val="00EB07E1"/>
    <w:rsid w:val="00EB0809"/>
    <w:rsid w:val="00EB0B1E"/>
    <w:rsid w:val="00EB0FB7"/>
    <w:rsid w:val="00EB1068"/>
    <w:rsid w:val="00EB1421"/>
    <w:rsid w:val="00EB2A97"/>
    <w:rsid w:val="00EB4573"/>
    <w:rsid w:val="00EB4841"/>
    <w:rsid w:val="00EB4F71"/>
    <w:rsid w:val="00EB511A"/>
    <w:rsid w:val="00EB5AC7"/>
    <w:rsid w:val="00EB5D4F"/>
    <w:rsid w:val="00EB5EEE"/>
    <w:rsid w:val="00EB6326"/>
    <w:rsid w:val="00EB65DF"/>
    <w:rsid w:val="00EB7870"/>
    <w:rsid w:val="00EB7AC8"/>
    <w:rsid w:val="00EB7CC7"/>
    <w:rsid w:val="00EB7CD9"/>
    <w:rsid w:val="00EC0007"/>
    <w:rsid w:val="00EC0AE8"/>
    <w:rsid w:val="00EC0C20"/>
    <w:rsid w:val="00EC0D14"/>
    <w:rsid w:val="00EC0D87"/>
    <w:rsid w:val="00EC1530"/>
    <w:rsid w:val="00EC1A1B"/>
    <w:rsid w:val="00EC1B64"/>
    <w:rsid w:val="00EC1DF3"/>
    <w:rsid w:val="00EC1EB6"/>
    <w:rsid w:val="00EC1FC0"/>
    <w:rsid w:val="00EC225B"/>
    <w:rsid w:val="00EC26C7"/>
    <w:rsid w:val="00EC28BE"/>
    <w:rsid w:val="00EC29BF"/>
    <w:rsid w:val="00EC2C2B"/>
    <w:rsid w:val="00EC329D"/>
    <w:rsid w:val="00EC3405"/>
    <w:rsid w:val="00EC35F6"/>
    <w:rsid w:val="00EC3838"/>
    <w:rsid w:val="00EC3D8C"/>
    <w:rsid w:val="00EC3EEB"/>
    <w:rsid w:val="00EC4176"/>
    <w:rsid w:val="00EC4582"/>
    <w:rsid w:val="00EC52B3"/>
    <w:rsid w:val="00EC53A8"/>
    <w:rsid w:val="00EC5B66"/>
    <w:rsid w:val="00EC5BAC"/>
    <w:rsid w:val="00EC5EC3"/>
    <w:rsid w:val="00EC62FC"/>
    <w:rsid w:val="00EC65AF"/>
    <w:rsid w:val="00EC672B"/>
    <w:rsid w:val="00EC6947"/>
    <w:rsid w:val="00EC72D9"/>
    <w:rsid w:val="00ED02D1"/>
    <w:rsid w:val="00ED0524"/>
    <w:rsid w:val="00ED0846"/>
    <w:rsid w:val="00ED136C"/>
    <w:rsid w:val="00ED1A4F"/>
    <w:rsid w:val="00ED1D77"/>
    <w:rsid w:val="00ED32B8"/>
    <w:rsid w:val="00ED3B9D"/>
    <w:rsid w:val="00ED3D2E"/>
    <w:rsid w:val="00ED44B4"/>
    <w:rsid w:val="00ED454D"/>
    <w:rsid w:val="00ED5204"/>
    <w:rsid w:val="00ED57F5"/>
    <w:rsid w:val="00ED59BA"/>
    <w:rsid w:val="00ED5DC3"/>
    <w:rsid w:val="00ED6C08"/>
    <w:rsid w:val="00ED7007"/>
    <w:rsid w:val="00ED7C54"/>
    <w:rsid w:val="00EE06E7"/>
    <w:rsid w:val="00EE082D"/>
    <w:rsid w:val="00EE0F35"/>
    <w:rsid w:val="00EE16C9"/>
    <w:rsid w:val="00EE240C"/>
    <w:rsid w:val="00EE24EA"/>
    <w:rsid w:val="00EE291F"/>
    <w:rsid w:val="00EE2A41"/>
    <w:rsid w:val="00EE31C7"/>
    <w:rsid w:val="00EE34C1"/>
    <w:rsid w:val="00EE4960"/>
    <w:rsid w:val="00EE4A0F"/>
    <w:rsid w:val="00EE53B6"/>
    <w:rsid w:val="00EE5453"/>
    <w:rsid w:val="00EE5C3A"/>
    <w:rsid w:val="00EE5F08"/>
    <w:rsid w:val="00EE66FF"/>
    <w:rsid w:val="00EE6897"/>
    <w:rsid w:val="00EE6DEE"/>
    <w:rsid w:val="00EE6EC3"/>
    <w:rsid w:val="00EE6ECD"/>
    <w:rsid w:val="00EE774C"/>
    <w:rsid w:val="00EE77AC"/>
    <w:rsid w:val="00EE7C35"/>
    <w:rsid w:val="00EF037F"/>
    <w:rsid w:val="00EF06FC"/>
    <w:rsid w:val="00EF09D4"/>
    <w:rsid w:val="00EF10FA"/>
    <w:rsid w:val="00EF1139"/>
    <w:rsid w:val="00EF16B4"/>
    <w:rsid w:val="00EF2A9A"/>
    <w:rsid w:val="00EF30BB"/>
    <w:rsid w:val="00EF3A03"/>
    <w:rsid w:val="00EF401D"/>
    <w:rsid w:val="00EF4386"/>
    <w:rsid w:val="00EF5486"/>
    <w:rsid w:val="00EF570D"/>
    <w:rsid w:val="00EF5D1E"/>
    <w:rsid w:val="00EF6665"/>
    <w:rsid w:val="00EF6E3B"/>
    <w:rsid w:val="00EF7791"/>
    <w:rsid w:val="00EF7C5E"/>
    <w:rsid w:val="00F00449"/>
    <w:rsid w:val="00F004EC"/>
    <w:rsid w:val="00F00518"/>
    <w:rsid w:val="00F010F4"/>
    <w:rsid w:val="00F01642"/>
    <w:rsid w:val="00F021F9"/>
    <w:rsid w:val="00F02275"/>
    <w:rsid w:val="00F02276"/>
    <w:rsid w:val="00F0328C"/>
    <w:rsid w:val="00F03C7F"/>
    <w:rsid w:val="00F045DB"/>
    <w:rsid w:val="00F04623"/>
    <w:rsid w:val="00F04CDF"/>
    <w:rsid w:val="00F0521E"/>
    <w:rsid w:val="00F05280"/>
    <w:rsid w:val="00F0555C"/>
    <w:rsid w:val="00F05740"/>
    <w:rsid w:val="00F06012"/>
    <w:rsid w:val="00F06518"/>
    <w:rsid w:val="00F070A4"/>
    <w:rsid w:val="00F07116"/>
    <w:rsid w:val="00F07718"/>
    <w:rsid w:val="00F10224"/>
    <w:rsid w:val="00F103A6"/>
    <w:rsid w:val="00F10462"/>
    <w:rsid w:val="00F104BD"/>
    <w:rsid w:val="00F108A8"/>
    <w:rsid w:val="00F10BD0"/>
    <w:rsid w:val="00F11289"/>
    <w:rsid w:val="00F1143D"/>
    <w:rsid w:val="00F11878"/>
    <w:rsid w:val="00F11B9D"/>
    <w:rsid w:val="00F1209F"/>
    <w:rsid w:val="00F126BA"/>
    <w:rsid w:val="00F12B2E"/>
    <w:rsid w:val="00F12C8B"/>
    <w:rsid w:val="00F12E64"/>
    <w:rsid w:val="00F1470E"/>
    <w:rsid w:val="00F14B08"/>
    <w:rsid w:val="00F14E61"/>
    <w:rsid w:val="00F150D4"/>
    <w:rsid w:val="00F15564"/>
    <w:rsid w:val="00F162E9"/>
    <w:rsid w:val="00F164F0"/>
    <w:rsid w:val="00F16B59"/>
    <w:rsid w:val="00F16CD7"/>
    <w:rsid w:val="00F16E5D"/>
    <w:rsid w:val="00F17415"/>
    <w:rsid w:val="00F17516"/>
    <w:rsid w:val="00F200EC"/>
    <w:rsid w:val="00F20592"/>
    <w:rsid w:val="00F21118"/>
    <w:rsid w:val="00F2147A"/>
    <w:rsid w:val="00F2151C"/>
    <w:rsid w:val="00F21D2A"/>
    <w:rsid w:val="00F21DFA"/>
    <w:rsid w:val="00F21F04"/>
    <w:rsid w:val="00F223AA"/>
    <w:rsid w:val="00F22BA4"/>
    <w:rsid w:val="00F22BD2"/>
    <w:rsid w:val="00F22D36"/>
    <w:rsid w:val="00F22EDD"/>
    <w:rsid w:val="00F22F2E"/>
    <w:rsid w:val="00F234E6"/>
    <w:rsid w:val="00F238EC"/>
    <w:rsid w:val="00F239FF"/>
    <w:rsid w:val="00F24623"/>
    <w:rsid w:val="00F2483B"/>
    <w:rsid w:val="00F24929"/>
    <w:rsid w:val="00F2504F"/>
    <w:rsid w:val="00F25B95"/>
    <w:rsid w:val="00F27ABB"/>
    <w:rsid w:val="00F27E16"/>
    <w:rsid w:val="00F30638"/>
    <w:rsid w:val="00F307F0"/>
    <w:rsid w:val="00F30AAE"/>
    <w:rsid w:val="00F314A1"/>
    <w:rsid w:val="00F31D73"/>
    <w:rsid w:val="00F31F98"/>
    <w:rsid w:val="00F32AA5"/>
    <w:rsid w:val="00F32DF6"/>
    <w:rsid w:val="00F34A5D"/>
    <w:rsid w:val="00F35059"/>
    <w:rsid w:val="00F35EB1"/>
    <w:rsid w:val="00F35F52"/>
    <w:rsid w:val="00F36950"/>
    <w:rsid w:val="00F370AD"/>
    <w:rsid w:val="00F370F1"/>
    <w:rsid w:val="00F376EF"/>
    <w:rsid w:val="00F37848"/>
    <w:rsid w:val="00F378A7"/>
    <w:rsid w:val="00F379E8"/>
    <w:rsid w:val="00F40032"/>
    <w:rsid w:val="00F40E1E"/>
    <w:rsid w:val="00F413FA"/>
    <w:rsid w:val="00F43798"/>
    <w:rsid w:val="00F43AC1"/>
    <w:rsid w:val="00F44775"/>
    <w:rsid w:val="00F44830"/>
    <w:rsid w:val="00F44D5F"/>
    <w:rsid w:val="00F45559"/>
    <w:rsid w:val="00F4561E"/>
    <w:rsid w:val="00F45DDC"/>
    <w:rsid w:val="00F47F40"/>
    <w:rsid w:val="00F503E6"/>
    <w:rsid w:val="00F508A3"/>
    <w:rsid w:val="00F50C69"/>
    <w:rsid w:val="00F511C9"/>
    <w:rsid w:val="00F51271"/>
    <w:rsid w:val="00F512B0"/>
    <w:rsid w:val="00F52270"/>
    <w:rsid w:val="00F5315A"/>
    <w:rsid w:val="00F5342B"/>
    <w:rsid w:val="00F53AD6"/>
    <w:rsid w:val="00F53B51"/>
    <w:rsid w:val="00F53BAF"/>
    <w:rsid w:val="00F5437C"/>
    <w:rsid w:val="00F544E6"/>
    <w:rsid w:val="00F54BAE"/>
    <w:rsid w:val="00F54FFF"/>
    <w:rsid w:val="00F552F7"/>
    <w:rsid w:val="00F55821"/>
    <w:rsid w:val="00F55905"/>
    <w:rsid w:val="00F55F50"/>
    <w:rsid w:val="00F56386"/>
    <w:rsid w:val="00F5652F"/>
    <w:rsid w:val="00F56BFC"/>
    <w:rsid w:val="00F57068"/>
    <w:rsid w:val="00F570CC"/>
    <w:rsid w:val="00F57555"/>
    <w:rsid w:val="00F5799B"/>
    <w:rsid w:val="00F579FE"/>
    <w:rsid w:val="00F57B0F"/>
    <w:rsid w:val="00F57B9B"/>
    <w:rsid w:val="00F57D5C"/>
    <w:rsid w:val="00F6012A"/>
    <w:rsid w:val="00F60AFC"/>
    <w:rsid w:val="00F6148E"/>
    <w:rsid w:val="00F619BC"/>
    <w:rsid w:val="00F6212B"/>
    <w:rsid w:val="00F62491"/>
    <w:rsid w:val="00F6265B"/>
    <w:rsid w:val="00F62875"/>
    <w:rsid w:val="00F62A6E"/>
    <w:rsid w:val="00F62A8C"/>
    <w:rsid w:val="00F62C76"/>
    <w:rsid w:val="00F630B6"/>
    <w:rsid w:val="00F6364A"/>
    <w:rsid w:val="00F63764"/>
    <w:rsid w:val="00F6380A"/>
    <w:rsid w:val="00F63C25"/>
    <w:rsid w:val="00F63E70"/>
    <w:rsid w:val="00F655A6"/>
    <w:rsid w:val="00F6580D"/>
    <w:rsid w:val="00F65D39"/>
    <w:rsid w:val="00F6609F"/>
    <w:rsid w:val="00F6627C"/>
    <w:rsid w:val="00F670D5"/>
    <w:rsid w:val="00F67482"/>
    <w:rsid w:val="00F6775A"/>
    <w:rsid w:val="00F70C42"/>
    <w:rsid w:val="00F710B8"/>
    <w:rsid w:val="00F7155C"/>
    <w:rsid w:val="00F71697"/>
    <w:rsid w:val="00F7181A"/>
    <w:rsid w:val="00F7255F"/>
    <w:rsid w:val="00F7259B"/>
    <w:rsid w:val="00F7268B"/>
    <w:rsid w:val="00F72690"/>
    <w:rsid w:val="00F726BA"/>
    <w:rsid w:val="00F72A2D"/>
    <w:rsid w:val="00F72A9F"/>
    <w:rsid w:val="00F72CFF"/>
    <w:rsid w:val="00F734C2"/>
    <w:rsid w:val="00F73663"/>
    <w:rsid w:val="00F73A01"/>
    <w:rsid w:val="00F74B5A"/>
    <w:rsid w:val="00F753F0"/>
    <w:rsid w:val="00F75640"/>
    <w:rsid w:val="00F75B69"/>
    <w:rsid w:val="00F763E3"/>
    <w:rsid w:val="00F767DF"/>
    <w:rsid w:val="00F7697F"/>
    <w:rsid w:val="00F76A73"/>
    <w:rsid w:val="00F77BF2"/>
    <w:rsid w:val="00F77DC6"/>
    <w:rsid w:val="00F77F73"/>
    <w:rsid w:val="00F80150"/>
    <w:rsid w:val="00F80304"/>
    <w:rsid w:val="00F80DB5"/>
    <w:rsid w:val="00F813B3"/>
    <w:rsid w:val="00F81A73"/>
    <w:rsid w:val="00F81AFC"/>
    <w:rsid w:val="00F81DFF"/>
    <w:rsid w:val="00F81E63"/>
    <w:rsid w:val="00F82329"/>
    <w:rsid w:val="00F82AE4"/>
    <w:rsid w:val="00F835AC"/>
    <w:rsid w:val="00F8368C"/>
    <w:rsid w:val="00F83BAB"/>
    <w:rsid w:val="00F83DD8"/>
    <w:rsid w:val="00F83DEA"/>
    <w:rsid w:val="00F83EDA"/>
    <w:rsid w:val="00F84378"/>
    <w:rsid w:val="00F85106"/>
    <w:rsid w:val="00F855EA"/>
    <w:rsid w:val="00F85721"/>
    <w:rsid w:val="00F85B69"/>
    <w:rsid w:val="00F85B7A"/>
    <w:rsid w:val="00F85E52"/>
    <w:rsid w:val="00F8602E"/>
    <w:rsid w:val="00F86510"/>
    <w:rsid w:val="00F870D2"/>
    <w:rsid w:val="00F873BE"/>
    <w:rsid w:val="00F873E3"/>
    <w:rsid w:val="00F87876"/>
    <w:rsid w:val="00F9011C"/>
    <w:rsid w:val="00F90168"/>
    <w:rsid w:val="00F90224"/>
    <w:rsid w:val="00F91149"/>
    <w:rsid w:val="00F9193C"/>
    <w:rsid w:val="00F92049"/>
    <w:rsid w:val="00F922BD"/>
    <w:rsid w:val="00F92861"/>
    <w:rsid w:val="00F9340A"/>
    <w:rsid w:val="00F93F1C"/>
    <w:rsid w:val="00F9406A"/>
    <w:rsid w:val="00F9454A"/>
    <w:rsid w:val="00F94800"/>
    <w:rsid w:val="00F94C99"/>
    <w:rsid w:val="00F94F7B"/>
    <w:rsid w:val="00F950C8"/>
    <w:rsid w:val="00F95868"/>
    <w:rsid w:val="00F95CDE"/>
    <w:rsid w:val="00F95FB8"/>
    <w:rsid w:val="00F962FA"/>
    <w:rsid w:val="00F96DE4"/>
    <w:rsid w:val="00F9726D"/>
    <w:rsid w:val="00F978B2"/>
    <w:rsid w:val="00F979CD"/>
    <w:rsid w:val="00FA003C"/>
    <w:rsid w:val="00FA0266"/>
    <w:rsid w:val="00FA04D3"/>
    <w:rsid w:val="00FA0731"/>
    <w:rsid w:val="00FA1629"/>
    <w:rsid w:val="00FA1FCD"/>
    <w:rsid w:val="00FA288D"/>
    <w:rsid w:val="00FA30D8"/>
    <w:rsid w:val="00FA3B8A"/>
    <w:rsid w:val="00FA3BD9"/>
    <w:rsid w:val="00FA3C97"/>
    <w:rsid w:val="00FA3FBA"/>
    <w:rsid w:val="00FA4622"/>
    <w:rsid w:val="00FA4736"/>
    <w:rsid w:val="00FA4B91"/>
    <w:rsid w:val="00FA5848"/>
    <w:rsid w:val="00FA5F69"/>
    <w:rsid w:val="00FA6D9F"/>
    <w:rsid w:val="00FA6ECB"/>
    <w:rsid w:val="00FA77B8"/>
    <w:rsid w:val="00FA7C5D"/>
    <w:rsid w:val="00FA7CD8"/>
    <w:rsid w:val="00FA7D8C"/>
    <w:rsid w:val="00FB0B2A"/>
    <w:rsid w:val="00FB0C81"/>
    <w:rsid w:val="00FB0D66"/>
    <w:rsid w:val="00FB0D83"/>
    <w:rsid w:val="00FB1391"/>
    <w:rsid w:val="00FB1406"/>
    <w:rsid w:val="00FB14DF"/>
    <w:rsid w:val="00FB18FA"/>
    <w:rsid w:val="00FB2098"/>
    <w:rsid w:val="00FB23F7"/>
    <w:rsid w:val="00FB2DAB"/>
    <w:rsid w:val="00FB3556"/>
    <w:rsid w:val="00FB3919"/>
    <w:rsid w:val="00FB3A13"/>
    <w:rsid w:val="00FB3E68"/>
    <w:rsid w:val="00FB425A"/>
    <w:rsid w:val="00FB4714"/>
    <w:rsid w:val="00FB4825"/>
    <w:rsid w:val="00FB51EA"/>
    <w:rsid w:val="00FB568F"/>
    <w:rsid w:val="00FB57A6"/>
    <w:rsid w:val="00FB5922"/>
    <w:rsid w:val="00FB593D"/>
    <w:rsid w:val="00FB6640"/>
    <w:rsid w:val="00FB6D33"/>
    <w:rsid w:val="00FB6FC4"/>
    <w:rsid w:val="00FB73A6"/>
    <w:rsid w:val="00FB74CA"/>
    <w:rsid w:val="00FB779F"/>
    <w:rsid w:val="00FB7AA5"/>
    <w:rsid w:val="00FC0028"/>
    <w:rsid w:val="00FC044F"/>
    <w:rsid w:val="00FC0C1F"/>
    <w:rsid w:val="00FC1527"/>
    <w:rsid w:val="00FC1BA4"/>
    <w:rsid w:val="00FC23BF"/>
    <w:rsid w:val="00FC24D3"/>
    <w:rsid w:val="00FC3100"/>
    <w:rsid w:val="00FC3700"/>
    <w:rsid w:val="00FC3B68"/>
    <w:rsid w:val="00FC3C56"/>
    <w:rsid w:val="00FC4003"/>
    <w:rsid w:val="00FC41A7"/>
    <w:rsid w:val="00FC4503"/>
    <w:rsid w:val="00FC45E1"/>
    <w:rsid w:val="00FC515E"/>
    <w:rsid w:val="00FC5644"/>
    <w:rsid w:val="00FC5E30"/>
    <w:rsid w:val="00FC620F"/>
    <w:rsid w:val="00FC6259"/>
    <w:rsid w:val="00FC637D"/>
    <w:rsid w:val="00FC6B43"/>
    <w:rsid w:val="00FC6EA8"/>
    <w:rsid w:val="00FC760A"/>
    <w:rsid w:val="00FC7616"/>
    <w:rsid w:val="00FC7835"/>
    <w:rsid w:val="00FC7D36"/>
    <w:rsid w:val="00FD018A"/>
    <w:rsid w:val="00FD0240"/>
    <w:rsid w:val="00FD06A5"/>
    <w:rsid w:val="00FD0961"/>
    <w:rsid w:val="00FD1121"/>
    <w:rsid w:val="00FD11BB"/>
    <w:rsid w:val="00FD150C"/>
    <w:rsid w:val="00FD1721"/>
    <w:rsid w:val="00FD1849"/>
    <w:rsid w:val="00FD1A4B"/>
    <w:rsid w:val="00FD23A0"/>
    <w:rsid w:val="00FD2BD4"/>
    <w:rsid w:val="00FD3163"/>
    <w:rsid w:val="00FD3641"/>
    <w:rsid w:val="00FD399D"/>
    <w:rsid w:val="00FD39C3"/>
    <w:rsid w:val="00FD3C96"/>
    <w:rsid w:val="00FD47EB"/>
    <w:rsid w:val="00FD49C4"/>
    <w:rsid w:val="00FD4B81"/>
    <w:rsid w:val="00FD4E95"/>
    <w:rsid w:val="00FD5200"/>
    <w:rsid w:val="00FD63E3"/>
    <w:rsid w:val="00FD6DFF"/>
    <w:rsid w:val="00FD72BC"/>
    <w:rsid w:val="00FD770E"/>
    <w:rsid w:val="00FD78F8"/>
    <w:rsid w:val="00FE015E"/>
    <w:rsid w:val="00FE0177"/>
    <w:rsid w:val="00FE0D85"/>
    <w:rsid w:val="00FE0E93"/>
    <w:rsid w:val="00FE0FDB"/>
    <w:rsid w:val="00FE10F3"/>
    <w:rsid w:val="00FE1134"/>
    <w:rsid w:val="00FE1309"/>
    <w:rsid w:val="00FE1330"/>
    <w:rsid w:val="00FE16D0"/>
    <w:rsid w:val="00FE205B"/>
    <w:rsid w:val="00FE20FC"/>
    <w:rsid w:val="00FE2F2D"/>
    <w:rsid w:val="00FE30BC"/>
    <w:rsid w:val="00FE37DC"/>
    <w:rsid w:val="00FE3A20"/>
    <w:rsid w:val="00FE3A56"/>
    <w:rsid w:val="00FE4C5E"/>
    <w:rsid w:val="00FE4F1A"/>
    <w:rsid w:val="00FE5918"/>
    <w:rsid w:val="00FE599E"/>
    <w:rsid w:val="00FE60C5"/>
    <w:rsid w:val="00FE6872"/>
    <w:rsid w:val="00FE6A01"/>
    <w:rsid w:val="00FE6B4A"/>
    <w:rsid w:val="00FE7239"/>
    <w:rsid w:val="00FE745E"/>
    <w:rsid w:val="00FE7536"/>
    <w:rsid w:val="00FE7595"/>
    <w:rsid w:val="00FF06AC"/>
    <w:rsid w:val="00FF0E6B"/>
    <w:rsid w:val="00FF130C"/>
    <w:rsid w:val="00FF1A4A"/>
    <w:rsid w:val="00FF1C6B"/>
    <w:rsid w:val="00FF1F48"/>
    <w:rsid w:val="00FF1FAB"/>
    <w:rsid w:val="00FF2957"/>
    <w:rsid w:val="00FF2E41"/>
    <w:rsid w:val="00FF3ABB"/>
    <w:rsid w:val="00FF3CCA"/>
    <w:rsid w:val="00FF451E"/>
    <w:rsid w:val="00FF453D"/>
    <w:rsid w:val="00FF462A"/>
    <w:rsid w:val="00FF49E1"/>
    <w:rsid w:val="00FF534A"/>
    <w:rsid w:val="00FF58DE"/>
    <w:rsid w:val="00FF5906"/>
    <w:rsid w:val="00FF5C1E"/>
    <w:rsid w:val="00FF5D77"/>
    <w:rsid w:val="00FF65F8"/>
    <w:rsid w:val="00FF6A73"/>
    <w:rsid w:val="00FF6D19"/>
    <w:rsid w:val="00FF71A8"/>
    <w:rsid w:val="00FF7285"/>
    <w:rsid w:val="00FF742D"/>
    <w:rsid w:val="01392000"/>
    <w:rsid w:val="01AD2B70"/>
    <w:rsid w:val="023F49BD"/>
    <w:rsid w:val="029714FE"/>
    <w:rsid w:val="03045D5C"/>
    <w:rsid w:val="0305650E"/>
    <w:rsid w:val="039C924E"/>
    <w:rsid w:val="0475133D"/>
    <w:rsid w:val="0481F83C"/>
    <w:rsid w:val="04AD41F5"/>
    <w:rsid w:val="04C22572"/>
    <w:rsid w:val="04FAA10B"/>
    <w:rsid w:val="0696716C"/>
    <w:rsid w:val="0712BAE0"/>
    <w:rsid w:val="075AAC58"/>
    <w:rsid w:val="07719076"/>
    <w:rsid w:val="0794ED34"/>
    <w:rsid w:val="080152D4"/>
    <w:rsid w:val="083241CD"/>
    <w:rsid w:val="08821EB6"/>
    <w:rsid w:val="08EDDF86"/>
    <w:rsid w:val="09373F97"/>
    <w:rsid w:val="0A26A5F1"/>
    <w:rsid w:val="0AD75273"/>
    <w:rsid w:val="0AE25519"/>
    <w:rsid w:val="0B81591A"/>
    <w:rsid w:val="0BB20B44"/>
    <w:rsid w:val="0C46317F"/>
    <w:rsid w:val="0C6EE059"/>
    <w:rsid w:val="0CEC8A93"/>
    <w:rsid w:val="0CEFB544"/>
    <w:rsid w:val="0D6CD9B6"/>
    <w:rsid w:val="0DACD8D5"/>
    <w:rsid w:val="0DE201E0"/>
    <w:rsid w:val="0F6BFFF2"/>
    <w:rsid w:val="0FF8675B"/>
    <w:rsid w:val="102C881A"/>
    <w:rsid w:val="1070B00C"/>
    <w:rsid w:val="10C18AAC"/>
    <w:rsid w:val="10EA13D5"/>
    <w:rsid w:val="1142517C"/>
    <w:rsid w:val="1168BB29"/>
    <w:rsid w:val="11B7CB47"/>
    <w:rsid w:val="11EAB27E"/>
    <w:rsid w:val="11EB69BF"/>
    <w:rsid w:val="12F1E45A"/>
    <w:rsid w:val="1386A720"/>
    <w:rsid w:val="13B0D1F9"/>
    <w:rsid w:val="14EF6C09"/>
    <w:rsid w:val="15D6C77E"/>
    <w:rsid w:val="163A287B"/>
    <w:rsid w:val="164CB07D"/>
    <w:rsid w:val="173B679F"/>
    <w:rsid w:val="18292A48"/>
    <w:rsid w:val="1884F946"/>
    <w:rsid w:val="18CC9C91"/>
    <w:rsid w:val="19B591DB"/>
    <w:rsid w:val="1A4F4495"/>
    <w:rsid w:val="1CC3D811"/>
    <w:rsid w:val="1CDFFEC9"/>
    <w:rsid w:val="1D6538F7"/>
    <w:rsid w:val="1D6FD561"/>
    <w:rsid w:val="1D811A7D"/>
    <w:rsid w:val="1EA66C44"/>
    <w:rsid w:val="1ECA8605"/>
    <w:rsid w:val="1F3BDE15"/>
    <w:rsid w:val="1F7C45A7"/>
    <w:rsid w:val="20681972"/>
    <w:rsid w:val="207619FD"/>
    <w:rsid w:val="209CD9B9"/>
    <w:rsid w:val="21093674"/>
    <w:rsid w:val="21473A6F"/>
    <w:rsid w:val="216109C5"/>
    <w:rsid w:val="21AD1E0D"/>
    <w:rsid w:val="22B3E4C7"/>
    <w:rsid w:val="23335C61"/>
    <w:rsid w:val="23BF59C0"/>
    <w:rsid w:val="24410D63"/>
    <w:rsid w:val="24BC696A"/>
    <w:rsid w:val="26018335"/>
    <w:rsid w:val="261AAB92"/>
    <w:rsid w:val="2685BA2F"/>
    <w:rsid w:val="2746EFFA"/>
    <w:rsid w:val="279D5396"/>
    <w:rsid w:val="27C95ADD"/>
    <w:rsid w:val="2834262D"/>
    <w:rsid w:val="2855AB4F"/>
    <w:rsid w:val="28AE02D1"/>
    <w:rsid w:val="294086D0"/>
    <w:rsid w:val="2A0122F0"/>
    <w:rsid w:val="2AD4F458"/>
    <w:rsid w:val="2AEE1CB5"/>
    <w:rsid w:val="2B10886B"/>
    <w:rsid w:val="2B5B108C"/>
    <w:rsid w:val="2BC89012"/>
    <w:rsid w:val="2C3B96C8"/>
    <w:rsid w:val="2C4AFA45"/>
    <w:rsid w:val="2C5500FD"/>
    <w:rsid w:val="2CEFD0B4"/>
    <w:rsid w:val="2D383638"/>
    <w:rsid w:val="2D57C9D5"/>
    <w:rsid w:val="2DC8BA73"/>
    <w:rsid w:val="2E508757"/>
    <w:rsid w:val="2E761A1E"/>
    <w:rsid w:val="3068B013"/>
    <w:rsid w:val="30CF7F2A"/>
    <w:rsid w:val="3129645C"/>
    <w:rsid w:val="316373CE"/>
    <w:rsid w:val="31E1B4FB"/>
    <w:rsid w:val="32203817"/>
    <w:rsid w:val="337D855C"/>
    <w:rsid w:val="33F28BCB"/>
    <w:rsid w:val="342B5AD5"/>
    <w:rsid w:val="3487F491"/>
    <w:rsid w:val="34BBC3D4"/>
    <w:rsid w:val="3509166B"/>
    <w:rsid w:val="353F61DD"/>
    <w:rsid w:val="35973CC6"/>
    <w:rsid w:val="36343E8B"/>
    <w:rsid w:val="36493A90"/>
    <w:rsid w:val="36FBE27F"/>
    <w:rsid w:val="3747C93B"/>
    <w:rsid w:val="379B9B00"/>
    <w:rsid w:val="37CE8F8F"/>
    <w:rsid w:val="38038D9B"/>
    <w:rsid w:val="38107523"/>
    <w:rsid w:val="383A70E1"/>
    <w:rsid w:val="38E3999C"/>
    <w:rsid w:val="3928CD71"/>
    <w:rsid w:val="39DC878E"/>
    <w:rsid w:val="3A3BD664"/>
    <w:rsid w:val="3A4D3F2D"/>
    <w:rsid w:val="3A677BA0"/>
    <w:rsid w:val="3A82761A"/>
    <w:rsid w:val="3A960854"/>
    <w:rsid w:val="3B1EC22C"/>
    <w:rsid w:val="3B5BCAFB"/>
    <w:rsid w:val="3B7211A3"/>
    <w:rsid w:val="3BBAEDAC"/>
    <w:rsid w:val="3BF1BB8B"/>
    <w:rsid w:val="3C75ADAC"/>
    <w:rsid w:val="3C7E0A71"/>
    <w:rsid w:val="3C85C99F"/>
    <w:rsid w:val="3DBA3D80"/>
    <w:rsid w:val="3E41E49F"/>
    <w:rsid w:val="3ED18F80"/>
    <w:rsid w:val="3F166DCC"/>
    <w:rsid w:val="3F533D9B"/>
    <w:rsid w:val="40BD3238"/>
    <w:rsid w:val="41327380"/>
    <w:rsid w:val="41CE7116"/>
    <w:rsid w:val="42590299"/>
    <w:rsid w:val="42E4EF30"/>
    <w:rsid w:val="42ED4BF5"/>
    <w:rsid w:val="438F916C"/>
    <w:rsid w:val="43BA5C68"/>
    <w:rsid w:val="446AC1E5"/>
    <w:rsid w:val="44891C56"/>
    <w:rsid w:val="44D5C267"/>
    <w:rsid w:val="45997FD8"/>
    <w:rsid w:val="45D9BC02"/>
    <w:rsid w:val="46FA7E0C"/>
    <w:rsid w:val="4834A9C7"/>
    <w:rsid w:val="48D1209A"/>
    <w:rsid w:val="48E827FD"/>
    <w:rsid w:val="48ECEED8"/>
    <w:rsid w:val="49419517"/>
    <w:rsid w:val="49D07A28"/>
    <w:rsid w:val="4A2B3546"/>
    <w:rsid w:val="4B9701D8"/>
    <w:rsid w:val="4C600D7C"/>
    <w:rsid w:val="4C84FC13"/>
    <w:rsid w:val="4CBEE312"/>
    <w:rsid w:val="4D54EBBC"/>
    <w:rsid w:val="4D666C0C"/>
    <w:rsid w:val="4DD8282C"/>
    <w:rsid w:val="4E092028"/>
    <w:rsid w:val="4EA779ED"/>
    <w:rsid w:val="4EDBEA7D"/>
    <w:rsid w:val="4F97AE3E"/>
    <w:rsid w:val="500005E7"/>
    <w:rsid w:val="51D4E308"/>
    <w:rsid w:val="52D21187"/>
    <w:rsid w:val="539333AF"/>
    <w:rsid w:val="545B0B6A"/>
    <w:rsid w:val="549B9610"/>
    <w:rsid w:val="54B421BE"/>
    <w:rsid w:val="54F3D3B7"/>
    <w:rsid w:val="5506B2A1"/>
    <w:rsid w:val="55A21CD9"/>
    <w:rsid w:val="55AFEC9E"/>
    <w:rsid w:val="5714C55F"/>
    <w:rsid w:val="57A582AA"/>
    <w:rsid w:val="57DEE203"/>
    <w:rsid w:val="5941530B"/>
    <w:rsid w:val="5993235B"/>
    <w:rsid w:val="59A94C2C"/>
    <w:rsid w:val="59CF1EBD"/>
    <w:rsid w:val="5A3CBEA5"/>
    <w:rsid w:val="5B92EFE0"/>
    <w:rsid w:val="5BC52F59"/>
    <w:rsid w:val="5D29ED68"/>
    <w:rsid w:val="5D50CBDC"/>
    <w:rsid w:val="5D83A06B"/>
    <w:rsid w:val="5E0CCE15"/>
    <w:rsid w:val="5E313D7F"/>
    <w:rsid w:val="5FFD6E51"/>
    <w:rsid w:val="600C232A"/>
    <w:rsid w:val="60285060"/>
    <w:rsid w:val="6031207E"/>
    <w:rsid w:val="6043C7AE"/>
    <w:rsid w:val="6081A74D"/>
    <w:rsid w:val="614797B3"/>
    <w:rsid w:val="61B92E62"/>
    <w:rsid w:val="6284EB9D"/>
    <w:rsid w:val="62A6B78F"/>
    <w:rsid w:val="635A50A7"/>
    <w:rsid w:val="6368C140"/>
    <w:rsid w:val="63A4A93F"/>
    <w:rsid w:val="6552CC44"/>
    <w:rsid w:val="65993026"/>
    <w:rsid w:val="659C79DE"/>
    <w:rsid w:val="65DFC1C6"/>
    <w:rsid w:val="65E01DBE"/>
    <w:rsid w:val="6614E188"/>
    <w:rsid w:val="6621572A"/>
    <w:rsid w:val="673CC40E"/>
    <w:rsid w:val="676005CB"/>
    <w:rsid w:val="67A7A916"/>
    <w:rsid w:val="67E8CD39"/>
    <w:rsid w:val="68772A44"/>
    <w:rsid w:val="6A39BA12"/>
    <w:rsid w:val="6B09AB47"/>
    <w:rsid w:val="6B67FE2E"/>
    <w:rsid w:val="6BA76994"/>
    <w:rsid w:val="6BD3DEDF"/>
    <w:rsid w:val="6C78B449"/>
    <w:rsid w:val="6C916578"/>
    <w:rsid w:val="6D088B11"/>
    <w:rsid w:val="6D32CEE7"/>
    <w:rsid w:val="6DA2FDEB"/>
    <w:rsid w:val="6DE725DD"/>
    <w:rsid w:val="6DEE841D"/>
    <w:rsid w:val="6E14D922"/>
    <w:rsid w:val="6F0FB72A"/>
    <w:rsid w:val="6F17493B"/>
    <w:rsid w:val="702246F4"/>
    <w:rsid w:val="713E7765"/>
    <w:rsid w:val="7157942F"/>
    <w:rsid w:val="726E1249"/>
    <w:rsid w:val="72DA47C6"/>
    <w:rsid w:val="72EA5BBD"/>
    <w:rsid w:val="73967B65"/>
    <w:rsid w:val="73AF217A"/>
    <w:rsid w:val="74123F6F"/>
    <w:rsid w:val="749A20E9"/>
    <w:rsid w:val="74B3AF0A"/>
    <w:rsid w:val="74EE83C7"/>
    <w:rsid w:val="7529F8A3"/>
    <w:rsid w:val="7574C412"/>
    <w:rsid w:val="7574C950"/>
    <w:rsid w:val="764DADD1"/>
    <w:rsid w:val="7652732E"/>
    <w:rsid w:val="76FB0D7C"/>
    <w:rsid w:val="77754751"/>
    <w:rsid w:val="786AE712"/>
    <w:rsid w:val="788C6C34"/>
    <w:rsid w:val="7896DDDD"/>
    <w:rsid w:val="796C1FDB"/>
    <w:rsid w:val="79C9293A"/>
    <w:rsid w:val="7A06B773"/>
    <w:rsid w:val="7AC48156"/>
    <w:rsid w:val="7BA8C19A"/>
    <w:rsid w:val="7C2682FA"/>
    <w:rsid w:val="7CB079DB"/>
    <w:rsid w:val="7D1127E2"/>
    <w:rsid w:val="7D64C928"/>
    <w:rsid w:val="7E11F7C7"/>
    <w:rsid w:val="7E134F8A"/>
    <w:rsid w:val="7E199F7C"/>
    <w:rsid w:val="7E76200D"/>
    <w:rsid w:val="7ECE2DEE"/>
    <w:rsid w:val="7EF03E91"/>
    <w:rsid w:val="7F845FD0"/>
    <w:rsid w:val="7F8C1B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503CB"/>
  <w15:docId w15:val="{CF6EEB92-7480-45B5-81F4-9FEFCFBF4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631A"/>
    <w:rPr>
      <w:sz w:val="24"/>
      <w:szCs w:val="24"/>
    </w:rPr>
  </w:style>
  <w:style w:type="paragraph" w:styleId="Heading1">
    <w:name w:val="heading 1"/>
    <w:aliases w:val="h1"/>
    <w:basedOn w:val="Normal"/>
    <w:next w:val="Normal"/>
    <w:link w:val="Heading1Char"/>
    <w:qFormat/>
    <w:pPr>
      <w:keepNext/>
      <w:ind w:right="720"/>
      <w:jc w:val="center"/>
      <w:outlineLvl w:val="0"/>
    </w:pPr>
    <w:rPr>
      <w:u w:val="single"/>
    </w:rPr>
  </w:style>
  <w:style w:type="paragraph" w:styleId="Heading2">
    <w:name w:val="heading 2"/>
    <w:aliases w:val="h2"/>
    <w:basedOn w:val="Normal"/>
    <w:next w:val="Normal"/>
    <w:link w:val="Heading2Char"/>
    <w:qFormat/>
    <w:pPr>
      <w:keepNext/>
      <w:ind w:left="-720" w:right="720"/>
      <w:outlineLvl w:val="1"/>
    </w:pPr>
    <w:rPr>
      <w:u w:val="single"/>
    </w:rPr>
  </w:style>
  <w:style w:type="paragraph" w:styleId="Heading3">
    <w:name w:val="heading 3"/>
    <w:basedOn w:val="Normal"/>
    <w:next w:val="Normal"/>
    <w:link w:val="Heading3Char"/>
    <w:unhideWhenUsed/>
    <w:qFormat/>
    <w:rsid w:val="00D02ED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F0555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F0555C"/>
    <w:pPr>
      <w:keepNext/>
      <w:widowControl w:val="0"/>
      <w:tabs>
        <w:tab w:val="right" w:pos="8460"/>
      </w:tabs>
      <w:ind w:left="3870" w:hanging="1710"/>
      <w:outlineLvl w:val="4"/>
    </w:pPr>
    <w:rPr>
      <w:rFonts w:ascii="Arial" w:hAnsi="Arial"/>
      <w:b/>
      <w:snapToGrid w:val="0"/>
      <w:szCs w:val="20"/>
    </w:rPr>
  </w:style>
  <w:style w:type="paragraph" w:styleId="Heading6">
    <w:name w:val="heading 6"/>
    <w:basedOn w:val="Normal"/>
    <w:next w:val="Normal"/>
    <w:link w:val="Heading6Char"/>
    <w:qFormat/>
    <w:rsid w:val="00F0555C"/>
    <w:pPr>
      <w:keepNext/>
      <w:widowControl w:val="0"/>
      <w:tabs>
        <w:tab w:val="left" w:pos="-1080"/>
        <w:tab w:val="left" w:pos="-720"/>
        <w:tab w:val="left" w:pos="0"/>
        <w:tab w:val="left" w:pos="720"/>
        <w:tab w:val="left" w:pos="1440"/>
        <w:tab w:val="left" w:pos="2160"/>
        <w:tab w:val="left" w:pos="2880"/>
        <w:tab w:val="left" w:pos="3600"/>
        <w:tab w:val="left" w:pos="4320"/>
        <w:tab w:val="left" w:pos="5040"/>
        <w:tab w:val="left" w:pos="6120"/>
      </w:tabs>
      <w:ind w:left="720" w:hanging="720"/>
      <w:jc w:val="center"/>
      <w:outlineLvl w:val="5"/>
    </w:pPr>
    <w:rPr>
      <w:rFonts w:ascii="Arial" w:hAnsi="Arial"/>
      <w:b/>
      <w:snapToGrid w:val="0"/>
      <w:szCs w:val="20"/>
      <w:u w:val="single"/>
    </w:rPr>
  </w:style>
  <w:style w:type="paragraph" w:styleId="Heading7">
    <w:name w:val="heading 7"/>
    <w:basedOn w:val="Normal"/>
    <w:next w:val="Normal"/>
    <w:link w:val="Heading7Char"/>
    <w:qFormat/>
    <w:rsid w:val="00F0555C"/>
    <w:pPr>
      <w:keepNext/>
      <w:widowControl w:val="0"/>
      <w:tabs>
        <w:tab w:val="left" w:pos="-1080"/>
        <w:tab w:val="left" w:pos="-720"/>
        <w:tab w:val="left" w:pos="0"/>
        <w:tab w:val="left" w:pos="720"/>
        <w:tab w:val="left" w:pos="1440"/>
        <w:tab w:val="left" w:pos="2160"/>
        <w:tab w:val="left" w:pos="2880"/>
        <w:tab w:val="left" w:pos="3600"/>
        <w:tab w:val="left" w:pos="4320"/>
        <w:tab w:val="left" w:pos="5040"/>
        <w:tab w:val="left" w:pos="6120"/>
      </w:tabs>
      <w:ind w:left="720" w:hanging="720"/>
      <w:jc w:val="center"/>
      <w:outlineLvl w:val="6"/>
    </w:pPr>
    <w:rPr>
      <w:rFonts w:ascii="Arial" w:hAnsi="Arial"/>
      <w:b/>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link w:val="BodyTextChar"/>
    <w:uiPriority w:val="1"/>
    <w:qFormat/>
    <w:pPr>
      <w:jc w:val="center"/>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spacing w:line="480" w:lineRule="auto"/>
      <w:ind w:left="720"/>
      <w:jc w:val="both"/>
    </w:pPr>
  </w:style>
  <w:style w:type="paragraph" w:styleId="BodyText2">
    <w:name w:val="Body Text 2"/>
    <w:basedOn w:val="Normal"/>
    <w:pPr>
      <w:spacing w:line="480" w:lineRule="auto"/>
      <w:jc w:val="both"/>
    </w:pPr>
  </w:style>
  <w:style w:type="paragraph" w:styleId="BlockText">
    <w:name w:val="Block Text"/>
    <w:basedOn w:val="Normal"/>
    <w:pPr>
      <w:spacing w:line="480" w:lineRule="auto"/>
      <w:ind w:left="720" w:right="1080" w:hanging="720"/>
      <w:jc w:val="both"/>
    </w:pPr>
  </w:style>
  <w:style w:type="paragraph" w:styleId="BodyText3">
    <w:name w:val="Body Text 3"/>
    <w:basedOn w:val="Normal"/>
    <w:pPr>
      <w:spacing w:line="480" w:lineRule="auto"/>
      <w:ind w:right="1080"/>
      <w:jc w:val="both"/>
    </w:pPr>
  </w:style>
  <w:style w:type="paragraph" w:styleId="BodyTextIndent2">
    <w:name w:val="Body Text Indent 2"/>
    <w:basedOn w:val="Normal"/>
    <w:pPr>
      <w:spacing w:line="480" w:lineRule="auto"/>
      <w:ind w:right="1440" w:hanging="720"/>
      <w:jc w:val="both"/>
    </w:pPr>
  </w:style>
  <w:style w:type="paragraph" w:styleId="BodyTextIndent3">
    <w:name w:val="Body Text Indent 3"/>
    <w:basedOn w:val="Normal"/>
    <w:pPr>
      <w:spacing w:line="480" w:lineRule="auto"/>
      <w:ind w:right="1440" w:firstLine="2160"/>
      <w:jc w:val="both"/>
    </w:pPr>
  </w:style>
  <w:style w:type="paragraph" w:styleId="BalloonText">
    <w:name w:val="Balloon Text"/>
    <w:basedOn w:val="Normal"/>
    <w:link w:val="BalloonTextChar"/>
    <w:rsid w:val="00B55211"/>
    <w:rPr>
      <w:rFonts w:ascii="Tahoma" w:hAnsi="Tahoma" w:cs="Tahoma"/>
      <w:sz w:val="16"/>
      <w:szCs w:val="16"/>
    </w:rPr>
  </w:style>
  <w:style w:type="character" w:customStyle="1" w:styleId="BalloonTextChar">
    <w:name w:val="Balloon Text Char"/>
    <w:basedOn w:val="DefaultParagraphFont"/>
    <w:link w:val="BalloonText"/>
    <w:rsid w:val="00B55211"/>
    <w:rPr>
      <w:rFonts w:ascii="Tahoma" w:hAnsi="Tahoma" w:cs="Tahoma"/>
      <w:sz w:val="16"/>
      <w:szCs w:val="16"/>
    </w:rPr>
  </w:style>
  <w:style w:type="character" w:customStyle="1" w:styleId="HeaderChar">
    <w:name w:val="Header Char"/>
    <w:basedOn w:val="DefaultParagraphFont"/>
    <w:link w:val="Header"/>
    <w:uiPriority w:val="99"/>
    <w:rsid w:val="0042045B"/>
    <w:rPr>
      <w:sz w:val="24"/>
      <w:szCs w:val="24"/>
    </w:rPr>
  </w:style>
  <w:style w:type="paragraph" w:styleId="ListParagraph">
    <w:name w:val="List Paragraph"/>
    <w:basedOn w:val="Normal"/>
    <w:uiPriority w:val="34"/>
    <w:qFormat/>
    <w:rsid w:val="00F53B51"/>
    <w:pPr>
      <w:ind w:left="720"/>
      <w:contextualSpacing/>
    </w:pPr>
  </w:style>
  <w:style w:type="character" w:styleId="CommentReference">
    <w:name w:val="annotation reference"/>
    <w:basedOn w:val="DefaultParagraphFont"/>
    <w:uiPriority w:val="99"/>
    <w:rsid w:val="00FA1FCD"/>
    <w:rPr>
      <w:sz w:val="16"/>
      <w:szCs w:val="16"/>
    </w:rPr>
  </w:style>
  <w:style w:type="paragraph" w:styleId="CommentText">
    <w:name w:val="annotation text"/>
    <w:basedOn w:val="Normal"/>
    <w:link w:val="CommentTextChar"/>
    <w:uiPriority w:val="99"/>
    <w:rsid w:val="00FA1FCD"/>
    <w:rPr>
      <w:sz w:val="20"/>
      <w:szCs w:val="20"/>
    </w:rPr>
  </w:style>
  <w:style w:type="character" w:customStyle="1" w:styleId="CommentTextChar">
    <w:name w:val="Comment Text Char"/>
    <w:basedOn w:val="DefaultParagraphFont"/>
    <w:link w:val="CommentText"/>
    <w:uiPriority w:val="99"/>
    <w:rsid w:val="00FA1FCD"/>
  </w:style>
  <w:style w:type="paragraph" w:styleId="CommentSubject">
    <w:name w:val="annotation subject"/>
    <w:basedOn w:val="CommentText"/>
    <w:next w:val="CommentText"/>
    <w:link w:val="CommentSubjectChar"/>
    <w:uiPriority w:val="99"/>
    <w:rsid w:val="00FA1FCD"/>
    <w:rPr>
      <w:b/>
      <w:bCs/>
    </w:rPr>
  </w:style>
  <w:style w:type="character" w:customStyle="1" w:styleId="CommentSubjectChar">
    <w:name w:val="Comment Subject Char"/>
    <w:basedOn w:val="CommentTextChar"/>
    <w:link w:val="CommentSubject"/>
    <w:rsid w:val="00FA1FCD"/>
    <w:rPr>
      <w:b/>
      <w:bCs/>
    </w:rPr>
  </w:style>
  <w:style w:type="character" w:customStyle="1" w:styleId="frdoc">
    <w:name w:val="fr_doc"/>
    <w:basedOn w:val="DefaultParagraphFont"/>
    <w:rsid w:val="008D0E52"/>
  </w:style>
  <w:style w:type="character" w:styleId="Hyperlink">
    <w:name w:val="Hyperlink"/>
    <w:basedOn w:val="DefaultParagraphFont"/>
    <w:uiPriority w:val="99"/>
    <w:unhideWhenUsed/>
    <w:rsid w:val="008D0E52"/>
    <w:rPr>
      <w:color w:val="0000FF"/>
      <w:u w:val="single"/>
    </w:rPr>
  </w:style>
  <w:style w:type="paragraph" w:customStyle="1" w:styleId="Legal1">
    <w:name w:val="Legal 1"/>
    <w:basedOn w:val="Normal"/>
    <w:rsid w:val="001E11B3"/>
    <w:pPr>
      <w:widowControl w:val="0"/>
    </w:pPr>
    <w:rPr>
      <w:szCs w:val="20"/>
    </w:rPr>
  </w:style>
  <w:style w:type="paragraph" w:styleId="Revision">
    <w:name w:val="Revision"/>
    <w:hidden/>
    <w:uiPriority w:val="99"/>
    <w:semiHidden/>
    <w:rsid w:val="0029785E"/>
    <w:rPr>
      <w:sz w:val="24"/>
      <w:szCs w:val="24"/>
    </w:rPr>
  </w:style>
  <w:style w:type="paragraph" w:styleId="HTMLPreformatted">
    <w:name w:val="HTML Preformatted"/>
    <w:basedOn w:val="Normal"/>
    <w:link w:val="HTMLPreformattedChar"/>
    <w:uiPriority w:val="99"/>
    <w:unhideWhenUsed/>
    <w:rsid w:val="00FA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A6D9F"/>
    <w:rPr>
      <w:rFonts w:ascii="Courier New" w:hAnsi="Courier New" w:cs="Courier New"/>
    </w:rPr>
  </w:style>
  <w:style w:type="paragraph" w:customStyle="1" w:styleId="a">
    <w:name w:val="_"/>
    <w:basedOn w:val="Normal"/>
    <w:rsid w:val="00AF2909"/>
    <w:pPr>
      <w:widowControl w:val="0"/>
      <w:ind w:left="432" w:hanging="432"/>
    </w:pPr>
    <w:rPr>
      <w:rFonts w:ascii="Arial" w:hAnsi="Arial"/>
      <w:snapToGrid w:val="0"/>
      <w:szCs w:val="20"/>
    </w:rPr>
  </w:style>
  <w:style w:type="character" w:customStyle="1" w:styleId="p1">
    <w:name w:val="p1"/>
    <w:basedOn w:val="DefaultParagraphFont"/>
    <w:rsid w:val="00526E9F"/>
    <w:rPr>
      <w:vanish w:val="0"/>
      <w:webHidden w:val="0"/>
      <w:specVanish w:val="0"/>
    </w:rPr>
  </w:style>
  <w:style w:type="paragraph" w:customStyle="1" w:styleId="TableParagraph">
    <w:name w:val="Table Paragraph"/>
    <w:basedOn w:val="Normal"/>
    <w:uiPriority w:val="1"/>
    <w:qFormat/>
    <w:rsid w:val="002925AE"/>
    <w:pPr>
      <w:widowControl w:val="0"/>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25AE"/>
    <w:rPr>
      <w:sz w:val="24"/>
      <w:szCs w:val="24"/>
    </w:rPr>
  </w:style>
  <w:style w:type="character" w:customStyle="1" w:styleId="BodyTextChar">
    <w:name w:val="Body Text Char"/>
    <w:basedOn w:val="DefaultParagraphFont"/>
    <w:link w:val="BodyText"/>
    <w:uiPriority w:val="1"/>
    <w:rsid w:val="00AE628E"/>
    <w:rPr>
      <w:sz w:val="24"/>
      <w:szCs w:val="24"/>
    </w:rPr>
  </w:style>
  <w:style w:type="character" w:styleId="Strong">
    <w:name w:val="Strong"/>
    <w:basedOn w:val="DefaultParagraphFont"/>
    <w:uiPriority w:val="22"/>
    <w:qFormat/>
    <w:rsid w:val="00480374"/>
    <w:rPr>
      <w:b/>
      <w:bCs/>
    </w:rPr>
  </w:style>
  <w:style w:type="character" w:customStyle="1" w:styleId="Heading3Char">
    <w:name w:val="Heading 3 Char"/>
    <w:basedOn w:val="DefaultParagraphFont"/>
    <w:link w:val="Heading3"/>
    <w:semiHidden/>
    <w:rsid w:val="00D02EDE"/>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semiHidden/>
    <w:unhideWhenUsed/>
    <w:rsid w:val="00E55552"/>
    <w:pPr>
      <w:spacing w:before="100" w:beforeAutospacing="1" w:after="100" w:afterAutospacing="1"/>
    </w:pPr>
    <w:rPr>
      <w:rFonts w:eastAsiaTheme="minorEastAsia"/>
    </w:rPr>
  </w:style>
  <w:style w:type="character" w:customStyle="1" w:styleId="Heading2Char">
    <w:name w:val="Heading 2 Char"/>
    <w:aliases w:val="h2 Char"/>
    <w:basedOn w:val="DefaultParagraphFont"/>
    <w:link w:val="Heading2"/>
    <w:rsid w:val="00883297"/>
    <w:rPr>
      <w:sz w:val="24"/>
      <w:szCs w:val="24"/>
      <w:u w:val="single"/>
    </w:rPr>
  </w:style>
  <w:style w:type="character" w:customStyle="1" w:styleId="Heading1Char">
    <w:name w:val="Heading 1 Char"/>
    <w:aliases w:val="h1 Char"/>
    <w:basedOn w:val="DefaultParagraphFont"/>
    <w:link w:val="Heading1"/>
    <w:rsid w:val="00883297"/>
    <w:rPr>
      <w:sz w:val="24"/>
      <w:szCs w:val="24"/>
      <w:u w:val="single"/>
    </w:rPr>
  </w:style>
  <w:style w:type="table" w:styleId="TableGrid">
    <w:name w:val="Table Grid"/>
    <w:basedOn w:val="TableNormal"/>
    <w:rsid w:val="0088329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91B29"/>
    <w:rPr>
      <w:rFonts w:asciiTheme="minorHAnsi" w:eastAsiaTheme="minorHAnsi" w:hAnsiTheme="minorHAnsi" w:cstheme="minorBidi"/>
      <w:sz w:val="22"/>
      <w:szCs w:val="22"/>
    </w:rPr>
  </w:style>
  <w:style w:type="character" w:customStyle="1" w:styleId="Heading4Char">
    <w:name w:val="Heading 4 Char"/>
    <w:basedOn w:val="DefaultParagraphFont"/>
    <w:link w:val="Heading4"/>
    <w:semiHidden/>
    <w:rsid w:val="00F0555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rsid w:val="00F0555C"/>
    <w:rPr>
      <w:rFonts w:ascii="Arial" w:hAnsi="Arial"/>
      <w:b/>
      <w:snapToGrid w:val="0"/>
      <w:sz w:val="24"/>
    </w:rPr>
  </w:style>
  <w:style w:type="character" w:customStyle="1" w:styleId="Heading6Char">
    <w:name w:val="Heading 6 Char"/>
    <w:basedOn w:val="DefaultParagraphFont"/>
    <w:link w:val="Heading6"/>
    <w:rsid w:val="00F0555C"/>
    <w:rPr>
      <w:rFonts w:ascii="Arial" w:hAnsi="Arial"/>
      <w:b/>
      <w:snapToGrid w:val="0"/>
      <w:sz w:val="24"/>
      <w:u w:val="single"/>
    </w:rPr>
  </w:style>
  <w:style w:type="character" w:customStyle="1" w:styleId="Heading7Char">
    <w:name w:val="Heading 7 Char"/>
    <w:basedOn w:val="DefaultParagraphFont"/>
    <w:link w:val="Heading7"/>
    <w:rsid w:val="00F0555C"/>
    <w:rPr>
      <w:rFonts w:ascii="Arial" w:hAnsi="Arial"/>
      <w:b/>
      <w:snapToGrid w:val="0"/>
      <w:sz w:val="24"/>
    </w:rPr>
  </w:style>
  <w:style w:type="paragraph" w:customStyle="1" w:styleId="Heading1Text">
    <w:name w:val="Heading 1 Text"/>
    <w:aliases w:val="h1t"/>
    <w:basedOn w:val="Normal"/>
    <w:rsid w:val="00F0555C"/>
    <w:pPr>
      <w:widowControl w:val="0"/>
      <w:ind w:left="720"/>
    </w:pPr>
    <w:rPr>
      <w:rFonts w:ascii="Arial" w:hAnsi="Arial"/>
      <w:snapToGrid w:val="0"/>
      <w:szCs w:val="20"/>
    </w:rPr>
  </w:style>
  <w:style w:type="paragraph" w:customStyle="1" w:styleId="Heading2Text">
    <w:name w:val="Heading 2 Text"/>
    <w:aliases w:val="h2t"/>
    <w:basedOn w:val="Normal"/>
    <w:rsid w:val="00F0555C"/>
    <w:pPr>
      <w:widowControl w:val="0"/>
      <w:ind w:left="1440"/>
    </w:pPr>
    <w:rPr>
      <w:rFonts w:ascii="Arial" w:hAnsi="Arial"/>
      <w:snapToGrid w:val="0"/>
      <w:szCs w:val="20"/>
    </w:rPr>
  </w:style>
  <w:style w:type="character" w:styleId="FootnoteReference">
    <w:name w:val="footnote reference"/>
    <w:semiHidden/>
    <w:rsid w:val="00F0555C"/>
  </w:style>
  <w:style w:type="paragraph" w:customStyle="1" w:styleId="Heading3Text">
    <w:name w:val="Heading 3 Text"/>
    <w:aliases w:val="h3t"/>
    <w:basedOn w:val="Normal"/>
    <w:rsid w:val="00F0555C"/>
    <w:pPr>
      <w:widowControl w:val="0"/>
      <w:tabs>
        <w:tab w:val="left" w:pos="-1440"/>
      </w:tabs>
      <w:spacing w:before="240"/>
      <w:ind w:left="2160" w:hanging="720"/>
    </w:pPr>
    <w:rPr>
      <w:rFonts w:ascii="Arial" w:hAnsi="Arial"/>
      <w:snapToGrid w:val="0"/>
      <w:szCs w:val="20"/>
    </w:rPr>
  </w:style>
  <w:style w:type="paragraph" w:customStyle="1" w:styleId="h3">
    <w:name w:val="h3"/>
    <w:basedOn w:val="Normal"/>
    <w:rsid w:val="00F0555C"/>
    <w:pPr>
      <w:widowControl w:val="0"/>
      <w:tabs>
        <w:tab w:val="left" w:pos="-1440"/>
      </w:tabs>
      <w:ind w:left="1440" w:hanging="1440"/>
    </w:pPr>
    <w:rPr>
      <w:rFonts w:ascii="Arial" w:hAnsi="Arial"/>
      <w:snapToGrid w:val="0"/>
      <w:szCs w:val="20"/>
    </w:rPr>
  </w:style>
  <w:style w:type="paragraph" w:styleId="TOC1">
    <w:name w:val="toc 1"/>
    <w:basedOn w:val="Normal"/>
    <w:next w:val="Normal"/>
    <w:autoRedefine/>
    <w:uiPriority w:val="39"/>
    <w:rsid w:val="00F0555C"/>
    <w:pPr>
      <w:widowControl w:val="0"/>
      <w:tabs>
        <w:tab w:val="right" w:leader="dot" w:pos="9926"/>
      </w:tabs>
      <w:ind w:left="1260" w:hanging="810"/>
    </w:pPr>
    <w:rPr>
      <w:rFonts w:ascii="Arial" w:hAnsi="Arial"/>
      <w:snapToGrid w:val="0"/>
      <w:szCs w:val="20"/>
    </w:rPr>
  </w:style>
  <w:style w:type="paragraph" w:styleId="TOC2">
    <w:name w:val="toc 2"/>
    <w:basedOn w:val="Normal"/>
    <w:next w:val="Normal"/>
    <w:autoRedefine/>
    <w:uiPriority w:val="39"/>
    <w:rsid w:val="00F0555C"/>
    <w:pPr>
      <w:widowControl w:val="0"/>
      <w:tabs>
        <w:tab w:val="right" w:leader="dot" w:pos="9926"/>
      </w:tabs>
      <w:ind w:left="1440" w:hanging="720"/>
    </w:pPr>
    <w:rPr>
      <w:rFonts w:ascii="Arial" w:hAnsi="Arial"/>
      <w:snapToGrid w:val="0"/>
      <w:szCs w:val="20"/>
    </w:rPr>
  </w:style>
  <w:style w:type="paragraph" w:styleId="TOC3">
    <w:name w:val="toc 3"/>
    <w:basedOn w:val="Normal"/>
    <w:next w:val="Normal"/>
    <w:autoRedefine/>
    <w:uiPriority w:val="39"/>
    <w:rsid w:val="00F0555C"/>
    <w:pPr>
      <w:widowControl w:val="0"/>
      <w:ind w:left="480"/>
    </w:pPr>
    <w:rPr>
      <w:rFonts w:ascii="Arial" w:hAnsi="Arial"/>
      <w:snapToGrid w:val="0"/>
      <w:szCs w:val="20"/>
    </w:rPr>
  </w:style>
  <w:style w:type="paragraph" w:styleId="TOC4">
    <w:name w:val="toc 4"/>
    <w:basedOn w:val="Normal"/>
    <w:next w:val="Normal"/>
    <w:autoRedefine/>
    <w:semiHidden/>
    <w:rsid w:val="00F0555C"/>
    <w:pPr>
      <w:widowControl w:val="0"/>
      <w:ind w:left="720"/>
    </w:pPr>
    <w:rPr>
      <w:rFonts w:ascii="Arial" w:hAnsi="Arial"/>
      <w:snapToGrid w:val="0"/>
      <w:szCs w:val="20"/>
    </w:rPr>
  </w:style>
  <w:style w:type="paragraph" w:styleId="TOC5">
    <w:name w:val="toc 5"/>
    <w:basedOn w:val="Normal"/>
    <w:next w:val="Normal"/>
    <w:autoRedefine/>
    <w:semiHidden/>
    <w:rsid w:val="00F0555C"/>
    <w:pPr>
      <w:widowControl w:val="0"/>
      <w:ind w:left="960"/>
    </w:pPr>
    <w:rPr>
      <w:rFonts w:ascii="Arial" w:hAnsi="Arial"/>
      <w:snapToGrid w:val="0"/>
      <w:szCs w:val="20"/>
    </w:rPr>
  </w:style>
  <w:style w:type="paragraph" w:styleId="TOC6">
    <w:name w:val="toc 6"/>
    <w:basedOn w:val="Normal"/>
    <w:next w:val="Normal"/>
    <w:autoRedefine/>
    <w:semiHidden/>
    <w:rsid w:val="00F0555C"/>
    <w:pPr>
      <w:widowControl w:val="0"/>
      <w:ind w:left="1200"/>
    </w:pPr>
    <w:rPr>
      <w:rFonts w:ascii="Arial" w:hAnsi="Arial"/>
      <w:snapToGrid w:val="0"/>
      <w:szCs w:val="20"/>
    </w:rPr>
  </w:style>
  <w:style w:type="paragraph" w:styleId="TOC7">
    <w:name w:val="toc 7"/>
    <w:basedOn w:val="Normal"/>
    <w:next w:val="Normal"/>
    <w:autoRedefine/>
    <w:semiHidden/>
    <w:rsid w:val="00F0555C"/>
    <w:pPr>
      <w:widowControl w:val="0"/>
      <w:ind w:left="1440"/>
    </w:pPr>
    <w:rPr>
      <w:rFonts w:ascii="Arial" w:hAnsi="Arial"/>
      <w:snapToGrid w:val="0"/>
      <w:szCs w:val="20"/>
    </w:rPr>
  </w:style>
  <w:style w:type="paragraph" w:styleId="TOC8">
    <w:name w:val="toc 8"/>
    <w:basedOn w:val="Normal"/>
    <w:next w:val="Normal"/>
    <w:autoRedefine/>
    <w:semiHidden/>
    <w:rsid w:val="00F0555C"/>
    <w:pPr>
      <w:widowControl w:val="0"/>
      <w:ind w:left="1680"/>
    </w:pPr>
    <w:rPr>
      <w:rFonts w:ascii="Arial" w:hAnsi="Arial"/>
      <w:snapToGrid w:val="0"/>
      <w:szCs w:val="20"/>
    </w:rPr>
  </w:style>
  <w:style w:type="paragraph" w:styleId="TOC9">
    <w:name w:val="toc 9"/>
    <w:basedOn w:val="Normal"/>
    <w:next w:val="Normal"/>
    <w:autoRedefine/>
    <w:semiHidden/>
    <w:rsid w:val="00F0555C"/>
    <w:pPr>
      <w:widowControl w:val="0"/>
      <w:ind w:left="1920"/>
    </w:pPr>
    <w:rPr>
      <w:rFonts w:ascii="Arial" w:hAnsi="Arial"/>
      <w:snapToGrid w:val="0"/>
      <w:szCs w:val="20"/>
    </w:rPr>
  </w:style>
  <w:style w:type="character" w:styleId="Mention">
    <w:name w:val="Mention"/>
    <w:basedOn w:val="DefaultParagraphFont"/>
    <w:uiPriority w:val="99"/>
    <w:unhideWhenUsed/>
    <w:rsid w:val="00204E20"/>
    <w:rPr>
      <w:color w:val="2B579A"/>
      <w:shd w:val="clear" w:color="auto" w:fill="E1DFDD"/>
    </w:rPr>
  </w:style>
  <w:style w:type="character" w:customStyle="1" w:styleId="Mention1">
    <w:name w:val="Mention1"/>
    <w:basedOn w:val="DefaultParagraphFont"/>
    <w:uiPriority w:val="99"/>
    <w:unhideWhenUsed/>
    <w:rsid w:val="00222A6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88944">
      <w:bodyDiv w:val="1"/>
      <w:marLeft w:val="0"/>
      <w:marRight w:val="0"/>
      <w:marTop w:val="0"/>
      <w:marBottom w:val="0"/>
      <w:divBdr>
        <w:top w:val="none" w:sz="0" w:space="0" w:color="auto"/>
        <w:left w:val="none" w:sz="0" w:space="0" w:color="auto"/>
        <w:bottom w:val="none" w:sz="0" w:space="0" w:color="auto"/>
        <w:right w:val="none" w:sz="0" w:space="0" w:color="auto"/>
      </w:divBdr>
    </w:div>
    <w:div w:id="260187286">
      <w:bodyDiv w:val="1"/>
      <w:marLeft w:val="0"/>
      <w:marRight w:val="0"/>
      <w:marTop w:val="0"/>
      <w:marBottom w:val="0"/>
      <w:divBdr>
        <w:top w:val="none" w:sz="0" w:space="0" w:color="auto"/>
        <w:left w:val="none" w:sz="0" w:space="0" w:color="auto"/>
        <w:bottom w:val="none" w:sz="0" w:space="0" w:color="auto"/>
        <w:right w:val="none" w:sz="0" w:space="0" w:color="auto"/>
      </w:divBdr>
    </w:div>
    <w:div w:id="354115243">
      <w:bodyDiv w:val="1"/>
      <w:marLeft w:val="0"/>
      <w:marRight w:val="0"/>
      <w:marTop w:val="0"/>
      <w:marBottom w:val="0"/>
      <w:divBdr>
        <w:top w:val="none" w:sz="0" w:space="0" w:color="auto"/>
        <w:left w:val="none" w:sz="0" w:space="0" w:color="auto"/>
        <w:bottom w:val="none" w:sz="0" w:space="0" w:color="auto"/>
        <w:right w:val="none" w:sz="0" w:space="0" w:color="auto"/>
      </w:divBdr>
    </w:div>
    <w:div w:id="392776012">
      <w:bodyDiv w:val="1"/>
      <w:marLeft w:val="0"/>
      <w:marRight w:val="0"/>
      <w:marTop w:val="0"/>
      <w:marBottom w:val="0"/>
      <w:divBdr>
        <w:top w:val="none" w:sz="0" w:space="0" w:color="auto"/>
        <w:left w:val="none" w:sz="0" w:space="0" w:color="auto"/>
        <w:bottom w:val="none" w:sz="0" w:space="0" w:color="auto"/>
        <w:right w:val="none" w:sz="0" w:space="0" w:color="auto"/>
      </w:divBdr>
    </w:div>
    <w:div w:id="479032128">
      <w:bodyDiv w:val="1"/>
      <w:marLeft w:val="0"/>
      <w:marRight w:val="0"/>
      <w:marTop w:val="0"/>
      <w:marBottom w:val="0"/>
      <w:divBdr>
        <w:top w:val="none" w:sz="0" w:space="0" w:color="auto"/>
        <w:left w:val="none" w:sz="0" w:space="0" w:color="auto"/>
        <w:bottom w:val="none" w:sz="0" w:space="0" w:color="auto"/>
        <w:right w:val="none" w:sz="0" w:space="0" w:color="auto"/>
      </w:divBdr>
    </w:div>
    <w:div w:id="582030347">
      <w:bodyDiv w:val="1"/>
      <w:marLeft w:val="0"/>
      <w:marRight w:val="0"/>
      <w:marTop w:val="0"/>
      <w:marBottom w:val="0"/>
      <w:divBdr>
        <w:top w:val="none" w:sz="0" w:space="0" w:color="auto"/>
        <w:left w:val="none" w:sz="0" w:space="0" w:color="auto"/>
        <w:bottom w:val="none" w:sz="0" w:space="0" w:color="auto"/>
        <w:right w:val="none" w:sz="0" w:space="0" w:color="auto"/>
      </w:divBdr>
    </w:div>
    <w:div w:id="808979219">
      <w:bodyDiv w:val="1"/>
      <w:marLeft w:val="0"/>
      <w:marRight w:val="0"/>
      <w:marTop w:val="0"/>
      <w:marBottom w:val="0"/>
      <w:divBdr>
        <w:top w:val="none" w:sz="0" w:space="0" w:color="auto"/>
        <w:left w:val="none" w:sz="0" w:space="0" w:color="auto"/>
        <w:bottom w:val="none" w:sz="0" w:space="0" w:color="auto"/>
        <w:right w:val="none" w:sz="0" w:space="0" w:color="auto"/>
      </w:divBdr>
    </w:div>
    <w:div w:id="1271820771">
      <w:bodyDiv w:val="1"/>
      <w:marLeft w:val="0"/>
      <w:marRight w:val="0"/>
      <w:marTop w:val="0"/>
      <w:marBottom w:val="0"/>
      <w:divBdr>
        <w:top w:val="none" w:sz="0" w:space="0" w:color="auto"/>
        <w:left w:val="none" w:sz="0" w:space="0" w:color="auto"/>
        <w:bottom w:val="none" w:sz="0" w:space="0" w:color="auto"/>
        <w:right w:val="none" w:sz="0" w:space="0" w:color="auto"/>
      </w:divBdr>
    </w:div>
    <w:div w:id="1339961000">
      <w:bodyDiv w:val="1"/>
      <w:marLeft w:val="0"/>
      <w:marRight w:val="0"/>
      <w:marTop w:val="0"/>
      <w:marBottom w:val="0"/>
      <w:divBdr>
        <w:top w:val="none" w:sz="0" w:space="0" w:color="auto"/>
        <w:left w:val="none" w:sz="0" w:space="0" w:color="auto"/>
        <w:bottom w:val="none" w:sz="0" w:space="0" w:color="auto"/>
        <w:right w:val="none" w:sz="0" w:space="0" w:color="auto"/>
      </w:divBdr>
    </w:div>
    <w:div w:id="1427535458">
      <w:bodyDiv w:val="1"/>
      <w:marLeft w:val="0"/>
      <w:marRight w:val="0"/>
      <w:marTop w:val="0"/>
      <w:marBottom w:val="0"/>
      <w:divBdr>
        <w:top w:val="none" w:sz="0" w:space="0" w:color="auto"/>
        <w:left w:val="none" w:sz="0" w:space="0" w:color="auto"/>
        <w:bottom w:val="none" w:sz="0" w:space="0" w:color="auto"/>
        <w:right w:val="none" w:sz="0" w:space="0" w:color="auto"/>
      </w:divBdr>
    </w:div>
    <w:div w:id="1616061558">
      <w:bodyDiv w:val="1"/>
      <w:marLeft w:val="0"/>
      <w:marRight w:val="0"/>
      <w:marTop w:val="0"/>
      <w:marBottom w:val="0"/>
      <w:divBdr>
        <w:top w:val="none" w:sz="0" w:space="0" w:color="auto"/>
        <w:left w:val="none" w:sz="0" w:space="0" w:color="auto"/>
        <w:bottom w:val="none" w:sz="0" w:space="0" w:color="auto"/>
        <w:right w:val="none" w:sz="0" w:space="0" w:color="auto"/>
      </w:divBdr>
    </w:div>
    <w:div w:id="1684745479">
      <w:bodyDiv w:val="1"/>
      <w:marLeft w:val="0"/>
      <w:marRight w:val="0"/>
      <w:marTop w:val="0"/>
      <w:marBottom w:val="0"/>
      <w:divBdr>
        <w:top w:val="none" w:sz="0" w:space="0" w:color="auto"/>
        <w:left w:val="none" w:sz="0" w:space="0" w:color="auto"/>
        <w:bottom w:val="none" w:sz="0" w:space="0" w:color="auto"/>
        <w:right w:val="none" w:sz="0" w:space="0" w:color="auto"/>
      </w:divBdr>
    </w:div>
    <w:div w:id="1709330602">
      <w:bodyDiv w:val="1"/>
      <w:marLeft w:val="0"/>
      <w:marRight w:val="0"/>
      <w:marTop w:val="0"/>
      <w:marBottom w:val="0"/>
      <w:divBdr>
        <w:top w:val="none" w:sz="0" w:space="0" w:color="auto"/>
        <w:left w:val="none" w:sz="0" w:space="0" w:color="auto"/>
        <w:bottom w:val="none" w:sz="0" w:space="0" w:color="auto"/>
        <w:right w:val="none" w:sz="0" w:space="0" w:color="auto"/>
      </w:divBdr>
    </w:div>
    <w:div w:id="1816485336">
      <w:bodyDiv w:val="1"/>
      <w:marLeft w:val="0"/>
      <w:marRight w:val="0"/>
      <w:marTop w:val="0"/>
      <w:marBottom w:val="0"/>
      <w:divBdr>
        <w:top w:val="none" w:sz="0" w:space="0" w:color="auto"/>
        <w:left w:val="none" w:sz="0" w:space="0" w:color="auto"/>
        <w:bottom w:val="none" w:sz="0" w:space="0" w:color="auto"/>
        <w:right w:val="none" w:sz="0" w:space="0" w:color="auto"/>
      </w:divBdr>
    </w:div>
    <w:div w:id="1865555680">
      <w:bodyDiv w:val="1"/>
      <w:marLeft w:val="0"/>
      <w:marRight w:val="0"/>
      <w:marTop w:val="0"/>
      <w:marBottom w:val="0"/>
      <w:divBdr>
        <w:top w:val="none" w:sz="0" w:space="0" w:color="auto"/>
        <w:left w:val="none" w:sz="0" w:space="0" w:color="auto"/>
        <w:bottom w:val="none" w:sz="0" w:space="0" w:color="auto"/>
        <w:right w:val="none" w:sz="0" w:space="0" w:color="auto"/>
      </w:divBdr>
    </w:div>
    <w:div w:id="192244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CAA8A8380E974F82F2B06E5D588E80" ma:contentTypeVersion="8" ma:contentTypeDescription="Create a new document." ma:contentTypeScope="" ma:versionID="39d6ac253dfad3686d6b6ff84f6f2337">
  <xsd:schema xmlns:xsd="http://www.w3.org/2001/XMLSchema" xmlns:xs="http://www.w3.org/2001/XMLSchema" xmlns:p="http://schemas.microsoft.com/office/2006/metadata/properties" xmlns:ns2="e90c78a4-4605-4b3b-9d2a-8ee2844904aa" targetNamespace="http://schemas.microsoft.com/office/2006/metadata/properties" ma:root="true" ma:fieldsID="d5a52d42ebd9288304a9635e30f17cf7" ns2:_="">
    <xsd:import namespace="e90c78a4-4605-4b3b-9d2a-8ee2844904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c78a4-4605-4b3b-9d2a-8ee284490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BEF3C-D987-4FF6-A404-F659AE7E4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c78a4-4605-4b3b-9d2a-8ee284490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EB9F93-203B-456F-AEEB-E82F8FEDAC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37E4347-8A77-471D-A615-F319891B9021}">
  <ds:schemaRefs>
    <ds:schemaRef ds:uri="http://schemas.microsoft.com/sharepoint/v3/contenttype/forms"/>
  </ds:schemaRefs>
</ds:datastoreItem>
</file>

<file path=customXml/itemProps4.xml><?xml version="1.0" encoding="utf-8"?>
<ds:datastoreItem xmlns:ds="http://schemas.openxmlformats.org/officeDocument/2006/customXml" ds:itemID="{D9F7E045-6749-4CEF-BDE0-AB2FE242D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982</TotalTime>
  <Pages>13</Pages>
  <Words>3842</Words>
  <Characters>21900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Attachments to Draft BCP Electric Service Contract</vt:lpstr>
    </vt:vector>
  </TitlesOfParts>
  <Company>Western Area Power Administration</Company>
  <LinksUpToDate>false</LinksUpToDate>
  <CharactersWithSpaces>25691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Attachments to Draft BCP Electric Service Contract</dc:title>
  <dc:subject>Attachments 1-6</dc:subject>
  <dc:creator>Casey, Penny (CONTR)</dc:creator>
  <cp:keywords/>
  <cp:lastModifiedBy>WAPA</cp:lastModifiedBy>
  <cp:revision>307</cp:revision>
  <cp:lastPrinted>2022-05-06T15:36:00Z</cp:lastPrinted>
  <dcterms:created xsi:type="dcterms:W3CDTF">2026-05-26T19:46:00Z</dcterms:created>
  <dcterms:modified xsi:type="dcterms:W3CDTF">2026-10-21T19:29:00Z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0x010100F8CAA8A8380E974F82F2B06E5D588E80</vt:lpwstr>
  </property>
  <property fmtid="{D5CDD505-2E9C-101B-9397-08002B2CF9AE}" pid="3" name="MediaServiceImageTags">
    <vt:lpwstr/>
  </property>
  <property fmtid="{D5CDD505-2E9C-101B-9397-08002B2CF9AE}" pid="4" name="MSIP_Label_8fd3f3c7-8ebf-41b5-b292-a358066b34b1_Enabled">
    <vt:lpwstr>true</vt:lpwstr>
  </property>
  <property fmtid="{D5CDD505-2E9C-101B-9397-08002B2CF9AE}" pid="5" name="MSIP_Label_8fd3f3c7-8ebf-41b5-b292-a358066b34b1_SetDate">
    <vt:lpwstr>2026-07-08T19:32:13Z</vt:lpwstr>
  </property>
  <property fmtid="{D5CDD505-2E9C-101B-9397-08002B2CF9AE}" pid="6" name="MSIP_Label_8fd3f3c7-8ebf-41b5-b292-a358066b34b1_Method">
    <vt:lpwstr>Standard</vt:lpwstr>
  </property>
  <property fmtid="{D5CDD505-2E9C-101B-9397-08002B2CF9AE}" pid="7" name="MSIP_Label_8fd3f3c7-8ebf-41b5-b292-a358066b34b1_Name">
    <vt:lpwstr>SRP - Legal Services</vt:lpwstr>
  </property>
  <property fmtid="{D5CDD505-2E9C-101B-9397-08002B2CF9AE}" pid="8" name="MSIP_Label_8fd3f3c7-8ebf-41b5-b292-a358066b34b1_SiteId">
    <vt:lpwstr>00a9f7b2-9733-42fa-9b43-3ffc9f5d132d</vt:lpwstr>
  </property>
  <property fmtid="{D5CDD505-2E9C-101B-9397-08002B2CF9AE}" pid="9" name="MSIP_Label_8fd3f3c7-8ebf-41b5-b292-a358066b34b1_ActionId">
    <vt:lpwstr>6bc962cb-b726-48be-8889-188a1bcbdc7e</vt:lpwstr>
  </property>
  <property fmtid="{D5CDD505-2E9C-101B-9397-08002B2CF9AE}" pid="10" name="MSIP_Label_8fd3f3c7-8ebf-41b5-b292-a358066b34b1_ContentBits">
    <vt:lpwstr>0</vt:lpwstr>
  </property>
  <property fmtid="{D5CDD505-2E9C-101B-9397-08002B2CF9AE}" pid="11" name="MSIP_Label_8fd3f3c7-8ebf-41b5-b292-a358066b34b1_Tag">
    <vt:lpwstr>10, 3, 0, 1</vt:lpwstr>
  </property>
</Properties>
</file>