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8D751" w14:textId="43406DEC" w:rsidR="00D02EDE" w:rsidRPr="00D02EDE" w:rsidRDefault="00D02EDE" w:rsidP="00D02EDE">
      <w:pPr>
        <w:framePr w:w="3168" w:h="3168" w:hRule="exact" w:hSpace="240" w:vSpace="240" w:wrap="auto" w:vAnchor="text" w:hAnchor="margin" w:x="1" w:y="1"/>
        <w:widowControl w:val="0"/>
        <w:pBdr>
          <w:top w:val="single" w:sz="6" w:space="0" w:color="FFFFFF"/>
          <w:left w:val="single" w:sz="6" w:space="0" w:color="FFFFFF"/>
          <w:bottom w:val="single" w:sz="6" w:space="0" w:color="FFFFFF"/>
          <w:right w:val="single" w:sz="6" w:space="0" w:color="FFFFFF"/>
        </w:pBdr>
        <w:rPr>
          <w:snapToGrid w:val="0"/>
          <w:szCs w:val="20"/>
        </w:rPr>
      </w:pPr>
      <w:r>
        <w:rPr>
          <w:noProof/>
          <w:sz w:val="20"/>
          <w:szCs w:val="20"/>
        </w:rPr>
        <w:drawing>
          <wp:inline distT="0" distB="0" distL="0" distR="0" wp14:anchorId="006D3375" wp14:editId="785BBB2F">
            <wp:extent cx="2009775" cy="2009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2946" t="-978" r="-2946" b="-978"/>
                    <a:stretch>
                      <a:fillRect/>
                    </a:stretch>
                  </pic:blipFill>
                  <pic:spPr bwMode="auto">
                    <a:xfrm>
                      <a:off x="0" y="0"/>
                      <a:ext cx="2009775" cy="2009775"/>
                    </a:xfrm>
                    <a:prstGeom prst="rect">
                      <a:avLst/>
                    </a:prstGeom>
                    <a:noFill/>
                    <a:ln>
                      <a:noFill/>
                    </a:ln>
                  </pic:spPr>
                </pic:pic>
              </a:graphicData>
            </a:graphic>
          </wp:inline>
        </w:drawing>
      </w:r>
    </w:p>
    <w:p w14:paraId="33B8F8B9" w14:textId="52AE380D" w:rsidR="00D02EDE" w:rsidRPr="00D02EDE" w:rsidRDefault="00E90F9A" w:rsidP="00D02EDE">
      <w:pPr>
        <w:widowControl w:val="0"/>
        <w:tabs>
          <w:tab w:val="left" w:pos="8640"/>
        </w:tabs>
        <w:ind w:left="4320" w:firstLine="720"/>
        <w:rPr>
          <w:b/>
          <w:snapToGrid w:val="0"/>
          <w:szCs w:val="20"/>
        </w:rPr>
      </w:pPr>
      <w:r w:rsidRPr="00452C3B">
        <w:rPr>
          <w:b/>
          <w:noProof/>
          <w:snapToGrid w:val="0"/>
          <w:szCs w:val="20"/>
        </w:rPr>
        <mc:AlternateContent>
          <mc:Choice Requires="wps">
            <w:drawing>
              <wp:anchor distT="45720" distB="45720" distL="114300" distR="114300" simplePos="0" relativeHeight="251658241" behindDoc="0" locked="0" layoutInCell="1" allowOverlap="1" wp14:anchorId="26487F37" wp14:editId="08E5CA9C">
                <wp:simplePos x="0" y="0"/>
                <wp:positionH relativeFrom="column">
                  <wp:posOffset>4176215</wp:posOffset>
                </wp:positionH>
                <wp:positionV relativeFrom="paragraph">
                  <wp:posOffset>8985</wp:posOffset>
                </wp:positionV>
                <wp:extent cx="2360930" cy="1404620"/>
                <wp:effectExtent l="0" t="0" r="22860" b="17780"/>
                <wp:wrapThrough wrapText="bothSides">
                  <wp:wrapPolygon edited="0">
                    <wp:start x="0" y="0"/>
                    <wp:lineTo x="0" y="21566"/>
                    <wp:lineTo x="21635" y="21566"/>
                    <wp:lineTo x="21635"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FD47201" w14:textId="61E5A4F7" w:rsidR="00452C3B" w:rsidRDefault="00452C3B">
                            <w:r w:rsidRPr="00974E73">
                              <w:rPr>
                                <w:highlight w:val="yellow"/>
                              </w:rPr>
                              <w:t xml:space="preserve">WAPA provided edits and comments for discussion at the </w:t>
                            </w:r>
                            <w:r w:rsidR="00A241AC" w:rsidRPr="00974E73">
                              <w:rPr>
                                <w:highlight w:val="yellow"/>
                              </w:rPr>
                              <w:t>10</w:t>
                            </w:r>
                            <w:r w:rsidRPr="00974E73">
                              <w:rPr>
                                <w:highlight w:val="yellow"/>
                              </w:rPr>
                              <w:t>/</w:t>
                            </w:r>
                            <w:r w:rsidR="004D68E4" w:rsidRPr="00974E73">
                              <w:rPr>
                                <w:highlight w:val="yellow"/>
                              </w:rPr>
                              <w:t>27</w:t>
                            </w:r>
                            <w:r w:rsidRPr="00974E73">
                              <w:rPr>
                                <w:highlight w:val="yellow"/>
                              </w:rPr>
                              <w:t>/2026 working group session (WGS)</w:t>
                            </w:r>
                            <w:r w:rsidR="00E90F9A" w:rsidRPr="00974E73">
                              <w:rPr>
                                <w:highlight w:val="yellow"/>
                              </w:rPr>
                              <w:t xml:space="preserve">, highlighted in </w:t>
                            </w:r>
                            <w:r w:rsidR="00974E73" w:rsidRPr="00974E73">
                              <w:rPr>
                                <w:highlight w:val="yellow"/>
                              </w:rPr>
                              <w:t>yellow</w:t>
                            </w:r>
                            <w:r w:rsidR="00E90F9A" w:rsidRPr="00974E73">
                              <w:rPr>
                                <w:highlight w:val="yellow"/>
                              </w:rPr>
                              <w:t>.</w:t>
                            </w:r>
                            <w:r w:rsidR="00E90F9A">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6487F37" id="_x0000_t202" coordsize="21600,21600" o:spt="202" path="m,l,21600r21600,l21600,xe">
                <v:stroke joinstyle="miter"/>
                <v:path gradientshapeok="t" o:connecttype="rect"/>
              </v:shapetype>
              <v:shape id="Text Box 2" o:spid="_x0000_s1026" type="#_x0000_t202" style="position:absolute;left:0;text-align:left;margin-left:328.85pt;margin-top:.7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">
                <v:textbox style="mso-fit-shape-to-text:t">
                  <w:txbxContent>
                    <w:p w14:paraId="7FD47201" w14:textId="61E5A4F7" w:rsidR="00452C3B" w:rsidRDefault="00452C3B">
                      <w:r w:rsidRPr="00974E73">
                        <w:rPr>
                          <w:highlight w:val="yellow"/>
                        </w:rPr>
                        <w:t xml:space="preserve">WAPA provided edits and comments for discussion at the </w:t>
                      </w:r>
                      <w:r w:rsidR="00A241AC" w:rsidRPr="00974E73">
                        <w:rPr>
                          <w:highlight w:val="yellow"/>
                        </w:rPr>
                        <w:t>10</w:t>
                      </w:r>
                      <w:r w:rsidRPr="00974E73">
                        <w:rPr>
                          <w:highlight w:val="yellow"/>
                        </w:rPr>
                        <w:t>/</w:t>
                      </w:r>
                      <w:r w:rsidR="004D68E4" w:rsidRPr="00974E73">
                        <w:rPr>
                          <w:highlight w:val="yellow"/>
                        </w:rPr>
                        <w:t>27</w:t>
                      </w:r>
                      <w:r w:rsidRPr="00974E73">
                        <w:rPr>
                          <w:highlight w:val="yellow"/>
                        </w:rPr>
                        <w:t>/2026 working group session (WGS)</w:t>
                      </w:r>
                      <w:r w:rsidR="00E90F9A" w:rsidRPr="00974E73">
                        <w:rPr>
                          <w:highlight w:val="yellow"/>
                        </w:rPr>
                        <w:t xml:space="preserve">, highlighted in </w:t>
                      </w:r>
                      <w:r w:rsidR="00974E73" w:rsidRPr="00974E73">
                        <w:rPr>
                          <w:highlight w:val="yellow"/>
                        </w:rPr>
                        <w:t>yellow</w:t>
                      </w:r>
                      <w:r w:rsidR="00E90F9A" w:rsidRPr="00974E73">
                        <w:rPr>
                          <w:highlight w:val="yellow"/>
                        </w:rPr>
                        <w:t>.</w:t>
                      </w:r>
                      <w:r w:rsidR="00E90F9A">
                        <w:t xml:space="preserve"> </w:t>
                      </w:r>
                    </w:p>
                  </w:txbxContent>
                </v:textbox>
                <w10:wrap type="through"/>
              </v:shape>
            </w:pict>
          </mc:Fallback>
        </mc:AlternateContent>
      </w:r>
    </w:p>
    <w:p w14:paraId="5A2A90D2" w14:textId="77EF2B89" w:rsidR="00D02EDE" w:rsidRPr="00D02EDE" w:rsidRDefault="00D02EDE" w:rsidP="00463417">
      <w:pPr>
        <w:widowControl w:val="0"/>
        <w:tabs>
          <w:tab w:val="left" w:pos="8640"/>
        </w:tabs>
        <w:ind w:left="4320"/>
        <w:rPr>
          <w:b/>
          <w:snapToGrid w:val="0"/>
          <w:sz w:val="36"/>
          <w:szCs w:val="20"/>
        </w:rPr>
      </w:pPr>
      <w:r w:rsidRPr="00D02EDE">
        <w:rPr>
          <w:b/>
          <w:snapToGrid w:val="0"/>
          <w:sz w:val="36"/>
          <w:szCs w:val="20"/>
        </w:rPr>
        <w:t>United States</w:t>
      </w:r>
    </w:p>
    <w:p w14:paraId="2E02AA4C" w14:textId="61D20F9F" w:rsidR="00D02EDE" w:rsidRPr="00D02EDE" w:rsidRDefault="00D02EDE" w:rsidP="00463417">
      <w:pPr>
        <w:keepNext/>
        <w:widowControl w:val="0"/>
        <w:ind w:left="4320"/>
        <w:outlineLvl w:val="1"/>
        <w:rPr>
          <w:b/>
          <w:snapToGrid w:val="0"/>
          <w:sz w:val="36"/>
          <w:szCs w:val="20"/>
        </w:rPr>
      </w:pPr>
      <w:r w:rsidRPr="00D02EDE">
        <w:rPr>
          <w:b/>
          <w:snapToGrid w:val="0"/>
          <w:sz w:val="36"/>
          <w:szCs w:val="20"/>
        </w:rPr>
        <w:t>Department of Energy</w:t>
      </w:r>
    </w:p>
    <w:p w14:paraId="374BEF91" w14:textId="06E2C679" w:rsidR="00D02EDE" w:rsidRPr="00D02EDE" w:rsidRDefault="00D02EDE" w:rsidP="00D02EDE">
      <w:pPr>
        <w:widowControl w:val="0"/>
        <w:rPr>
          <w:snapToGrid w:val="0"/>
          <w:szCs w:val="20"/>
        </w:rPr>
      </w:pPr>
    </w:p>
    <w:p w14:paraId="77324BDD" w14:textId="54037B18" w:rsidR="00D02EDE" w:rsidRPr="00D02EDE" w:rsidRDefault="00D02EDE" w:rsidP="00463417">
      <w:pPr>
        <w:widowControl w:val="0"/>
        <w:ind w:left="4320" w:right="-540"/>
        <w:rPr>
          <w:b/>
          <w:snapToGrid w:val="0"/>
          <w:sz w:val="36"/>
          <w:szCs w:val="20"/>
        </w:rPr>
      </w:pPr>
      <w:r w:rsidRPr="00D02EDE">
        <w:rPr>
          <w:b/>
          <w:snapToGrid w:val="0"/>
          <w:sz w:val="36"/>
          <w:szCs w:val="20"/>
        </w:rPr>
        <w:t>WESTERN AREA</w:t>
      </w:r>
    </w:p>
    <w:p w14:paraId="5F955458" w14:textId="6E74B81B" w:rsidR="00D02EDE" w:rsidRPr="00D02EDE" w:rsidRDefault="00D02EDE" w:rsidP="00463417">
      <w:pPr>
        <w:widowControl w:val="0"/>
        <w:ind w:left="4320"/>
        <w:rPr>
          <w:b/>
          <w:snapToGrid w:val="0"/>
          <w:sz w:val="36"/>
          <w:szCs w:val="20"/>
        </w:rPr>
      </w:pPr>
      <w:r w:rsidRPr="00D02EDE">
        <w:rPr>
          <w:b/>
          <w:snapToGrid w:val="0"/>
          <w:sz w:val="36"/>
          <w:szCs w:val="20"/>
        </w:rPr>
        <w:t>POWER ADMINISTRATION</w:t>
      </w:r>
    </w:p>
    <w:p w14:paraId="7ED1A5EE" w14:textId="79358BC0" w:rsidR="00D02EDE" w:rsidRPr="00D02EDE" w:rsidRDefault="00D02EDE" w:rsidP="00D02EDE">
      <w:pPr>
        <w:widowControl w:val="0"/>
        <w:ind w:left="4320" w:firstLine="720"/>
        <w:rPr>
          <w:b/>
          <w:snapToGrid w:val="0"/>
          <w:sz w:val="36"/>
          <w:szCs w:val="20"/>
        </w:rPr>
      </w:pPr>
    </w:p>
    <w:p w14:paraId="4BD7A63A" w14:textId="77777777" w:rsidR="00D02EDE" w:rsidRPr="00D02EDE" w:rsidRDefault="00D02EDE" w:rsidP="00463417">
      <w:pPr>
        <w:widowControl w:val="0"/>
        <w:ind w:left="4320"/>
        <w:rPr>
          <w:b/>
          <w:snapToGrid w:val="0"/>
          <w:sz w:val="36"/>
          <w:szCs w:val="20"/>
        </w:rPr>
      </w:pPr>
      <w:r w:rsidRPr="00D02EDE">
        <w:rPr>
          <w:b/>
          <w:snapToGrid w:val="0"/>
          <w:sz w:val="36"/>
          <w:szCs w:val="20"/>
        </w:rPr>
        <w:t>Desert Southwest</w:t>
      </w:r>
    </w:p>
    <w:p w14:paraId="2B10E832" w14:textId="77777777" w:rsidR="00D02EDE" w:rsidRPr="00D02EDE" w:rsidRDefault="00D02EDE" w:rsidP="00463417">
      <w:pPr>
        <w:widowControl w:val="0"/>
        <w:ind w:left="4320"/>
        <w:rPr>
          <w:b/>
          <w:snapToGrid w:val="0"/>
          <w:sz w:val="36"/>
          <w:szCs w:val="20"/>
        </w:rPr>
      </w:pPr>
      <w:r w:rsidRPr="00D02EDE">
        <w:rPr>
          <w:b/>
          <w:snapToGrid w:val="0"/>
          <w:sz w:val="36"/>
          <w:szCs w:val="20"/>
        </w:rPr>
        <w:t>Regional Office</w:t>
      </w:r>
    </w:p>
    <w:p w14:paraId="42A899EF" w14:textId="77777777" w:rsidR="00D02EDE" w:rsidRPr="00D02EDE" w:rsidRDefault="00463417" w:rsidP="00D02EDE">
      <w:pPr>
        <w:widowControl w:val="0"/>
        <w:jc w:val="center"/>
        <w:rPr>
          <w:b/>
          <w:noProof/>
          <w:sz w:val="36"/>
          <w:szCs w:val="20"/>
        </w:rPr>
      </w:pPr>
      <w:r>
        <w:rPr>
          <w:b/>
          <w:noProof/>
          <w:sz w:val="36"/>
          <w:szCs w:val="20"/>
        </w:rPr>
        <w:drawing>
          <wp:anchor distT="0" distB="0" distL="114300" distR="114300" simplePos="0" relativeHeight="251658240" behindDoc="0" locked="0" layoutInCell="1" allowOverlap="1" wp14:anchorId="7228F64E" wp14:editId="2573F17C">
            <wp:simplePos x="0" y="0"/>
            <wp:positionH relativeFrom="column">
              <wp:posOffset>299027</wp:posOffset>
            </wp:positionH>
            <wp:positionV relativeFrom="paragraph">
              <wp:posOffset>196850</wp:posOffset>
            </wp:positionV>
            <wp:extent cx="5248275" cy="110617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48275" cy="1106170"/>
                    </a:xfrm>
                    <a:prstGeom prst="rect">
                      <a:avLst/>
                    </a:prstGeom>
                    <a:noFill/>
                  </pic:spPr>
                </pic:pic>
              </a:graphicData>
            </a:graphic>
            <wp14:sizeRelH relativeFrom="margin">
              <wp14:pctWidth>0</wp14:pctWidth>
            </wp14:sizeRelH>
            <wp14:sizeRelV relativeFrom="margin">
              <wp14:pctHeight>0</wp14:pctHeight>
            </wp14:sizeRelV>
          </wp:anchor>
        </w:drawing>
      </w:r>
    </w:p>
    <w:p w14:paraId="59264282" w14:textId="77777777" w:rsidR="00D02EDE" w:rsidRPr="00D02EDE" w:rsidRDefault="00D02EDE" w:rsidP="00D02EDE">
      <w:pPr>
        <w:widowControl w:val="0"/>
        <w:jc w:val="center"/>
        <w:rPr>
          <w:b/>
          <w:noProof/>
          <w:szCs w:val="20"/>
        </w:rPr>
      </w:pPr>
    </w:p>
    <w:p w14:paraId="2BD26984" w14:textId="77777777" w:rsidR="00D02EDE" w:rsidRDefault="00D02EDE" w:rsidP="00D02EDE">
      <w:pPr>
        <w:widowControl w:val="0"/>
        <w:jc w:val="center"/>
        <w:rPr>
          <w:b/>
          <w:noProof/>
          <w:szCs w:val="20"/>
        </w:rPr>
      </w:pPr>
    </w:p>
    <w:p w14:paraId="4226C332" w14:textId="77777777" w:rsidR="00463417" w:rsidRDefault="00463417" w:rsidP="00D02EDE">
      <w:pPr>
        <w:widowControl w:val="0"/>
        <w:jc w:val="center"/>
        <w:rPr>
          <w:b/>
          <w:noProof/>
          <w:szCs w:val="20"/>
        </w:rPr>
      </w:pPr>
    </w:p>
    <w:p w14:paraId="641B31A0" w14:textId="77777777" w:rsidR="00463417" w:rsidRDefault="00463417" w:rsidP="00D02EDE">
      <w:pPr>
        <w:widowControl w:val="0"/>
        <w:jc w:val="center"/>
        <w:rPr>
          <w:b/>
          <w:noProof/>
          <w:szCs w:val="20"/>
        </w:rPr>
      </w:pPr>
    </w:p>
    <w:p w14:paraId="024BA683" w14:textId="77777777" w:rsidR="00463417" w:rsidRDefault="00463417" w:rsidP="00D02EDE">
      <w:pPr>
        <w:widowControl w:val="0"/>
        <w:jc w:val="center"/>
        <w:rPr>
          <w:b/>
          <w:noProof/>
          <w:szCs w:val="20"/>
        </w:rPr>
      </w:pPr>
    </w:p>
    <w:p w14:paraId="2B3FABD5" w14:textId="77777777" w:rsidR="00463417" w:rsidRDefault="00463417" w:rsidP="00D02EDE">
      <w:pPr>
        <w:widowControl w:val="0"/>
        <w:jc w:val="center"/>
        <w:rPr>
          <w:b/>
          <w:noProof/>
          <w:szCs w:val="20"/>
        </w:rPr>
      </w:pPr>
    </w:p>
    <w:p w14:paraId="44AFE5B8" w14:textId="77777777" w:rsidR="00463417" w:rsidRPr="00D02EDE" w:rsidRDefault="00463417" w:rsidP="00D02EDE">
      <w:pPr>
        <w:widowControl w:val="0"/>
        <w:jc w:val="center"/>
        <w:rPr>
          <w:b/>
          <w:noProof/>
          <w:szCs w:val="20"/>
        </w:rPr>
      </w:pPr>
    </w:p>
    <w:p w14:paraId="2B0C9E6F" w14:textId="173832A3" w:rsidR="00D02EDE" w:rsidRDefault="00D02EDE" w:rsidP="00D02EDE">
      <w:pPr>
        <w:widowControl w:val="0"/>
        <w:jc w:val="center"/>
        <w:rPr>
          <w:b/>
          <w:snapToGrid w:val="0"/>
          <w:szCs w:val="20"/>
        </w:rPr>
      </w:pPr>
      <w:r w:rsidRPr="00D02EDE">
        <w:rPr>
          <w:b/>
          <w:snapToGrid w:val="0"/>
          <w:szCs w:val="20"/>
        </w:rPr>
        <w:t>CONTRACT NO.</w:t>
      </w:r>
      <w:r w:rsidR="00B74F0B">
        <w:rPr>
          <w:b/>
          <w:snapToGrid w:val="0"/>
          <w:szCs w:val="20"/>
        </w:rPr>
        <w:t xml:space="preserve"> </w:t>
      </w:r>
      <w:r w:rsidR="00C401E9">
        <w:rPr>
          <w:b/>
          <w:snapToGrid w:val="0"/>
          <w:szCs w:val="20"/>
        </w:rPr>
        <w:t>X</w:t>
      </w:r>
      <w:r w:rsidR="00B74F0B">
        <w:rPr>
          <w:b/>
          <w:snapToGrid w:val="0"/>
          <w:szCs w:val="20"/>
        </w:rPr>
        <w:t>X</w:t>
      </w:r>
      <w:r w:rsidRPr="00D02EDE">
        <w:rPr>
          <w:b/>
          <w:snapToGrid w:val="0"/>
          <w:szCs w:val="20"/>
        </w:rPr>
        <w:t>-DSR-</w:t>
      </w:r>
      <w:r w:rsidR="00B74F0B">
        <w:rPr>
          <w:b/>
          <w:snapToGrid w:val="0"/>
          <w:szCs w:val="20"/>
        </w:rPr>
        <w:t>XXXXX</w:t>
      </w:r>
    </w:p>
    <w:p w14:paraId="5203B5F4" w14:textId="77777777" w:rsidR="00C52BA4" w:rsidRDefault="00C52BA4" w:rsidP="00D02EDE">
      <w:pPr>
        <w:widowControl w:val="0"/>
        <w:jc w:val="center"/>
        <w:rPr>
          <w:b/>
          <w:snapToGrid w:val="0"/>
          <w:szCs w:val="20"/>
        </w:rPr>
      </w:pPr>
    </w:p>
    <w:p w14:paraId="736827BB" w14:textId="28BCD0EB" w:rsidR="00C52BA4" w:rsidRPr="00D02EDE" w:rsidRDefault="00C52BA4" w:rsidP="00D02EDE">
      <w:pPr>
        <w:widowControl w:val="0"/>
        <w:jc w:val="center"/>
        <w:rPr>
          <w:b/>
          <w:snapToGrid w:val="0"/>
          <w:szCs w:val="20"/>
        </w:rPr>
      </w:pPr>
      <w:r>
        <w:rPr>
          <w:b/>
          <w:snapToGrid w:val="0"/>
          <w:szCs w:val="20"/>
        </w:rPr>
        <w:t>BETWEEN</w:t>
      </w:r>
    </w:p>
    <w:p w14:paraId="1E26D2F5" w14:textId="77777777" w:rsidR="00D02EDE" w:rsidRPr="00D02EDE" w:rsidRDefault="00D02EDE" w:rsidP="00D02EDE">
      <w:pPr>
        <w:widowControl w:val="0"/>
        <w:tabs>
          <w:tab w:val="left" w:pos="2340"/>
          <w:tab w:val="left" w:pos="5580"/>
        </w:tabs>
        <w:rPr>
          <w:b/>
          <w:snapToGrid w:val="0"/>
          <w:szCs w:val="20"/>
        </w:rPr>
      </w:pPr>
      <w:r w:rsidRPr="00D02EDE">
        <w:rPr>
          <w:b/>
          <w:snapToGrid w:val="0"/>
          <w:szCs w:val="20"/>
        </w:rPr>
        <w:tab/>
      </w:r>
    </w:p>
    <w:p w14:paraId="5277B12F" w14:textId="77777777" w:rsidR="00463417" w:rsidRPr="00D72EBD" w:rsidRDefault="00463417" w:rsidP="00463417">
      <w:pPr>
        <w:jc w:val="center"/>
        <w:rPr>
          <w:b/>
        </w:rPr>
      </w:pPr>
      <w:r w:rsidRPr="00D72EBD">
        <w:rPr>
          <w:b/>
        </w:rPr>
        <w:t>UNITED STATES</w:t>
      </w:r>
    </w:p>
    <w:p w14:paraId="54D52A0B" w14:textId="77777777" w:rsidR="00463417" w:rsidRPr="00D72EBD" w:rsidRDefault="00463417" w:rsidP="00463417">
      <w:pPr>
        <w:jc w:val="center"/>
        <w:rPr>
          <w:b/>
        </w:rPr>
      </w:pPr>
      <w:r w:rsidRPr="00D72EBD">
        <w:rPr>
          <w:b/>
        </w:rPr>
        <w:t>DEPARTMENT OF ENERGY</w:t>
      </w:r>
    </w:p>
    <w:p w14:paraId="10BADD43" w14:textId="77777777" w:rsidR="00463417" w:rsidRPr="00D72EBD" w:rsidRDefault="00463417" w:rsidP="00463417">
      <w:pPr>
        <w:jc w:val="center"/>
        <w:rPr>
          <w:b/>
        </w:rPr>
      </w:pPr>
      <w:r w:rsidRPr="00D72EBD">
        <w:rPr>
          <w:b/>
        </w:rPr>
        <w:t>WESTERN AREA POWER ADMINISTRATION</w:t>
      </w:r>
    </w:p>
    <w:p w14:paraId="6BC71114" w14:textId="77777777" w:rsidR="00463417" w:rsidRPr="00D72EBD" w:rsidRDefault="00463417" w:rsidP="00463417">
      <w:pPr>
        <w:pStyle w:val="BodyTextIndent"/>
        <w:spacing w:line="240" w:lineRule="auto"/>
        <w:ind w:left="0"/>
        <w:jc w:val="center"/>
        <w:rPr>
          <w:b/>
        </w:rPr>
      </w:pPr>
      <w:r w:rsidRPr="00D72EBD">
        <w:rPr>
          <w:b/>
        </w:rPr>
        <w:t>Desert Southwest</w:t>
      </w:r>
      <w:r>
        <w:rPr>
          <w:b/>
        </w:rPr>
        <w:t xml:space="preserve"> Customer Service</w:t>
      </w:r>
      <w:r w:rsidRPr="00D72EBD">
        <w:rPr>
          <w:b/>
        </w:rPr>
        <w:t xml:space="preserve"> Region</w:t>
      </w:r>
    </w:p>
    <w:p w14:paraId="4EE71FE1" w14:textId="2FACB8EE" w:rsidR="00463417" w:rsidRPr="00D72EBD" w:rsidRDefault="00B74F0B" w:rsidP="00463417">
      <w:pPr>
        <w:jc w:val="center"/>
        <w:rPr>
          <w:b/>
        </w:rPr>
      </w:pPr>
      <w:r>
        <w:rPr>
          <w:b/>
        </w:rPr>
        <w:t xml:space="preserve">Parker-Davis </w:t>
      </w:r>
      <w:r w:rsidR="00463417" w:rsidRPr="00D72EBD">
        <w:rPr>
          <w:b/>
        </w:rPr>
        <w:t>Project</w:t>
      </w:r>
    </w:p>
    <w:p w14:paraId="13BEDF12" w14:textId="77777777" w:rsidR="00463417" w:rsidRPr="00D72EBD" w:rsidRDefault="00463417" w:rsidP="00463417">
      <w:pPr>
        <w:pStyle w:val="BodyText"/>
        <w:rPr>
          <w:b/>
        </w:rPr>
      </w:pPr>
    </w:p>
    <w:p w14:paraId="1C807156" w14:textId="77777777" w:rsidR="00463417" w:rsidRPr="00D72EBD" w:rsidRDefault="00463417" w:rsidP="00463417">
      <w:pPr>
        <w:pStyle w:val="BodyText"/>
        <w:rPr>
          <w:b/>
        </w:rPr>
      </w:pPr>
      <w:r w:rsidRPr="00D72EBD">
        <w:rPr>
          <w:b/>
        </w:rPr>
        <w:t>AND</w:t>
      </w:r>
    </w:p>
    <w:p w14:paraId="0688A1C6" w14:textId="77777777" w:rsidR="00463417" w:rsidRPr="00D72EBD" w:rsidRDefault="00463417" w:rsidP="00463417">
      <w:pPr>
        <w:pStyle w:val="BodyText"/>
        <w:rPr>
          <w:b/>
        </w:rPr>
      </w:pPr>
    </w:p>
    <w:p w14:paraId="42B2DEE1" w14:textId="158DAFB1" w:rsidR="00463417" w:rsidRPr="0011547E" w:rsidRDefault="00B74F0B" w:rsidP="00463417">
      <w:pPr>
        <w:jc w:val="center"/>
        <w:rPr>
          <w:b/>
        </w:rPr>
      </w:pPr>
      <w:r>
        <w:rPr>
          <w:b/>
        </w:rPr>
        <w:t>XXXXXXXX</w:t>
      </w:r>
    </w:p>
    <w:p w14:paraId="631D2F2F" w14:textId="77777777" w:rsidR="00463417" w:rsidRPr="00D72EBD" w:rsidRDefault="00463417" w:rsidP="00463417">
      <w:pPr>
        <w:jc w:val="center"/>
        <w:rPr>
          <w:b/>
        </w:rPr>
      </w:pPr>
    </w:p>
    <w:p w14:paraId="71A808EB" w14:textId="77777777" w:rsidR="00463417" w:rsidRPr="00D72EBD" w:rsidRDefault="00463417" w:rsidP="00463417">
      <w:pPr>
        <w:jc w:val="center"/>
        <w:rPr>
          <w:b/>
        </w:rPr>
      </w:pPr>
      <w:r w:rsidRPr="00D72EBD">
        <w:rPr>
          <w:b/>
        </w:rPr>
        <w:t>FOR</w:t>
      </w:r>
    </w:p>
    <w:p w14:paraId="566B2052" w14:textId="77777777" w:rsidR="00D02EDE" w:rsidRPr="00D02EDE" w:rsidRDefault="00D02EDE" w:rsidP="00D02EDE">
      <w:pPr>
        <w:widowControl w:val="0"/>
        <w:jc w:val="center"/>
        <w:rPr>
          <w:b/>
          <w:snapToGrid w:val="0"/>
          <w:szCs w:val="20"/>
        </w:rPr>
      </w:pPr>
      <w:r w:rsidRPr="00D02EDE">
        <w:rPr>
          <w:b/>
          <w:snapToGrid w:val="0"/>
          <w:szCs w:val="20"/>
        </w:rPr>
        <w:t xml:space="preserve"> </w:t>
      </w:r>
    </w:p>
    <w:p w14:paraId="66C3DADB" w14:textId="178132F1" w:rsidR="00463417" w:rsidRPr="00D72EBD" w:rsidRDefault="00C84185" w:rsidP="00463417">
      <w:pPr>
        <w:jc w:val="center"/>
        <w:rPr>
          <w:b/>
        </w:rPr>
      </w:pPr>
      <w:r>
        <w:rPr>
          <w:b/>
        </w:rPr>
        <w:t xml:space="preserve">FIRM </w:t>
      </w:r>
      <w:r w:rsidR="00463417" w:rsidRPr="00D72EBD">
        <w:rPr>
          <w:b/>
        </w:rPr>
        <w:t>ELECTRIC SERVICE</w:t>
      </w:r>
    </w:p>
    <w:p w14:paraId="02AFE113" w14:textId="77777777" w:rsidR="00463417" w:rsidRDefault="00463417" w:rsidP="00D02EDE">
      <w:pPr>
        <w:spacing w:line="360" w:lineRule="auto"/>
        <w:jc w:val="center"/>
        <w:rPr>
          <w:b/>
          <w:snapToGrid w:val="0"/>
          <w:szCs w:val="20"/>
          <w:u w:val="single"/>
        </w:rPr>
        <w:sectPr w:rsidR="00463417" w:rsidSect="0064742D">
          <w:headerReference w:type="even" r:id="rId13"/>
          <w:headerReference w:type="default" r:id="rId14"/>
          <w:footerReference w:type="even" r:id="rId15"/>
          <w:footerReference w:type="default" r:id="rId16"/>
          <w:headerReference w:type="first" r:id="rId17"/>
          <w:footerReference w:type="first" r:id="rId18"/>
          <w:pgSz w:w="12240" w:h="15840" w:code="1"/>
          <w:pgMar w:top="864" w:right="1440" w:bottom="720" w:left="1440" w:header="720" w:footer="720" w:gutter="0"/>
          <w:paperSrc w:first="15" w:other="15"/>
          <w:pgNumType w:start="1"/>
          <w:cols w:space="720"/>
          <w:docGrid w:linePitch="360"/>
        </w:sectPr>
      </w:pPr>
    </w:p>
    <w:p w14:paraId="305A3D64" w14:textId="77777777" w:rsidR="00D02EDE" w:rsidRDefault="00D02EDE" w:rsidP="00D02EDE">
      <w:pPr>
        <w:spacing w:line="360" w:lineRule="auto"/>
        <w:jc w:val="center"/>
        <w:rPr>
          <w:b/>
          <w:snapToGrid w:val="0"/>
          <w:szCs w:val="20"/>
          <w:u w:val="single"/>
        </w:rPr>
      </w:pPr>
    </w:p>
    <w:p w14:paraId="10F1F49C" w14:textId="79403EE2" w:rsidR="008A2D4F" w:rsidRPr="00D72EBD" w:rsidRDefault="008A2D4F" w:rsidP="00D02EDE">
      <w:pPr>
        <w:spacing w:line="360" w:lineRule="auto"/>
        <w:jc w:val="center"/>
        <w:rPr>
          <w:b/>
        </w:rPr>
      </w:pPr>
      <w:r w:rsidRPr="00D72EBD">
        <w:rPr>
          <w:b/>
        </w:rPr>
        <w:t xml:space="preserve">CONTRACT NO. </w:t>
      </w:r>
      <w:r w:rsidR="008A14F2">
        <w:rPr>
          <w:b/>
        </w:rPr>
        <w:t>X</w:t>
      </w:r>
      <w:r w:rsidR="00B74F0B">
        <w:rPr>
          <w:b/>
        </w:rPr>
        <w:t>X</w:t>
      </w:r>
      <w:r w:rsidR="00790070" w:rsidRPr="00D72EBD">
        <w:rPr>
          <w:b/>
        </w:rPr>
        <w:t>-DSR-</w:t>
      </w:r>
      <w:r w:rsidR="00B74F0B">
        <w:rPr>
          <w:b/>
        </w:rPr>
        <w:t>XXXXX</w:t>
      </w:r>
    </w:p>
    <w:p w14:paraId="2D41AF88" w14:textId="77777777" w:rsidR="008A2D4F" w:rsidRPr="00D72EBD" w:rsidRDefault="008A2D4F">
      <w:pPr>
        <w:spacing w:line="360" w:lineRule="auto"/>
        <w:jc w:val="center"/>
        <w:rPr>
          <w:b/>
        </w:rPr>
      </w:pPr>
      <w:r w:rsidRPr="00D72EBD">
        <w:rPr>
          <w:b/>
        </w:rPr>
        <w:t>BETWEEN</w:t>
      </w:r>
    </w:p>
    <w:p w14:paraId="4BF7CA59" w14:textId="77777777" w:rsidR="008A2D4F" w:rsidRPr="00D72EBD" w:rsidRDefault="008A2D4F">
      <w:pPr>
        <w:jc w:val="center"/>
        <w:rPr>
          <w:b/>
        </w:rPr>
      </w:pPr>
      <w:r w:rsidRPr="00D72EBD">
        <w:rPr>
          <w:b/>
        </w:rPr>
        <w:t>UNITED STATES</w:t>
      </w:r>
    </w:p>
    <w:p w14:paraId="7C1A9F48" w14:textId="77777777" w:rsidR="008A2D4F" w:rsidRPr="00D72EBD" w:rsidRDefault="008A2D4F">
      <w:pPr>
        <w:jc w:val="center"/>
        <w:rPr>
          <w:b/>
        </w:rPr>
      </w:pPr>
      <w:r w:rsidRPr="00D72EBD">
        <w:rPr>
          <w:b/>
        </w:rPr>
        <w:t>DEPARTMENT OF ENERGY</w:t>
      </w:r>
    </w:p>
    <w:p w14:paraId="245D7D07" w14:textId="77777777" w:rsidR="008A2D4F" w:rsidRPr="00D72EBD" w:rsidRDefault="008A2D4F">
      <w:pPr>
        <w:jc w:val="center"/>
        <w:rPr>
          <w:b/>
        </w:rPr>
      </w:pPr>
      <w:r w:rsidRPr="00D72EBD">
        <w:rPr>
          <w:b/>
        </w:rPr>
        <w:t>WESTERN AREA POWER ADMINISTRATION</w:t>
      </w:r>
    </w:p>
    <w:p w14:paraId="3192305D" w14:textId="77777777" w:rsidR="002C6BC4" w:rsidRPr="00D72EBD" w:rsidRDefault="002C6BC4" w:rsidP="002C6BC4">
      <w:pPr>
        <w:pStyle w:val="BodyTextIndent"/>
        <w:spacing w:line="240" w:lineRule="auto"/>
        <w:ind w:left="0"/>
        <w:jc w:val="center"/>
        <w:rPr>
          <w:b/>
        </w:rPr>
      </w:pPr>
      <w:r w:rsidRPr="00D72EBD">
        <w:rPr>
          <w:b/>
        </w:rPr>
        <w:t>Desert Southwest</w:t>
      </w:r>
      <w:r w:rsidR="00291ED2">
        <w:rPr>
          <w:b/>
        </w:rPr>
        <w:t xml:space="preserve"> Customer Service</w:t>
      </w:r>
      <w:r w:rsidRPr="00D72EBD">
        <w:rPr>
          <w:b/>
        </w:rPr>
        <w:t xml:space="preserve"> Region</w:t>
      </w:r>
    </w:p>
    <w:p w14:paraId="505629D0" w14:textId="7CD27CE0" w:rsidR="008A2D4F" w:rsidRPr="00D72EBD" w:rsidRDefault="00B74F0B">
      <w:pPr>
        <w:jc w:val="center"/>
        <w:rPr>
          <w:b/>
        </w:rPr>
      </w:pPr>
      <w:r>
        <w:rPr>
          <w:b/>
        </w:rPr>
        <w:t>Parker-Davis</w:t>
      </w:r>
      <w:r w:rsidR="008A2D4F" w:rsidRPr="00D72EBD">
        <w:rPr>
          <w:b/>
        </w:rPr>
        <w:t xml:space="preserve"> Project</w:t>
      </w:r>
    </w:p>
    <w:p w14:paraId="148EFC16" w14:textId="77777777" w:rsidR="008A2D4F" w:rsidRPr="00D72EBD" w:rsidRDefault="008A2D4F">
      <w:pPr>
        <w:pStyle w:val="BodyText"/>
        <w:rPr>
          <w:b/>
        </w:rPr>
      </w:pPr>
    </w:p>
    <w:p w14:paraId="4C69A492" w14:textId="77777777" w:rsidR="008A2D4F" w:rsidRPr="00D72EBD" w:rsidRDefault="008A2D4F">
      <w:pPr>
        <w:pStyle w:val="BodyText"/>
        <w:rPr>
          <w:b/>
        </w:rPr>
      </w:pPr>
      <w:r w:rsidRPr="00D72EBD">
        <w:rPr>
          <w:b/>
        </w:rPr>
        <w:t>AND</w:t>
      </w:r>
    </w:p>
    <w:p w14:paraId="0BDB40F2" w14:textId="77777777" w:rsidR="002C6BC4" w:rsidRPr="00D72EBD" w:rsidRDefault="002C6BC4">
      <w:pPr>
        <w:pStyle w:val="BodyText"/>
        <w:rPr>
          <w:b/>
        </w:rPr>
      </w:pPr>
    </w:p>
    <w:p w14:paraId="32E7000F" w14:textId="77835E57" w:rsidR="0011547E" w:rsidRPr="00A9436F" w:rsidRDefault="00B74F0B" w:rsidP="0011547E">
      <w:pPr>
        <w:jc w:val="center"/>
        <w:rPr>
          <w:b/>
        </w:rPr>
      </w:pPr>
      <w:r>
        <w:rPr>
          <w:b/>
        </w:rPr>
        <w:t>XXXXXXXXXX</w:t>
      </w:r>
    </w:p>
    <w:p w14:paraId="2DF7A8DF" w14:textId="77777777" w:rsidR="002C6BC4" w:rsidRPr="00D72EBD" w:rsidRDefault="002C6BC4">
      <w:pPr>
        <w:jc w:val="center"/>
        <w:rPr>
          <w:b/>
        </w:rPr>
      </w:pPr>
    </w:p>
    <w:p w14:paraId="1116485C" w14:textId="77777777" w:rsidR="008A2D4F" w:rsidRPr="00D72EBD" w:rsidRDefault="008A2D4F">
      <w:pPr>
        <w:jc w:val="center"/>
        <w:rPr>
          <w:b/>
        </w:rPr>
      </w:pPr>
      <w:r w:rsidRPr="00D72EBD">
        <w:rPr>
          <w:b/>
        </w:rPr>
        <w:t>FOR</w:t>
      </w:r>
    </w:p>
    <w:p w14:paraId="1EE2A0A1" w14:textId="77777777" w:rsidR="002C6BC4" w:rsidRPr="00D72EBD" w:rsidRDefault="002C6BC4">
      <w:pPr>
        <w:jc w:val="center"/>
        <w:rPr>
          <w:b/>
        </w:rPr>
      </w:pPr>
    </w:p>
    <w:p w14:paraId="77390498" w14:textId="210092FF" w:rsidR="008A2D4F" w:rsidRPr="00D72EBD" w:rsidRDefault="00C84185">
      <w:pPr>
        <w:jc w:val="center"/>
        <w:rPr>
          <w:b/>
        </w:rPr>
      </w:pPr>
      <w:r>
        <w:rPr>
          <w:b/>
        </w:rPr>
        <w:t xml:space="preserve">FIRM </w:t>
      </w:r>
      <w:r w:rsidR="008A2D4F" w:rsidRPr="00D72EBD">
        <w:rPr>
          <w:b/>
        </w:rPr>
        <w:t>ELECTRIC SERVICE</w:t>
      </w:r>
    </w:p>
    <w:p w14:paraId="61723FB1" w14:textId="77777777" w:rsidR="008A2D4F" w:rsidRPr="00D72EBD" w:rsidRDefault="008A2D4F">
      <w:pPr>
        <w:jc w:val="center"/>
        <w:rPr>
          <w:b/>
        </w:rPr>
      </w:pPr>
    </w:p>
    <w:p w14:paraId="77024888" w14:textId="77777777" w:rsidR="008A2D4F" w:rsidRDefault="008A2D4F">
      <w:pPr>
        <w:jc w:val="center"/>
        <w:rPr>
          <w:b/>
          <w:u w:val="single"/>
        </w:rPr>
      </w:pPr>
      <w:r w:rsidRPr="00D72EBD">
        <w:rPr>
          <w:b/>
          <w:u w:val="single"/>
        </w:rPr>
        <w:t>Table of Contents</w:t>
      </w:r>
    </w:p>
    <w:p w14:paraId="2DA58471" w14:textId="77777777" w:rsidR="00291ED2" w:rsidRDefault="00291ED2">
      <w:pPr>
        <w:jc w:val="center"/>
        <w:rPr>
          <w:b/>
          <w:u w:val="single"/>
        </w:rPr>
      </w:pPr>
    </w:p>
    <w:p w14:paraId="4E81833F" w14:textId="77777777" w:rsidR="00321CA7" w:rsidRPr="006A0659" w:rsidRDefault="00321CA7" w:rsidP="00321CA7">
      <w:pPr>
        <w:tabs>
          <w:tab w:val="center" w:pos="450"/>
          <w:tab w:val="center" w:pos="2880"/>
          <w:tab w:val="right" w:pos="9270"/>
        </w:tabs>
        <w:spacing w:line="254" w:lineRule="exact"/>
        <w:rPr>
          <w:b/>
        </w:rPr>
      </w:pPr>
      <w:r w:rsidRPr="006A0659">
        <w:tab/>
      </w:r>
      <w:r w:rsidRPr="006A0659">
        <w:rPr>
          <w:b/>
          <w:u w:val="single"/>
        </w:rPr>
        <w:t>Section</w:t>
      </w:r>
      <w:r w:rsidRPr="006A0659">
        <w:rPr>
          <w:b/>
        </w:rPr>
        <w:tab/>
      </w:r>
      <w:r w:rsidRPr="006A0659">
        <w:rPr>
          <w:b/>
          <w:u w:val="single"/>
        </w:rPr>
        <w:t>Title</w:t>
      </w:r>
      <w:r w:rsidRPr="006A0659">
        <w:rPr>
          <w:b/>
        </w:rPr>
        <w:tab/>
      </w:r>
      <w:r w:rsidRPr="006A0659">
        <w:rPr>
          <w:b/>
          <w:u w:val="single"/>
        </w:rPr>
        <w:t>Page No.</w:t>
      </w:r>
    </w:p>
    <w:p w14:paraId="5994D776" w14:textId="77777777" w:rsidR="00321CA7" w:rsidRPr="006A0659" w:rsidRDefault="00321CA7" w:rsidP="00321CA7">
      <w:pPr>
        <w:pStyle w:val="Heading3"/>
        <w:tabs>
          <w:tab w:val="right" w:pos="540"/>
          <w:tab w:val="left" w:pos="1260"/>
          <w:tab w:val="right" w:leader="dot" w:pos="7920"/>
          <w:tab w:val="right" w:pos="8910"/>
        </w:tabs>
      </w:pPr>
    </w:p>
    <w:p w14:paraId="3E1A9FF6" w14:textId="77777777" w:rsidR="00321CA7" w:rsidRPr="00A00230" w:rsidRDefault="00321CA7" w:rsidP="00321CA7">
      <w:pPr>
        <w:pStyle w:val="Heading3"/>
        <w:tabs>
          <w:tab w:val="right" w:pos="540"/>
          <w:tab w:val="left" w:pos="1260"/>
          <w:tab w:val="right" w:leader="dot" w:pos="7920"/>
          <w:tab w:val="right" w:pos="9000"/>
        </w:tabs>
        <w:rPr>
          <w:rFonts w:ascii="Times New Roman" w:hAnsi="Times New Roman" w:cs="Times New Roman"/>
          <w:b w:val="0"/>
          <w:color w:val="auto"/>
        </w:rPr>
      </w:pPr>
      <w:r w:rsidRPr="006A0659">
        <w:tab/>
      </w:r>
      <w:r w:rsidRPr="00A00230">
        <w:rPr>
          <w:rFonts w:ascii="Times New Roman" w:hAnsi="Times New Roman" w:cs="Times New Roman"/>
          <w:b w:val="0"/>
          <w:color w:val="auto"/>
        </w:rPr>
        <w:t>1</w:t>
      </w:r>
      <w:r w:rsidRPr="00A00230">
        <w:rPr>
          <w:rFonts w:ascii="Times New Roman" w:hAnsi="Times New Roman" w:cs="Times New Roman"/>
          <w:b w:val="0"/>
          <w:color w:val="auto"/>
        </w:rPr>
        <w:tab/>
        <w:t>Preamble</w:t>
      </w:r>
      <w:r w:rsidRPr="00A00230">
        <w:rPr>
          <w:rFonts w:ascii="Times New Roman" w:hAnsi="Times New Roman" w:cs="Times New Roman"/>
          <w:b w:val="0"/>
          <w:color w:val="auto"/>
        </w:rPr>
        <w:tab/>
      </w:r>
      <w:r w:rsidRPr="00A00230">
        <w:rPr>
          <w:rFonts w:ascii="Times New Roman" w:hAnsi="Times New Roman" w:cs="Times New Roman"/>
          <w:b w:val="0"/>
          <w:color w:val="auto"/>
        </w:rPr>
        <w:tab/>
        <w:t>1</w:t>
      </w:r>
    </w:p>
    <w:p w14:paraId="1E776EE5" w14:textId="77777777" w:rsidR="00321CA7" w:rsidRPr="006A0659" w:rsidRDefault="00321CA7" w:rsidP="00321CA7">
      <w:pPr>
        <w:tabs>
          <w:tab w:val="right" w:pos="540"/>
          <w:tab w:val="left" w:pos="1260"/>
          <w:tab w:val="right" w:leader="dot" w:pos="7920"/>
          <w:tab w:val="right" w:pos="9000"/>
        </w:tabs>
        <w:spacing w:line="254" w:lineRule="exact"/>
      </w:pPr>
      <w:r w:rsidRPr="006A0659">
        <w:tab/>
        <w:t>2</w:t>
      </w:r>
      <w:r w:rsidRPr="006A0659">
        <w:tab/>
        <w:t>Explanatory Recitals</w:t>
      </w:r>
      <w:r w:rsidRPr="006A0659">
        <w:tab/>
      </w:r>
      <w:r w:rsidRPr="006A0659">
        <w:tab/>
      </w:r>
      <w:r>
        <w:t>2</w:t>
      </w:r>
    </w:p>
    <w:p w14:paraId="66E60874" w14:textId="77777777" w:rsidR="00321CA7" w:rsidRPr="006A0659" w:rsidRDefault="00321CA7" w:rsidP="00321CA7">
      <w:pPr>
        <w:tabs>
          <w:tab w:val="right" w:pos="540"/>
          <w:tab w:val="left" w:pos="1260"/>
          <w:tab w:val="right" w:leader="dot" w:pos="7920"/>
          <w:tab w:val="right" w:pos="9000"/>
        </w:tabs>
        <w:spacing w:line="254" w:lineRule="exact"/>
      </w:pPr>
      <w:r w:rsidRPr="006A0659">
        <w:tab/>
        <w:t>3</w:t>
      </w:r>
      <w:r w:rsidRPr="006A0659">
        <w:tab/>
        <w:t>Agreement</w:t>
      </w:r>
      <w:r w:rsidRPr="006A0659">
        <w:tab/>
      </w:r>
      <w:r w:rsidRPr="006A0659">
        <w:tab/>
      </w:r>
      <w:r>
        <w:t>3</w:t>
      </w:r>
    </w:p>
    <w:p w14:paraId="21DF2C00" w14:textId="7D435A8E" w:rsidR="00321CA7" w:rsidRDefault="00321CA7" w:rsidP="00321CA7">
      <w:pPr>
        <w:tabs>
          <w:tab w:val="right" w:pos="540"/>
          <w:tab w:val="left" w:pos="1260"/>
          <w:tab w:val="right" w:leader="dot" w:pos="7920"/>
          <w:tab w:val="right" w:pos="9000"/>
        </w:tabs>
        <w:spacing w:line="254" w:lineRule="exact"/>
      </w:pPr>
      <w:r w:rsidRPr="006A0659">
        <w:tab/>
        <w:t>4</w:t>
      </w:r>
      <w:r w:rsidRPr="006A0659">
        <w:tab/>
      </w:r>
      <w:r w:rsidR="00D74DA7">
        <w:t>Term of Contract</w:t>
      </w:r>
      <w:r w:rsidRPr="006A0659">
        <w:tab/>
      </w:r>
      <w:r w:rsidRPr="006A0659">
        <w:tab/>
      </w:r>
      <w:r w:rsidR="008402D1">
        <w:t>3</w:t>
      </w:r>
    </w:p>
    <w:p w14:paraId="09A7B805" w14:textId="0E82C538" w:rsidR="00321CA7" w:rsidRDefault="00321CA7" w:rsidP="00321CA7">
      <w:pPr>
        <w:tabs>
          <w:tab w:val="right" w:pos="540"/>
          <w:tab w:val="left" w:pos="1260"/>
          <w:tab w:val="right" w:leader="dot" w:pos="7920"/>
          <w:tab w:val="right" w:pos="9000"/>
        </w:tabs>
        <w:spacing w:line="254" w:lineRule="exact"/>
      </w:pPr>
      <w:r>
        <w:tab/>
        <w:t>5</w:t>
      </w:r>
      <w:r>
        <w:tab/>
      </w:r>
      <w:r w:rsidR="00D74DA7">
        <w:t>Definition</w:t>
      </w:r>
      <w:r w:rsidRPr="006A0659">
        <w:t>s</w:t>
      </w:r>
      <w:r w:rsidRPr="006A0659">
        <w:tab/>
      </w:r>
      <w:r w:rsidRPr="006A0659">
        <w:tab/>
      </w:r>
      <w:r w:rsidR="00D86F81">
        <w:t>3</w:t>
      </w:r>
    </w:p>
    <w:p w14:paraId="024B5E41" w14:textId="20218C63" w:rsidR="00321CA7" w:rsidRPr="006A0659" w:rsidRDefault="00321CA7" w:rsidP="00560694">
      <w:pPr>
        <w:tabs>
          <w:tab w:val="right" w:pos="540"/>
          <w:tab w:val="left" w:pos="1260"/>
          <w:tab w:val="right" w:leader="dot" w:pos="7920"/>
          <w:tab w:val="right" w:pos="9000"/>
        </w:tabs>
        <w:spacing w:line="254" w:lineRule="exact"/>
      </w:pPr>
      <w:r>
        <w:tab/>
        <w:t>6</w:t>
      </w:r>
      <w:r>
        <w:tab/>
      </w:r>
      <w:r w:rsidR="009A7EDA">
        <w:t>Firm Electric Service</w:t>
      </w:r>
      <w:r w:rsidR="00B55FCC" w:rsidRPr="006A0659">
        <w:tab/>
      </w:r>
      <w:r w:rsidR="00B55FCC" w:rsidRPr="006A0659">
        <w:tab/>
      </w:r>
      <w:r w:rsidR="00560694">
        <w:t>8</w:t>
      </w:r>
    </w:p>
    <w:p w14:paraId="206B8D33" w14:textId="6ABF44BE" w:rsidR="00321CA7" w:rsidRDefault="00321CA7" w:rsidP="00321CA7">
      <w:pPr>
        <w:tabs>
          <w:tab w:val="right" w:pos="540"/>
          <w:tab w:val="left" w:pos="1260"/>
          <w:tab w:val="right" w:leader="dot" w:pos="7920"/>
          <w:tab w:val="right" w:pos="9000"/>
        </w:tabs>
        <w:spacing w:line="254" w:lineRule="exact"/>
      </w:pPr>
      <w:r w:rsidRPr="006A0659">
        <w:tab/>
      </w:r>
      <w:r>
        <w:t>7</w:t>
      </w:r>
      <w:r w:rsidRPr="006A0659">
        <w:tab/>
      </w:r>
      <w:r w:rsidR="009A7EDA">
        <w:t>Contract Rate of Delivery</w:t>
      </w:r>
      <w:r w:rsidRPr="006A0659">
        <w:tab/>
      </w:r>
      <w:r w:rsidRPr="006A0659">
        <w:tab/>
      </w:r>
      <w:r w:rsidR="00AC0036">
        <w:t>9</w:t>
      </w:r>
    </w:p>
    <w:p w14:paraId="5914B019" w14:textId="1C907ECE" w:rsidR="00321CA7" w:rsidRDefault="00321CA7" w:rsidP="00321CA7">
      <w:pPr>
        <w:tabs>
          <w:tab w:val="right" w:pos="540"/>
          <w:tab w:val="left" w:pos="1260"/>
          <w:tab w:val="right" w:leader="dot" w:pos="7920"/>
          <w:tab w:val="right" w:pos="9000"/>
        </w:tabs>
        <w:spacing w:line="254" w:lineRule="exact"/>
      </w:pPr>
      <w:r>
        <w:tab/>
        <w:t>8</w:t>
      </w:r>
      <w:r w:rsidRPr="006A0659">
        <w:tab/>
      </w:r>
      <w:r w:rsidR="00964112">
        <w:t>Energy</w:t>
      </w:r>
      <w:r w:rsidRPr="006A0659">
        <w:tab/>
      </w:r>
      <w:r w:rsidRPr="006A0659">
        <w:tab/>
      </w:r>
      <w:r w:rsidR="008411CD">
        <w:t>10</w:t>
      </w:r>
    </w:p>
    <w:p w14:paraId="09B4A65F" w14:textId="3F5E4949" w:rsidR="00321CA7" w:rsidRPr="006A0659" w:rsidRDefault="00321CA7" w:rsidP="00321CA7">
      <w:pPr>
        <w:tabs>
          <w:tab w:val="right" w:pos="540"/>
          <w:tab w:val="left" w:pos="1260"/>
          <w:tab w:val="right" w:leader="dot" w:pos="7920"/>
          <w:tab w:val="right" w:pos="9000"/>
        </w:tabs>
        <w:spacing w:line="254" w:lineRule="exact"/>
      </w:pPr>
      <w:r>
        <w:tab/>
        <w:t>9</w:t>
      </w:r>
      <w:r w:rsidRPr="006A0659">
        <w:tab/>
      </w:r>
      <w:r w:rsidR="00964112">
        <w:t>Scheduling C</w:t>
      </w:r>
      <w:r w:rsidR="00E20697">
        <w:t>ROD</w:t>
      </w:r>
      <w:r w:rsidR="00964112">
        <w:t xml:space="preserve"> and Delivery of Energy</w:t>
      </w:r>
      <w:r w:rsidRPr="006A0659">
        <w:tab/>
      </w:r>
      <w:r w:rsidRPr="006A0659">
        <w:tab/>
      </w:r>
      <w:r w:rsidR="00A3624E">
        <w:t>1</w:t>
      </w:r>
      <w:r w:rsidR="002A2A73">
        <w:t>2</w:t>
      </w:r>
    </w:p>
    <w:p w14:paraId="725F4494" w14:textId="3B0C5436" w:rsidR="00321CA7" w:rsidRDefault="00321CA7" w:rsidP="00321CA7">
      <w:pPr>
        <w:tabs>
          <w:tab w:val="right" w:pos="540"/>
          <w:tab w:val="left" w:pos="1260"/>
          <w:tab w:val="right" w:leader="dot" w:pos="7920"/>
          <w:tab w:val="right" w:pos="9000"/>
        </w:tabs>
        <w:spacing w:line="254" w:lineRule="exact"/>
      </w:pPr>
      <w:r w:rsidRPr="006A0659">
        <w:tab/>
      </w:r>
      <w:r>
        <w:t>10</w:t>
      </w:r>
      <w:r w:rsidRPr="006A0659">
        <w:tab/>
      </w:r>
      <w:r w:rsidR="00B52064">
        <w:t>Minimum Schedules</w:t>
      </w:r>
      <w:r w:rsidRPr="006A0659">
        <w:t xml:space="preserve"> </w:t>
      </w:r>
      <w:r w:rsidRPr="006A0659">
        <w:tab/>
      </w:r>
      <w:r w:rsidRPr="006A0659">
        <w:tab/>
      </w:r>
      <w:r w:rsidR="00A3624E">
        <w:t>1</w:t>
      </w:r>
      <w:r w:rsidR="004855CD">
        <w:t>2</w:t>
      </w:r>
    </w:p>
    <w:p w14:paraId="4BD6D933" w14:textId="29D8987D" w:rsidR="00321CA7" w:rsidRPr="006A0659" w:rsidRDefault="00321CA7" w:rsidP="00321CA7">
      <w:pPr>
        <w:tabs>
          <w:tab w:val="right" w:pos="540"/>
          <w:tab w:val="left" w:pos="1260"/>
          <w:tab w:val="right" w:leader="dot" w:pos="7920"/>
          <w:tab w:val="right" w:pos="9000"/>
        </w:tabs>
        <w:spacing w:line="254" w:lineRule="exact"/>
      </w:pPr>
      <w:r>
        <w:tab/>
        <w:t>11</w:t>
      </w:r>
      <w:r w:rsidRPr="006A0659">
        <w:tab/>
      </w:r>
      <w:r w:rsidR="00B52064">
        <w:t>Points of Delivery and Voltage(s) and Loss Adjustments</w:t>
      </w:r>
      <w:r w:rsidRPr="006A0659">
        <w:tab/>
      </w:r>
      <w:r w:rsidRPr="006A0659">
        <w:tab/>
      </w:r>
      <w:r>
        <w:t>1</w:t>
      </w:r>
      <w:r w:rsidR="005B142A">
        <w:t>3</w:t>
      </w:r>
    </w:p>
    <w:p w14:paraId="0C57680D" w14:textId="70A66B65" w:rsidR="00321CA7" w:rsidRPr="006A0659" w:rsidRDefault="00321CA7" w:rsidP="00321CA7">
      <w:pPr>
        <w:tabs>
          <w:tab w:val="right" w:pos="540"/>
          <w:tab w:val="left" w:pos="1260"/>
          <w:tab w:val="right" w:leader="dot" w:pos="7920"/>
          <w:tab w:val="right" w:pos="9000"/>
        </w:tabs>
        <w:spacing w:line="254" w:lineRule="exact"/>
      </w:pPr>
      <w:r>
        <w:tab/>
        <w:t>12</w:t>
      </w:r>
      <w:r w:rsidRPr="006A0659">
        <w:tab/>
      </w:r>
      <w:r w:rsidR="00301FF0">
        <w:t>Withdrawals</w:t>
      </w:r>
      <w:r w:rsidR="00FC2E8F">
        <w:t xml:space="preserve"> of C</w:t>
      </w:r>
      <w:r w:rsidR="008F791F">
        <w:t>ROD</w:t>
      </w:r>
      <w:r w:rsidR="00FC2E8F">
        <w:t xml:space="preserve"> and Energy</w:t>
      </w:r>
      <w:r w:rsidRPr="006A0659">
        <w:tab/>
      </w:r>
      <w:r w:rsidRPr="006A0659">
        <w:tab/>
      </w:r>
      <w:r>
        <w:t>1</w:t>
      </w:r>
      <w:r w:rsidR="002A2A73">
        <w:t>3</w:t>
      </w:r>
    </w:p>
    <w:p w14:paraId="6BFD9180" w14:textId="0E5103E4" w:rsidR="00321CA7" w:rsidRDefault="00321CA7" w:rsidP="00321CA7">
      <w:pPr>
        <w:tabs>
          <w:tab w:val="right" w:pos="540"/>
          <w:tab w:val="left" w:pos="1260"/>
          <w:tab w:val="right" w:leader="dot" w:pos="7920"/>
          <w:tab w:val="right" w:pos="9000"/>
        </w:tabs>
        <w:spacing w:line="254" w:lineRule="exact"/>
      </w:pPr>
      <w:r w:rsidRPr="006A0659">
        <w:tab/>
        <w:t>1</w:t>
      </w:r>
      <w:r w:rsidR="0098323A">
        <w:t>3</w:t>
      </w:r>
      <w:r w:rsidRPr="006A0659">
        <w:tab/>
      </w:r>
      <w:r w:rsidR="008025A0">
        <w:t>Billing Payment and Schedule of Rates</w:t>
      </w:r>
      <w:r w:rsidRPr="006A0659">
        <w:tab/>
      </w:r>
      <w:r w:rsidRPr="006A0659">
        <w:tab/>
      </w:r>
      <w:r w:rsidR="00A75B85">
        <w:t>1</w:t>
      </w:r>
      <w:r w:rsidR="00BB0C5A">
        <w:t>4</w:t>
      </w:r>
    </w:p>
    <w:p w14:paraId="79C3C465" w14:textId="579026DC" w:rsidR="00321CA7" w:rsidRDefault="00321CA7" w:rsidP="00321CA7">
      <w:pPr>
        <w:tabs>
          <w:tab w:val="right" w:pos="540"/>
          <w:tab w:val="left" w:pos="1260"/>
          <w:tab w:val="right" w:leader="dot" w:pos="7920"/>
          <w:tab w:val="right" w:pos="9000"/>
        </w:tabs>
        <w:spacing w:line="254" w:lineRule="exact"/>
      </w:pPr>
      <w:r>
        <w:tab/>
      </w:r>
      <w:r w:rsidRPr="006A0659">
        <w:t>1</w:t>
      </w:r>
      <w:r w:rsidR="0098323A">
        <w:t>4</w:t>
      </w:r>
      <w:r w:rsidRPr="006A0659">
        <w:tab/>
      </w:r>
      <w:r w:rsidR="00C20CC6">
        <w:t>Power Factor</w:t>
      </w:r>
      <w:r w:rsidRPr="006A0659">
        <w:tab/>
      </w:r>
      <w:r w:rsidRPr="006A0659">
        <w:tab/>
      </w:r>
      <w:r w:rsidR="00A75B85">
        <w:t>1</w:t>
      </w:r>
      <w:r w:rsidR="00910A5E">
        <w:t>5</w:t>
      </w:r>
    </w:p>
    <w:p w14:paraId="66526248" w14:textId="550F0D48" w:rsidR="00321CA7" w:rsidRDefault="00321CA7" w:rsidP="00321CA7">
      <w:pPr>
        <w:tabs>
          <w:tab w:val="right" w:pos="540"/>
          <w:tab w:val="left" w:pos="1260"/>
          <w:tab w:val="right" w:leader="dot" w:pos="7920"/>
          <w:tab w:val="right" w:pos="9000"/>
        </w:tabs>
        <w:spacing w:line="254" w:lineRule="exact"/>
      </w:pPr>
      <w:r>
        <w:tab/>
        <w:t>1</w:t>
      </w:r>
      <w:r w:rsidR="0098323A">
        <w:t>5</w:t>
      </w:r>
      <w:r>
        <w:tab/>
      </w:r>
      <w:r w:rsidR="00C20CC6">
        <w:t>Scheduling Entities</w:t>
      </w:r>
      <w:r w:rsidRPr="006A0659">
        <w:tab/>
      </w:r>
      <w:r>
        <w:tab/>
      </w:r>
      <w:r w:rsidR="00A75B85">
        <w:t>1</w:t>
      </w:r>
      <w:r w:rsidR="001C485E">
        <w:t>6</w:t>
      </w:r>
    </w:p>
    <w:p w14:paraId="01914D49" w14:textId="5016363B" w:rsidR="00321CA7" w:rsidRPr="006A0659" w:rsidRDefault="00321CA7" w:rsidP="00321CA7">
      <w:pPr>
        <w:tabs>
          <w:tab w:val="right" w:pos="540"/>
          <w:tab w:val="left" w:pos="1260"/>
          <w:tab w:val="right" w:leader="dot" w:pos="7920"/>
          <w:tab w:val="right" w:pos="9000"/>
        </w:tabs>
        <w:spacing w:line="254" w:lineRule="exact"/>
      </w:pPr>
      <w:r>
        <w:tab/>
      </w:r>
      <w:r w:rsidRPr="006A0659">
        <w:t>1</w:t>
      </w:r>
      <w:r w:rsidR="0098323A">
        <w:t>6</w:t>
      </w:r>
      <w:r w:rsidRPr="006A0659">
        <w:tab/>
      </w:r>
      <w:r w:rsidR="00C20CC6">
        <w:t>Environmental Attributes</w:t>
      </w:r>
      <w:r w:rsidRPr="006A0659">
        <w:tab/>
      </w:r>
      <w:r w:rsidRPr="006A0659">
        <w:tab/>
      </w:r>
      <w:r w:rsidR="00A75B85">
        <w:t>1</w:t>
      </w:r>
      <w:r w:rsidR="00910A5E">
        <w:t>6</w:t>
      </w:r>
    </w:p>
    <w:p w14:paraId="3E4E96ED" w14:textId="3D7D59A0" w:rsidR="00321CA7" w:rsidRPr="006A0659" w:rsidRDefault="00321CA7" w:rsidP="00321CA7">
      <w:pPr>
        <w:tabs>
          <w:tab w:val="right" w:pos="540"/>
          <w:tab w:val="left" w:pos="1260"/>
          <w:tab w:val="right" w:leader="dot" w:pos="7920"/>
          <w:tab w:val="right" w:pos="9000"/>
        </w:tabs>
        <w:spacing w:line="254" w:lineRule="exact"/>
      </w:pPr>
      <w:r w:rsidRPr="006A0659">
        <w:tab/>
        <w:t>1</w:t>
      </w:r>
      <w:r w:rsidR="0098323A">
        <w:t>7</w:t>
      </w:r>
      <w:r w:rsidRPr="006A0659">
        <w:tab/>
      </w:r>
      <w:r w:rsidR="00902C18">
        <w:t>Scheduling, Accounting and Billing Procedures</w:t>
      </w:r>
      <w:r w:rsidRPr="006A0659">
        <w:tab/>
      </w:r>
      <w:r w:rsidRPr="006A0659">
        <w:tab/>
      </w:r>
      <w:r w:rsidR="005F0A58">
        <w:t>1</w:t>
      </w:r>
      <w:r w:rsidR="00B84A48">
        <w:t>7</w:t>
      </w:r>
    </w:p>
    <w:p w14:paraId="6800DEC8" w14:textId="0CE41A22" w:rsidR="00321CA7" w:rsidRDefault="00321CA7" w:rsidP="00321CA7">
      <w:pPr>
        <w:tabs>
          <w:tab w:val="right" w:pos="540"/>
          <w:tab w:val="left" w:pos="1260"/>
          <w:tab w:val="right" w:leader="dot" w:pos="7920"/>
          <w:tab w:val="right" w:pos="9000"/>
        </w:tabs>
        <w:spacing w:line="254" w:lineRule="exact"/>
        <w:sectPr w:rsidR="00321CA7" w:rsidSect="00560694">
          <w:headerReference w:type="even" r:id="rId19"/>
          <w:headerReference w:type="default" r:id="rId20"/>
          <w:footerReference w:type="default" r:id="rId21"/>
          <w:headerReference w:type="first" r:id="rId22"/>
          <w:pgSz w:w="12240" w:h="15840" w:code="1"/>
          <w:pgMar w:top="1440" w:right="1260" w:bottom="1440" w:left="1440" w:header="720" w:footer="720" w:gutter="0"/>
          <w:paperSrc w:first="15" w:other="15"/>
          <w:pgNumType w:fmt="lowerRoman" w:start="1"/>
          <w:cols w:space="720"/>
        </w:sectPr>
      </w:pPr>
      <w:r w:rsidRPr="006A0659">
        <w:tab/>
        <w:t>1</w:t>
      </w:r>
      <w:r w:rsidR="0098323A">
        <w:t>8</w:t>
      </w:r>
      <w:r w:rsidRPr="006A0659">
        <w:tab/>
      </w:r>
      <w:r w:rsidR="00902C18">
        <w:t>Resale</w:t>
      </w:r>
      <w:r w:rsidR="00FB0D6B">
        <w:t xml:space="preserve"> of Electric Energy</w:t>
      </w:r>
      <w:r w:rsidRPr="006A0659">
        <w:tab/>
      </w:r>
      <w:r w:rsidRPr="006A0659">
        <w:tab/>
      </w:r>
      <w:r w:rsidR="005F0A58">
        <w:t>1</w:t>
      </w:r>
      <w:r w:rsidR="00284EA6">
        <w:t>8</w:t>
      </w:r>
    </w:p>
    <w:p w14:paraId="046F9E6A" w14:textId="77777777" w:rsidR="00321CA7" w:rsidRDefault="00321CA7" w:rsidP="00321CA7">
      <w:pPr>
        <w:tabs>
          <w:tab w:val="right" w:pos="540"/>
          <w:tab w:val="left" w:pos="1260"/>
          <w:tab w:val="right" w:leader="dot" w:pos="7920"/>
          <w:tab w:val="right" w:pos="9000"/>
        </w:tabs>
        <w:spacing w:line="254" w:lineRule="exact"/>
      </w:pPr>
    </w:p>
    <w:p w14:paraId="491CF05F" w14:textId="25CB3703" w:rsidR="00321CA7" w:rsidRDefault="00321CA7" w:rsidP="00321CA7">
      <w:pPr>
        <w:tabs>
          <w:tab w:val="right" w:pos="540"/>
          <w:tab w:val="left" w:pos="1260"/>
          <w:tab w:val="right" w:leader="dot" w:pos="7920"/>
          <w:tab w:val="right" w:pos="9000"/>
        </w:tabs>
        <w:spacing w:line="254" w:lineRule="exact"/>
      </w:pPr>
      <w:r>
        <w:tab/>
      </w:r>
      <w:r w:rsidR="0098323A">
        <w:t>19</w:t>
      </w:r>
      <w:r>
        <w:tab/>
      </w:r>
      <w:r w:rsidR="00902C18">
        <w:t>Integrated Resource Plans and Small Customer Plans</w:t>
      </w:r>
      <w:r>
        <w:tab/>
      </w:r>
      <w:r>
        <w:tab/>
      </w:r>
      <w:r w:rsidR="005F0A58">
        <w:t>1</w:t>
      </w:r>
      <w:r w:rsidR="006648BE">
        <w:t>8</w:t>
      </w:r>
    </w:p>
    <w:p w14:paraId="4C0154AE" w14:textId="599FF560" w:rsidR="00321CA7" w:rsidRPr="006A0659" w:rsidRDefault="00321CA7" w:rsidP="00321CA7">
      <w:pPr>
        <w:tabs>
          <w:tab w:val="right" w:pos="540"/>
          <w:tab w:val="left" w:pos="1260"/>
          <w:tab w:val="right" w:leader="dot" w:pos="7920"/>
          <w:tab w:val="right" w:pos="9000"/>
        </w:tabs>
        <w:spacing w:line="254" w:lineRule="exact"/>
      </w:pPr>
      <w:r>
        <w:tab/>
        <w:t>2</w:t>
      </w:r>
      <w:r w:rsidR="0098323A">
        <w:t>0</w:t>
      </w:r>
      <w:r>
        <w:tab/>
      </w:r>
      <w:r w:rsidR="5642F0ED">
        <w:t>Tribal Sovereign Immunity</w:t>
      </w:r>
      <w:r w:rsidRPr="006A0659">
        <w:tab/>
      </w:r>
      <w:r w:rsidRPr="006A0659">
        <w:tab/>
      </w:r>
      <w:r w:rsidR="005820D7">
        <w:t>19</w:t>
      </w:r>
    </w:p>
    <w:p w14:paraId="6A1A783E" w14:textId="2131F847" w:rsidR="00321CA7" w:rsidRDefault="00321CA7" w:rsidP="00321CA7">
      <w:pPr>
        <w:tabs>
          <w:tab w:val="right" w:pos="540"/>
          <w:tab w:val="left" w:pos="1260"/>
          <w:tab w:val="right" w:leader="dot" w:pos="7920"/>
          <w:tab w:val="right" w:pos="9000"/>
        </w:tabs>
        <w:spacing w:line="254" w:lineRule="exact"/>
      </w:pPr>
      <w:r w:rsidRPr="006A0659">
        <w:tab/>
      </w:r>
      <w:r>
        <w:t>2</w:t>
      </w:r>
      <w:r w:rsidR="0098323A">
        <w:t>1</w:t>
      </w:r>
      <w:r w:rsidRPr="006A0659">
        <w:tab/>
      </w:r>
      <w:r w:rsidR="005C0662">
        <w:t>Creditworthiness</w:t>
      </w:r>
      <w:r w:rsidRPr="006A0659">
        <w:tab/>
      </w:r>
      <w:r w:rsidRPr="006A0659">
        <w:tab/>
      </w:r>
      <w:r w:rsidR="00293E0A">
        <w:t>19</w:t>
      </w:r>
    </w:p>
    <w:p w14:paraId="1E289E96" w14:textId="45B47FEC" w:rsidR="00321CA7" w:rsidRDefault="001B2635" w:rsidP="00321CA7">
      <w:pPr>
        <w:tabs>
          <w:tab w:val="right" w:pos="540"/>
          <w:tab w:val="left" w:pos="1260"/>
          <w:tab w:val="right" w:leader="dot" w:pos="7920"/>
          <w:tab w:val="right" w:pos="9000"/>
        </w:tabs>
        <w:spacing w:line="254" w:lineRule="exact"/>
      </w:pPr>
      <w:r>
        <w:tab/>
      </w:r>
      <w:r w:rsidR="00321CA7">
        <w:t>2</w:t>
      </w:r>
      <w:r w:rsidR="0098323A">
        <w:t>2</w:t>
      </w:r>
      <w:r w:rsidR="00316E84">
        <w:tab/>
      </w:r>
      <w:r w:rsidR="00321CA7">
        <w:t>Attachments</w:t>
      </w:r>
      <w:r w:rsidR="00321CA7" w:rsidRPr="006A0659">
        <w:tab/>
      </w:r>
      <w:r w:rsidR="00321CA7" w:rsidRPr="006A0659">
        <w:tab/>
      </w:r>
      <w:r w:rsidR="00321CA7">
        <w:t>2</w:t>
      </w:r>
      <w:r w:rsidR="005820D7">
        <w:t>0</w:t>
      </w:r>
    </w:p>
    <w:p w14:paraId="1758AC53" w14:textId="62374078" w:rsidR="00321CA7" w:rsidRDefault="00321CA7" w:rsidP="00321CA7">
      <w:pPr>
        <w:tabs>
          <w:tab w:val="right" w:pos="540"/>
          <w:tab w:val="left" w:pos="1260"/>
          <w:tab w:val="right" w:leader="dot" w:pos="7920"/>
          <w:tab w:val="right" w:pos="9000"/>
        </w:tabs>
        <w:spacing w:line="254" w:lineRule="exact"/>
      </w:pPr>
      <w:r>
        <w:tab/>
        <w:t>2</w:t>
      </w:r>
      <w:r w:rsidR="0098323A">
        <w:t>3</w:t>
      </w:r>
      <w:r>
        <w:tab/>
      </w:r>
      <w:r w:rsidR="00CD7FD0">
        <w:t>General Power Contract Provisions</w:t>
      </w:r>
      <w:r>
        <w:tab/>
      </w:r>
      <w:r>
        <w:tab/>
        <w:t>2</w:t>
      </w:r>
      <w:r w:rsidR="005820D7">
        <w:t>0</w:t>
      </w:r>
    </w:p>
    <w:p w14:paraId="3FD798BC" w14:textId="31988919" w:rsidR="00321CA7" w:rsidRDefault="00321CA7" w:rsidP="00321CA7">
      <w:pPr>
        <w:tabs>
          <w:tab w:val="right" w:pos="540"/>
          <w:tab w:val="left" w:pos="1260"/>
          <w:tab w:val="right" w:leader="dot" w:pos="7920"/>
          <w:tab w:val="right" w:pos="9000"/>
        </w:tabs>
        <w:spacing w:line="254" w:lineRule="exact"/>
      </w:pPr>
      <w:r>
        <w:tab/>
        <w:t>2</w:t>
      </w:r>
      <w:r w:rsidR="0098323A">
        <w:t>4</w:t>
      </w:r>
      <w:r>
        <w:tab/>
      </w:r>
      <w:r w:rsidR="005771CB">
        <w:t>Disputes</w:t>
      </w:r>
      <w:r>
        <w:tab/>
      </w:r>
      <w:r>
        <w:tab/>
        <w:t>2</w:t>
      </w:r>
      <w:r w:rsidR="005820D7">
        <w:t>0</w:t>
      </w:r>
    </w:p>
    <w:p w14:paraId="4D0B410F" w14:textId="43D0621E" w:rsidR="00321CA7" w:rsidRDefault="00321CA7" w:rsidP="00321CA7">
      <w:pPr>
        <w:tabs>
          <w:tab w:val="right" w:pos="540"/>
          <w:tab w:val="left" w:pos="1260"/>
          <w:tab w:val="right" w:leader="dot" w:pos="7920"/>
          <w:tab w:val="right" w:pos="9000"/>
        </w:tabs>
        <w:spacing w:line="254" w:lineRule="exact"/>
      </w:pPr>
      <w:r>
        <w:tab/>
        <w:t>2</w:t>
      </w:r>
      <w:r w:rsidR="0098323A">
        <w:t>5</w:t>
      </w:r>
      <w:r>
        <w:tab/>
      </w:r>
      <w:r w:rsidR="005771CB">
        <w:t>Amendments and Modifications</w:t>
      </w:r>
      <w:r>
        <w:tab/>
      </w:r>
      <w:r>
        <w:tab/>
        <w:t>2</w:t>
      </w:r>
      <w:r w:rsidR="00815E29">
        <w:t>1</w:t>
      </w:r>
    </w:p>
    <w:p w14:paraId="43CBB158" w14:textId="3840B10C" w:rsidR="00321CA7" w:rsidRDefault="00321CA7" w:rsidP="00321CA7">
      <w:pPr>
        <w:tabs>
          <w:tab w:val="right" w:pos="540"/>
          <w:tab w:val="left" w:pos="1260"/>
          <w:tab w:val="right" w:leader="dot" w:pos="7920"/>
          <w:tab w:val="right" w:pos="9000"/>
        </w:tabs>
        <w:spacing w:line="254" w:lineRule="exact"/>
      </w:pPr>
      <w:r>
        <w:tab/>
        <w:t>2</w:t>
      </w:r>
      <w:r w:rsidR="0098323A">
        <w:t>6</w:t>
      </w:r>
      <w:r>
        <w:tab/>
      </w:r>
      <w:r w:rsidR="005771CB">
        <w:t>Exhibits</w:t>
      </w:r>
      <w:r>
        <w:tab/>
      </w:r>
      <w:r>
        <w:tab/>
        <w:t>2</w:t>
      </w:r>
      <w:r w:rsidR="000A3864">
        <w:t>1</w:t>
      </w:r>
    </w:p>
    <w:p w14:paraId="785F4F16" w14:textId="19EA0D09" w:rsidR="00321CA7" w:rsidRDefault="00321CA7" w:rsidP="00321CA7">
      <w:pPr>
        <w:tabs>
          <w:tab w:val="right" w:pos="540"/>
          <w:tab w:val="left" w:pos="1260"/>
          <w:tab w:val="right" w:leader="dot" w:pos="7920"/>
          <w:tab w:val="right" w:pos="9000"/>
        </w:tabs>
        <w:spacing w:line="254" w:lineRule="exact"/>
      </w:pPr>
      <w:r>
        <w:tab/>
      </w:r>
      <w:r w:rsidR="001B2635">
        <w:t>2</w:t>
      </w:r>
      <w:r w:rsidR="0098323A">
        <w:t>7</w:t>
      </w:r>
      <w:r>
        <w:tab/>
      </w:r>
      <w:r w:rsidR="004749E2">
        <w:t>Authorized Representatives</w:t>
      </w:r>
      <w:r>
        <w:tab/>
      </w:r>
      <w:r>
        <w:tab/>
        <w:t>2</w:t>
      </w:r>
      <w:r w:rsidR="000A3864">
        <w:t>1</w:t>
      </w:r>
    </w:p>
    <w:p w14:paraId="7B6A0230" w14:textId="64718975" w:rsidR="00321CA7" w:rsidRDefault="00321CA7" w:rsidP="00321CA7">
      <w:pPr>
        <w:tabs>
          <w:tab w:val="right" w:pos="540"/>
          <w:tab w:val="left" w:pos="1260"/>
          <w:tab w:val="right" w:leader="dot" w:pos="7920"/>
          <w:tab w:val="right" w:pos="9000"/>
        </w:tabs>
        <w:spacing w:line="254" w:lineRule="exact"/>
      </w:pPr>
      <w:r>
        <w:tab/>
      </w:r>
      <w:r w:rsidR="0098323A">
        <w:t>28</w:t>
      </w:r>
      <w:r>
        <w:tab/>
      </w:r>
      <w:r w:rsidR="004749E2">
        <w:t>Continued Cooperation</w:t>
      </w:r>
      <w:r>
        <w:tab/>
      </w:r>
      <w:r>
        <w:tab/>
        <w:t>2</w:t>
      </w:r>
      <w:r w:rsidR="000A3864">
        <w:t>1</w:t>
      </w:r>
    </w:p>
    <w:p w14:paraId="22CA635E" w14:textId="09361774" w:rsidR="00282738" w:rsidRDefault="00321CA7" w:rsidP="00496304">
      <w:pPr>
        <w:tabs>
          <w:tab w:val="right" w:pos="540"/>
          <w:tab w:val="left" w:pos="1260"/>
          <w:tab w:val="right" w:leader="dot" w:pos="7920"/>
          <w:tab w:val="right" w:pos="9000"/>
        </w:tabs>
        <w:spacing w:line="254" w:lineRule="exact"/>
      </w:pPr>
      <w:r>
        <w:tab/>
      </w:r>
      <w:r w:rsidR="0098323A">
        <w:t>29</w:t>
      </w:r>
      <w:r>
        <w:tab/>
      </w:r>
      <w:r w:rsidR="00B733C6">
        <w:t>Access to Books and Records</w:t>
      </w:r>
      <w:r>
        <w:tab/>
      </w:r>
      <w:r>
        <w:tab/>
        <w:t>2</w:t>
      </w:r>
      <w:r w:rsidR="002222B1">
        <w:t>2</w:t>
      </w:r>
    </w:p>
    <w:p w14:paraId="44519178" w14:textId="1C508771" w:rsidR="00610B0A" w:rsidRDefault="00610B0A" w:rsidP="00610B0A">
      <w:pPr>
        <w:tabs>
          <w:tab w:val="right" w:pos="540"/>
          <w:tab w:val="left" w:pos="1260"/>
          <w:tab w:val="right" w:leader="dot" w:pos="7920"/>
          <w:tab w:val="right" w:pos="9000"/>
        </w:tabs>
        <w:spacing w:line="254" w:lineRule="exact"/>
      </w:pPr>
      <w:r w:rsidRPr="006A0659">
        <w:tab/>
      </w:r>
      <w:r>
        <w:t>3</w:t>
      </w:r>
      <w:r w:rsidR="004D0559">
        <w:t>0</w:t>
      </w:r>
      <w:r w:rsidRPr="006A0659">
        <w:tab/>
      </w:r>
      <w:r w:rsidRPr="0006490F">
        <w:t>Change in Law</w:t>
      </w:r>
      <w:r w:rsidRPr="006A0659">
        <w:tab/>
      </w:r>
      <w:r w:rsidRPr="006A0659">
        <w:tab/>
      </w:r>
      <w:r>
        <w:t>22</w:t>
      </w:r>
    </w:p>
    <w:p w14:paraId="4B6569C1" w14:textId="61F16200" w:rsidR="004D0559" w:rsidRDefault="004D0559" w:rsidP="00610B0A">
      <w:pPr>
        <w:tabs>
          <w:tab w:val="right" w:pos="540"/>
          <w:tab w:val="left" w:pos="1260"/>
          <w:tab w:val="right" w:leader="dot" w:pos="7920"/>
          <w:tab w:val="right" w:pos="9000"/>
        </w:tabs>
        <w:spacing w:line="254" w:lineRule="exact"/>
      </w:pPr>
      <w:r w:rsidRPr="006A0659">
        <w:tab/>
      </w:r>
      <w:r>
        <w:t>31</w:t>
      </w:r>
      <w:r w:rsidRPr="006A0659">
        <w:tab/>
      </w:r>
      <w:r>
        <w:t>Execution in Counterpart</w:t>
      </w:r>
      <w:r w:rsidRPr="006A0659">
        <w:tab/>
      </w:r>
      <w:r w:rsidRPr="006A0659">
        <w:tab/>
      </w:r>
      <w:r>
        <w:t>22</w:t>
      </w:r>
    </w:p>
    <w:p w14:paraId="4F7207EE" w14:textId="66E704E3" w:rsidR="0058423C" w:rsidRDefault="00321CA7" w:rsidP="00496304">
      <w:pPr>
        <w:tabs>
          <w:tab w:val="right" w:pos="540"/>
          <w:tab w:val="left" w:pos="1260"/>
          <w:tab w:val="right" w:leader="dot" w:pos="7920"/>
          <w:tab w:val="right" w:pos="9000"/>
        </w:tabs>
        <w:spacing w:line="254" w:lineRule="exact"/>
      </w:pPr>
      <w:r w:rsidRPr="006A0659">
        <w:tab/>
      </w:r>
      <w:r>
        <w:t>3</w:t>
      </w:r>
      <w:r w:rsidR="00610B0A">
        <w:t>2</w:t>
      </w:r>
      <w:r w:rsidRPr="006A0659">
        <w:tab/>
        <w:t>Authority to Execute</w:t>
      </w:r>
      <w:r w:rsidRPr="006A0659">
        <w:tab/>
      </w:r>
      <w:r w:rsidRPr="006A0659">
        <w:tab/>
      </w:r>
      <w:r w:rsidR="00B54878">
        <w:t>2</w:t>
      </w:r>
      <w:r w:rsidR="007D6DD0">
        <w:t>2</w:t>
      </w:r>
    </w:p>
    <w:p w14:paraId="4FC4B495" w14:textId="20C79565" w:rsidR="00321CA7" w:rsidRDefault="00321CA7" w:rsidP="00321CA7">
      <w:pPr>
        <w:tabs>
          <w:tab w:val="right" w:pos="540"/>
          <w:tab w:val="left" w:pos="1260"/>
          <w:tab w:val="right" w:leader="dot" w:pos="7920"/>
          <w:tab w:val="right" w:pos="9000"/>
        </w:tabs>
        <w:spacing w:line="254" w:lineRule="exact"/>
      </w:pPr>
      <w:bookmarkStart w:id="6" w:name="_Hlk221624114"/>
      <w:r w:rsidRPr="006A0659">
        <w:t>Signature Clause</w:t>
      </w:r>
      <w:r w:rsidRPr="006A0659">
        <w:tab/>
      </w:r>
      <w:r w:rsidRPr="006A0659">
        <w:tab/>
      </w:r>
      <w:r w:rsidR="00B54878">
        <w:t>2</w:t>
      </w:r>
      <w:r w:rsidR="007D6DD0">
        <w:t>3</w:t>
      </w:r>
    </w:p>
    <w:bookmarkEnd w:id="6"/>
    <w:p w14:paraId="13000C54" w14:textId="6252F275" w:rsidR="0001150A" w:rsidRDefault="0001150A" w:rsidP="0001150A">
      <w:pPr>
        <w:tabs>
          <w:tab w:val="right" w:pos="540"/>
          <w:tab w:val="left" w:pos="1260"/>
          <w:tab w:val="right" w:leader="dot" w:pos="7920"/>
          <w:tab w:val="right" w:pos="9000"/>
        </w:tabs>
        <w:spacing w:line="254" w:lineRule="exact"/>
      </w:pPr>
      <w:r>
        <w:t>Certificate</w:t>
      </w:r>
      <w:r w:rsidR="00A66D75">
        <w:t xml:space="preserve">    </w:t>
      </w:r>
      <w:r w:rsidR="00A66D75">
        <w:tab/>
      </w:r>
      <w:r w:rsidRPr="006A0659">
        <w:tab/>
      </w:r>
      <w:r w:rsidRPr="006A0659">
        <w:tab/>
      </w:r>
      <w:r>
        <w:t>2</w:t>
      </w:r>
      <w:r w:rsidR="00B26B5E">
        <w:t>4</w:t>
      </w:r>
    </w:p>
    <w:p w14:paraId="5613A7BB" w14:textId="058CE60B" w:rsidR="00321CA7" w:rsidRDefault="00321CA7" w:rsidP="000417BF">
      <w:pPr>
        <w:tabs>
          <w:tab w:val="right" w:pos="480"/>
          <w:tab w:val="left" w:pos="1440"/>
          <w:tab w:val="right" w:pos="7560"/>
          <w:tab w:val="right" w:pos="9360"/>
        </w:tabs>
      </w:pPr>
      <w:r>
        <w:t xml:space="preserve">Exhibit A </w:t>
      </w:r>
      <w:r>
        <w:tab/>
      </w:r>
      <w:r w:rsidR="00862067">
        <w:t>Contractor’s Contract Rate of Delivery and Point(s) of Delivery</w:t>
      </w:r>
    </w:p>
    <w:p w14:paraId="321DE612" w14:textId="3BB5423F" w:rsidR="00321CA7" w:rsidRDefault="00321CA7" w:rsidP="00321CA7">
      <w:pPr>
        <w:tabs>
          <w:tab w:val="right" w:pos="480"/>
          <w:tab w:val="left" w:pos="1260"/>
          <w:tab w:val="left" w:pos="1440"/>
          <w:tab w:val="right" w:pos="7560"/>
          <w:tab w:val="right" w:pos="9360"/>
        </w:tabs>
      </w:pPr>
      <w:r>
        <w:t xml:space="preserve">Attachment </w:t>
      </w:r>
      <w:r w:rsidR="00817CC7">
        <w:t xml:space="preserve">No. </w:t>
      </w:r>
      <w:r>
        <w:t>1</w:t>
      </w:r>
      <w:r w:rsidR="00366B30">
        <w:t>,</w:t>
      </w:r>
      <w:r w:rsidR="00AB0BC1">
        <w:t xml:space="preserve"> </w:t>
      </w:r>
      <w:r w:rsidR="00366B30">
        <w:t xml:space="preserve"> </w:t>
      </w:r>
      <w:r w:rsidR="005F0A67">
        <w:t>General Power Contract Provisions</w:t>
      </w:r>
      <w:r>
        <w:t xml:space="preserve"> </w:t>
      </w:r>
    </w:p>
    <w:p w14:paraId="40100420" w14:textId="383C8E20" w:rsidR="00321CA7" w:rsidRDefault="00321CA7" w:rsidP="00321CA7">
      <w:pPr>
        <w:tabs>
          <w:tab w:val="right" w:pos="480"/>
          <w:tab w:val="left" w:pos="1260"/>
          <w:tab w:val="left" w:pos="1440"/>
          <w:tab w:val="right" w:pos="7560"/>
          <w:tab w:val="right" w:pos="9360"/>
        </w:tabs>
      </w:pPr>
      <w:r>
        <w:t xml:space="preserve">Attachment </w:t>
      </w:r>
      <w:r w:rsidR="00AB0BC1">
        <w:t xml:space="preserve">No. </w:t>
      </w:r>
      <w:r>
        <w:t>2</w:t>
      </w:r>
      <w:r w:rsidR="00366B30">
        <w:t xml:space="preserve">,  </w:t>
      </w:r>
      <w:r w:rsidR="005F0A67">
        <w:t>Credit</w:t>
      </w:r>
      <w:r w:rsidR="003A79C1">
        <w:t>w</w:t>
      </w:r>
      <w:r w:rsidR="005F0A67">
        <w:t>orthiness Procedures</w:t>
      </w:r>
      <w:r>
        <w:t xml:space="preserve"> </w:t>
      </w:r>
    </w:p>
    <w:p w14:paraId="417B1352" w14:textId="335F38B3" w:rsidR="00321CA7" w:rsidRDefault="00321CA7" w:rsidP="00321CA7">
      <w:pPr>
        <w:tabs>
          <w:tab w:val="right" w:pos="480"/>
          <w:tab w:val="left" w:pos="1260"/>
          <w:tab w:val="left" w:pos="1440"/>
          <w:tab w:val="right" w:pos="7560"/>
          <w:tab w:val="right" w:pos="9360"/>
        </w:tabs>
      </w:pPr>
      <w:r>
        <w:t xml:space="preserve">Attachment </w:t>
      </w:r>
      <w:r w:rsidR="00AB0BC1">
        <w:t xml:space="preserve">No. </w:t>
      </w:r>
      <w:r>
        <w:t>3</w:t>
      </w:r>
      <w:r w:rsidR="004A20E6">
        <w:t xml:space="preserve">,  </w:t>
      </w:r>
      <w:r w:rsidR="00FB3740">
        <w:t>Scheduling, Accounting and Billing Procedures (SABP)</w:t>
      </w:r>
      <w:r>
        <w:t xml:space="preserve"> </w:t>
      </w:r>
    </w:p>
    <w:p w14:paraId="214F33BC" w14:textId="77777777" w:rsidR="00321CA7" w:rsidRDefault="00321CA7">
      <w:pPr>
        <w:jc w:val="center"/>
        <w:rPr>
          <w:b/>
          <w:u w:val="single"/>
        </w:rPr>
      </w:pPr>
    </w:p>
    <w:p w14:paraId="3C3D6EB1" w14:textId="77777777" w:rsidR="00321CA7" w:rsidRDefault="00321CA7">
      <w:pPr>
        <w:jc w:val="center"/>
        <w:rPr>
          <w:b/>
          <w:u w:val="single"/>
        </w:rPr>
      </w:pPr>
    </w:p>
    <w:p w14:paraId="05965CD8" w14:textId="77777777" w:rsidR="00321CA7" w:rsidRDefault="00321CA7">
      <w:pPr>
        <w:jc w:val="center"/>
        <w:rPr>
          <w:b/>
          <w:u w:val="single"/>
        </w:rPr>
      </w:pPr>
    </w:p>
    <w:p w14:paraId="07FBBF41" w14:textId="77777777" w:rsidR="00F14B08" w:rsidRDefault="00F14B08">
      <w:pPr>
        <w:jc w:val="center"/>
        <w:rPr>
          <w:b/>
        </w:rPr>
        <w:sectPr w:rsidR="00F14B08" w:rsidSect="0064742D">
          <w:headerReference w:type="even" r:id="rId23"/>
          <w:headerReference w:type="default" r:id="rId24"/>
          <w:footerReference w:type="default" r:id="rId25"/>
          <w:headerReference w:type="first" r:id="rId26"/>
          <w:footerReference w:type="first" r:id="rId27"/>
          <w:pgSz w:w="12240" w:h="15840" w:code="1"/>
          <w:pgMar w:top="864" w:right="1440" w:bottom="720" w:left="1440" w:header="720" w:footer="720" w:gutter="0"/>
          <w:paperSrc w:first="15" w:other="15"/>
          <w:cols w:space="720"/>
          <w:titlePg/>
          <w:docGrid w:linePitch="360"/>
        </w:sectPr>
      </w:pPr>
    </w:p>
    <w:p w14:paraId="5FE4DAAE" w14:textId="77777777" w:rsidR="00A14D33" w:rsidRDefault="00A14D33">
      <w:pPr>
        <w:jc w:val="center"/>
        <w:rPr>
          <w:b/>
        </w:rPr>
      </w:pPr>
    </w:p>
    <w:p w14:paraId="69A63CA5" w14:textId="7072AD64" w:rsidR="000A335F" w:rsidRPr="00D72EBD" w:rsidRDefault="008A2D4F">
      <w:pPr>
        <w:jc w:val="center"/>
        <w:rPr>
          <w:b/>
          <w:u w:val="single"/>
        </w:rPr>
      </w:pPr>
      <w:r w:rsidRPr="00D72EBD">
        <w:rPr>
          <w:b/>
        </w:rPr>
        <w:t xml:space="preserve">CONTRACT NO. </w:t>
      </w:r>
      <w:r w:rsidR="008A14F2">
        <w:rPr>
          <w:b/>
        </w:rPr>
        <w:t>X</w:t>
      </w:r>
      <w:r w:rsidR="00B74F0B">
        <w:rPr>
          <w:b/>
        </w:rPr>
        <w:t>X</w:t>
      </w:r>
      <w:r w:rsidR="00532929" w:rsidRPr="00C3631A">
        <w:rPr>
          <w:b/>
        </w:rPr>
        <w:t>-DSR-</w:t>
      </w:r>
      <w:r w:rsidR="00B74F0B">
        <w:rPr>
          <w:b/>
        </w:rPr>
        <w:t>XXXXX</w:t>
      </w:r>
    </w:p>
    <w:p w14:paraId="29717450" w14:textId="77777777" w:rsidR="00532929" w:rsidRPr="00D72EBD" w:rsidRDefault="00532929" w:rsidP="00532929">
      <w:pPr>
        <w:jc w:val="center"/>
        <w:rPr>
          <w:b/>
        </w:rPr>
      </w:pPr>
    </w:p>
    <w:p w14:paraId="0087E9E6" w14:textId="77777777" w:rsidR="008A2D4F" w:rsidRPr="00D72EBD" w:rsidRDefault="008A2D4F">
      <w:pPr>
        <w:spacing w:line="360" w:lineRule="auto"/>
        <w:jc w:val="center"/>
        <w:rPr>
          <w:b/>
        </w:rPr>
      </w:pPr>
      <w:r w:rsidRPr="00D72EBD">
        <w:rPr>
          <w:b/>
        </w:rPr>
        <w:t>BETWEEN</w:t>
      </w:r>
    </w:p>
    <w:p w14:paraId="7924BEF2" w14:textId="77777777" w:rsidR="008A2D4F" w:rsidRPr="00D72EBD" w:rsidRDefault="008A2D4F">
      <w:pPr>
        <w:jc w:val="center"/>
        <w:rPr>
          <w:b/>
        </w:rPr>
      </w:pPr>
      <w:r w:rsidRPr="00D72EBD">
        <w:rPr>
          <w:b/>
        </w:rPr>
        <w:t>UNITED STATES</w:t>
      </w:r>
    </w:p>
    <w:p w14:paraId="11BE3212" w14:textId="77777777" w:rsidR="008A2D4F" w:rsidRPr="00D72EBD" w:rsidRDefault="008A2D4F">
      <w:pPr>
        <w:jc w:val="center"/>
        <w:rPr>
          <w:b/>
        </w:rPr>
      </w:pPr>
      <w:r w:rsidRPr="00D72EBD">
        <w:rPr>
          <w:b/>
        </w:rPr>
        <w:t>DEPARTMENT OF ENERGY</w:t>
      </w:r>
    </w:p>
    <w:p w14:paraId="4893879F" w14:textId="77777777" w:rsidR="008A2D4F" w:rsidRPr="00D72EBD" w:rsidRDefault="008A2D4F">
      <w:pPr>
        <w:jc w:val="center"/>
        <w:rPr>
          <w:b/>
        </w:rPr>
      </w:pPr>
      <w:r w:rsidRPr="00D72EBD">
        <w:rPr>
          <w:b/>
        </w:rPr>
        <w:t>WESTERN AREA POWER ADMINISTRATION</w:t>
      </w:r>
    </w:p>
    <w:p w14:paraId="5EC6C99C" w14:textId="77777777" w:rsidR="00532929" w:rsidRPr="00D72EBD" w:rsidRDefault="00532929">
      <w:pPr>
        <w:jc w:val="center"/>
        <w:rPr>
          <w:b/>
        </w:rPr>
      </w:pPr>
      <w:r w:rsidRPr="00D72EBD">
        <w:rPr>
          <w:b/>
        </w:rPr>
        <w:t xml:space="preserve">Desert Southwest </w:t>
      </w:r>
      <w:r w:rsidR="00121315">
        <w:rPr>
          <w:b/>
        </w:rPr>
        <w:t xml:space="preserve">Customer Service </w:t>
      </w:r>
      <w:r w:rsidRPr="00D72EBD">
        <w:rPr>
          <w:b/>
        </w:rPr>
        <w:t>Region</w:t>
      </w:r>
    </w:p>
    <w:p w14:paraId="0B314044" w14:textId="1E7639F2" w:rsidR="008A2D4F" w:rsidRPr="00D72EBD" w:rsidRDefault="00B74F0B">
      <w:pPr>
        <w:jc w:val="center"/>
        <w:rPr>
          <w:b/>
        </w:rPr>
      </w:pPr>
      <w:r>
        <w:rPr>
          <w:b/>
        </w:rPr>
        <w:t>Parker-Davis</w:t>
      </w:r>
      <w:r w:rsidR="008A2D4F" w:rsidRPr="00D72EBD">
        <w:rPr>
          <w:b/>
        </w:rPr>
        <w:t xml:space="preserve"> Project</w:t>
      </w:r>
    </w:p>
    <w:p w14:paraId="7B7B14F7" w14:textId="77777777" w:rsidR="008A2D4F" w:rsidRPr="00D72EBD" w:rsidRDefault="008A2D4F">
      <w:pPr>
        <w:pStyle w:val="BodyText"/>
        <w:rPr>
          <w:b/>
        </w:rPr>
      </w:pPr>
    </w:p>
    <w:p w14:paraId="3BE044A3" w14:textId="77777777" w:rsidR="008A2D4F" w:rsidRPr="00D72EBD" w:rsidRDefault="008A2D4F">
      <w:pPr>
        <w:pStyle w:val="BodyText"/>
        <w:rPr>
          <w:b/>
        </w:rPr>
      </w:pPr>
      <w:r w:rsidRPr="00D72EBD">
        <w:rPr>
          <w:b/>
        </w:rPr>
        <w:t>AND</w:t>
      </w:r>
    </w:p>
    <w:p w14:paraId="25B5F343" w14:textId="77777777" w:rsidR="00532929" w:rsidRPr="00D72EBD" w:rsidRDefault="00532929">
      <w:pPr>
        <w:pStyle w:val="BodyText"/>
        <w:rPr>
          <w:b/>
        </w:rPr>
      </w:pPr>
    </w:p>
    <w:p w14:paraId="50422735" w14:textId="223C3F2D" w:rsidR="008A2D4F" w:rsidRPr="0011547E" w:rsidRDefault="00B74F0B">
      <w:pPr>
        <w:jc w:val="center"/>
        <w:rPr>
          <w:b/>
        </w:rPr>
      </w:pPr>
      <w:r>
        <w:rPr>
          <w:b/>
        </w:rPr>
        <w:t>XXXXXXXXX</w:t>
      </w:r>
    </w:p>
    <w:p w14:paraId="14E6FC3D" w14:textId="77777777" w:rsidR="008A2D4F" w:rsidRPr="00D72EBD" w:rsidRDefault="008A2D4F">
      <w:pPr>
        <w:jc w:val="center"/>
        <w:rPr>
          <w:b/>
        </w:rPr>
      </w:pPr>
    </w:p>
    <w:p w14:paraId="7C677DC8" w14:textId="77777777" w:rsidR="008A2D4F" w:rsidRPr="00D72EBD" w:rsidRDefault="008A2D4F">
      <w:pPr>
        <w:jc w:val="center"/>
        <w:rPr>
          <w:b/>
        </w:rPr>
      </w:pPr>
      <w:r w:rsidRPr="00D72EBD">
        <w:rPr>
          <w:b/>
        </w:rPr>
        <w:t>FOR</w:t>
      </w:r>
    </w:p>
    <w:p w14:paraId="295168C1" w14:textId="77777777" w:rsidR="008A2D4F" w:rsidRPr="00D72EBD" w:rsidRDefault="008A2D4F">
      <w:pPr>
        <w:jc w:val="center"/>
        <w:rPr>
          <w:b/>
        </w:rPr>
      </w:pPr>
    </w:p>
    <w:p w14:paraId="332C7AC6" w14:textId="1A494C26" w:rsidR="008A2D4F" w:rsidRDefault="00C84185">
      <w:pPr>
        <w:jc w:val="center"/>
        <w:rPr>
          <w:b/>
        </w:rPr>
      </w:pPr>
      <w:r>
        <w:rPr>
          <w:b/>
        </w:rPr>
        <w:t xml:space="preserve">FIRM </w:t>
      </w:r>
      <w:r w:rsidR="008A2D4F" w:rsidRPr="00D72EBD">
        <w:rPr>
          <w:b/>
        </w:rPr>
        <w:t>ELECTRIC SERVICE</w:t>
      </w:r>
    </w:p>
    <w:p w14:paraId="16DD0484" w14:textId="77777777" w:rsidR="00460742" w:rsidRDefault="00460742">
      <w:pPr>
        <w:jc w:val="center"/>
        <w:rPr>
          <w:b/>
        </w:rPr>
      </w:pPr>
    </w:p>
    <w:p w14:paraId="3D429F29" w14:textId="77777777" w:rsidR="00460742" w:rsidRPr="00D72EBD" w:rsidRDefault="00460742">
      <w:pPr>
        <w:jc w:val="center"/>
        <w:rPr>
          <w:b/>
        </w:rPr>
      </w:pPr>
    </w:p>
    <w:p w14:paraId="4C6EBC6B" w14:textId="77777777" w:rsidR="008A2D4F" w:rsidRDefault="008A2D4F">
      <w:pPr>
        <w:jc w:val="center"/>
      </w:pPr>
    </w:p>
    <w:p w14:paraId="4F3F4171" w14:textId="68E3124E" w:rsidR="008A2D4F" w:rsidRDefault="00D11956" w:rsidP="00A72F9E">
      <w:pPr>
        <w:pStyle w:val="ListParagraph"/>
        <w:numPr>
          <w:ilvl w:val="0"/>
          <w:numId w:val="38"/>
        </w:numPr>
        <w:ind w:right="1440" w:hanging="720"/>
        <w:jc w:val="both"/>
      </w:pPr>
      <w:commentRangeStart w:id="10"/>
      <w:r>
        <w:rPr>
          <w:b/>
          <w:bCs/>
        </w:rPr>
        <w:t>PREAMBLE:</w:t>
      </w:r>
    </w:p>
    <w:p w14:paraId="67680F67" w14:textId="77777777" w:rsidR="00D11956" w:rsidRDefault="00D11956" w:rsidP="00A72F9E">
      <w:pPr>
        <w:pStyle w:val="Legal1"/>
        <w:widowControl/>
        <w:ind w:left="734" w:hanging="14"/>
        <w:outlineLvl w:val="0"/>
        <w:rPr>
          <w:b/>
          <w:bCs/>
          <w:szCs w:val="24"/>
          <w:u w:val="single"/>
        </w:rPr>
      </w:pPr>
    </w:p>
    <w:p w14:paraId="0C215BA9" w14:textId="168446DE" w:rsidR="00B74F0B" w:rsidRPr="00411DB0" w:rsidRDefault="00C40F69" w:rsidP="00A72F9E">
      <w:pPr>
        <w:pStyle w:val="Legal1"/>
        <w:widowControl/>
        <w:spacing w:line="480" w:lineRule="auto"/>
        <w:ind w:left="734" w:hanging="14"/>
        <w:outlineLvl w:val="0"/>
      </w:pPr>
      <w:r w:rsidRPr="00276F6D">
        <w:t xml:space="preserve">This Contract is made this _____ day of ____________, </w:t>
      </w:r>
      <w:r w:rsidR="0011547E" w:rsidRPr="00276F6D">
        <w:t>20</w:t>
      </w:r>
      <w:r w:rsidR="00B74F0B">
        <w:t>2X</w:t>
      </w:r>
      <w:r w:rsidR="0011547E">
        <w:t xml:space="preserve"> </w:t>
      </w:r>
      <w:r w:rsidR="00613A1C">
        <w:t>(Contract)</w:t>
      </w:r>
      <w:r w:rsidRPr="00276F6D">
        <w:t>,</w:t>
      </w:r>
      <w:r w:rsidR="008A2D4F" w:rsidRPr="00276F6D">
        <w:t xml:space="preserve"> </w:t>
      </w:r>
      <w:r w:rsidR="12BA6052">
        <w:t xml:space="preserve">is entered into pursuant to the </w:t>
      </w:r>
      <w:commentRangeStart w:id="11"/>
      <w:r w:rsidR="00023164" w:rsidRPr="00276F6D">
        <w:t>Act</w:t>
      </w:r>
      <w:r w:rsidR="00023164">
        <w:t>s</w:t>
      </w:r>
      <w:r w:rsidR="00023164" w:rsidRPr="00276F6D">
        <w:t xml:space="preserve"> of Congress</w:t>
      </w:r>
      <w:commentRangeEnd w:id="11"/>
      <w:r w:rsidR="00023164">
        <w:rPr>
          <w:rStyle w:val="CommentReference"/>
          <w:sz w:val="24"/>
          <w:szCs w:val="20"/>
        </w:rPr>
        <w:commentReference w:id="11"/>
      </w:r>
      <w:r w:rsidR="009A0C69">
        <w:t>:</w:t>
      </w:r>
      <w:r w:rsidR="008A2D4F" w:rsidRPr="00276F6D">
        <w:t xml:space="preserve"> </w:t>
      </w:r>
      <w:r w:rsidR="00B74F0B">
        <w:t xml:space="preserve">Reclamation Act, </w:t>
      </w:r>
      <w:r w:rsidR="00B74F0B" w:rsidRPr="009F0064">
        <w:t>approved June</w:t>
      </w:r>
      <w:r w:rsidR="00B74F0B">
        <w:t> </w:t>
      </w:r>
      <w:r w:rsidR="00B74F0B" w:rsidRPr="009F0064">
        <w:t>17, 1902 (32</w:t>
      </w:r>
      <w:r w:rsidR="00B74F0B">
        <w:t> </w:t>
      </w:r>
      <w:r w:rsidR="00B74F0B" w:rsidRPr="009F0064">
        <w:t>Stat.</w:t>
      </w:r>
      <w:r w:rsidR="00B74F0B">
        <w:t> </w:t>
      </w:r>
      <w:r w:rsidR="00B74F0B" w:rsidRPr="009F0064">
        <w:t>388);</w:t>
      </w:r>
      <w:r w:rsidR="52F7561B" w:rsidRPr="009F0064">
        <w:t xml:space="preserve"> </w:t>
      </w:r>
      <w:r w:rsidR="51DEF078">
        <w:t>the Act of March 4, 1921 (41 Stat. 1404, 43 U.S.C. 395), popularly referred to as the Contributed Funds Act;</w:t>
      </w:r>
      <w:r w:rsidR="51DEF078" w:rsidRPr="009F0064">
        <w:t xml:space="preserve"> </w:t>
      </w:r>
      <w:del w:id="12" w:author="Michelle D. Briggs" w:date="2026-07-01T10:37:00Z" w16du:dateUtc="2026-07-01T17:37:00Z">
        <w:r w:rsidR="52F7561B" w:rsidRPr="009F0064">
          <w:delText xml:space="preserve">Revision of the </w:delText>
        </w:r>
      </w:del>
      <w:r w:rsidR="52F7561B" w:rsidRPr="009F0064">
        <w:t xml:space="preserve">Reclamation </w:t>
      </w:r>
      <w:ins w:id="13" w:author="Michelle D. Briggs" w:date="2026-07-01T10:37:00Z" w16du:dateUtc="2026-07-01T17:37:00Z">
        <w:r w:rsidR="008D6377">
          <w:t xml:space="preserve">Project </w:t>
        </w:r>
      </w:ins>
      <w:r w:rsidR="52F7561B" w:rsidRPr="009F0064">
        <w:t xml:space="preserve">Act </w:t>
      </w:r>
      <w:r w:rsidR="650DCB62" w:rsidRPr="009F0064">
        <w:t>dated</w:t>
      </w:r>
      <w:r w:rsidR="00B74F0B" w:rsidRPr="009F0064">
        <w:t xml:space="preserve"> </w:t>
      </w:r>
      <w:r w:rsidR="03E8EFF5">
        <w:t xml:space="preserve">August 4, 1939 </w:t>
      </w:r>
      <w:r w:rsidR="03E8EFF5" w:rsidRPr="511287C8">
        <w:rPr>
          <w:szCs w:val="24"/>
        </w:rPr>
        <w:t>(53 Stat. 1187</w:t>
      </w:r>
      <w:r w:rsidR="0979E5AF" w:rsidRPr="511287C8">
        <w:rPr>
          <w:szCs w:val="24"/>
        </w:rPr>
        <w:t>, 43</w:t>
      </w:r>
      <w:r w:rsidR="7066CE45" w:rsidRPr="511287C8">
        <w:rPr>
          <w:szCs w:val="24"/>
        </w:rPr>
        <w:t xml:space="preserve"> </w:t>
      </w:r>
      <w:r w:rsidR="0979E5AF" w:rsidRPr="511287C8">
        <w:rPr>
          <w:szCs w:val="24"/>
        </w:rPr>
        <w:t>U.S.C. 485</w:t>
      </w:r>
      <w:r w:rsidR="03E8EFF5" w:rsidRPr="511287C8">
        <w:rPr>
          <w:szCs w:val="24"/>
        </w:rPr>
        <w:t xml:space="preserve">); </w:t>
      </w:r>
      <w:r w:rsidR="0CF7B3D8" w:rsidRPr="511287C8">
        <w:rPr>
          <w:szCs w:val="24"/>
        </w:rPr>
        <w:t xml:space="preserve">Parker-Davis Project Consolidation Act dated </w:t>
      </w:r>
      <w:r w:rsidR="7A6F2940" w:rsidRPr="511287C8">
        <w:rPr>
          <w:szCs w:val="24"/>
        </w:rPr>
        <w:t xml:space="preserve">May 28, 1954 (68 Stat. 143); </w:t>
      </w:r>
      <w:r w:rsidR="4A116B2E" w:rsidRPr="511287C8">
        <w:rPr>
          <w:szCs w:val="24"/>
        </w:rPr>
        <w:t xml:space="preserve">Department of Energy Organization Act dated </w:t>
      </w:r>
      <w:r w:rsidR="7A6F2940" w:rsidRPr="511287C8">
        <w:rPr>
          <w:szCs w:val="24"/>
        </w:rPr>
        <w:t>August 4, 1977 (91 Stat. 565</w:t>
      </w:r>
      <w:r w:rsidR="7D01058D" w:rsidRPr="511287C8">
        <w:rPr>
          <w:szCs w:val="24"/>
        </w:rPr>
        <w:t xml:space="preserve">, </w:t>
      </w:r>
      <w:r w:rsidR="691EDD59" w:rsidRPr="511287C8">
        <w:rPr>
          <w:szCs w:val="24"/>
        </w:rPr>
        <w:t>42 U.S.C. 7101</w:t>
      </w:r>
      <w:r w:rsidR="7A6F2940" w:rsidRPr="511287C8">
        <w:rPr>
          <w:szCs w:val="24"/>
        </w:rPr>
        <w:t xml:space="preserve">); </w:t>
      </w:r>
      <w:r w:rsidR="7567E92D" w:rsidRPr="511287C8">
        <w:rPr>
          <w:szCs w:val="24"/>
        </w:rPr>
        <w:t xml:space="preserve">Arizona Water Settlements Act dated </w:t>
      </w:r>
      <w:r w:rsidR="7A6F2940" w:rsidRPr="511287C8">
        <w:rPr>
          <w:szCs w:val="24"/>
        </w:rPr>
        <w:t xml:space="preserve">December 10, 2004 (118 Stat. 3478); </w:t>
      </w:r>
      <w:r w:rsidR="5AEA4547" w:rsidRPr="511287C8">
        <w:rPr>
          <w:szCs w:val="24"/>
        </w:rPr>
        <w:t xml:space="preserve">the </w:t>
      </w:r>
      <w:r w:rsidR="78B28C91" w:rsidRPr="511287C8">
        <w:rPr>
          <w:szCs w:val="24"/>
        </w:rPr>
        <w:t xml:space="preserve">Energy Policy Act </w:t>
      </w:r>
      <w:ins w:id="14" w:author="Michelle D. Briggs" w:date="2026-07-01T10:38:00Z" w16du:dateUtc="2026-07-01T17:38:00Z">
        <w:r w:rsidR="00DB42C3">
          <w:rPr>
            <w:szCs w:val="24"/>
          </w:rPr>
          <w:t xml:space="preserve"> of 1992</w:t>
        </w:r>
      </w:ins>
      <w:ins w:id="15" w:author="Michelle D. Briggs" w:date="2026-07-01T10:39:00Z" w16du:dateUtc="2026-07-01T17:39:00Z">
        <w:r w:rsidR="002B488D">
          <w:rPr>
            <w:szCs w:val="24"/>
          </w:rPr>
          <w:t xml:space="preserve"> </w:t>
        </w:r>
      </w:ins>
      <w:r w:rsidR="78B28C91" w:rsidRPr="511287C8">
        <w:rPr>
          <w:szCs w:val="24"/>
        </w:rPr>
        <w:t xml:space="preserve">dated </w:t>
      </w:r>
      <w:del w:id="16" w:author="Michelle D. Briggs" w:date="2026-07-01T10:40:00Z" w16du:dateUtc="2026-07-01T17:40:00Z">
        <w:r w:rsidR="7A6F2940" w:rsidRPr="511287C8">
          <w:rPr>
            <w:szCs w:val="24"/>
          </w:rPr>
          <w:delText xml:space="preserve">August 8, 2005 </w:delText>
        </w:r>
      </w:del>
      <w:del w:id="17" w:author="Michelle D. Briggs" w:date="2026-07-01T10:39:00Z" w16du:dateUtc="2026-07-01T17:39:00Z">
        <w:r w:rsidR="7A6F2940" w:rsidRPr="511287C8">
          <w:rPr>
            <w:szCs w:val="24"/>
          </w:rPr>
          <w:delText xml:space="preserve">(106 Stat. 2776); </w:delText>
        </w:r>
      </w:del>
      <w:commentRangeStart w:id="18"/>
      <w:commentRangeStart w:id="19"/>
      <w:r w:rsidR="6E1D3029" w:rsidRPr="511287C8">
        <w:rPr>
          <w:szCs w:val="24"/>
        </w:rPr>
        <w:t xml:space="preserve">October 24, 1992 (Public Law 102-486, 106 Stat. </w:t>
      </w:r>
      <w:ins w:id="20" w:author="CRC" w:date="2026-07-06T08:00:00Z" w16du:dateUtc="2026-07-06T15:00:00Z">
        <w:r w:rsidR="6E1D3029" w:rsidRPr="511287C8">
          <w:rPr>
            <w:szCs w:val="24"/>
          </w:rPr>
          <w:t>2776)</w:t>
        </w:r>
        <w:r w:rsidR="71F64B3B" w:rsidRPr="511287C8">
          <w:rPr>
            <w:szCs w:val="24"/>
          </w:rPr>
          <w:t>;</w:t>
        </w:r>
      </w:ins>
      <w:ins w:id="21" w:author="Michelle D. Briggs" w:date="2026-07-01T10:40:00Z" w16du:dateUtc="2026-07-01T17:40:00Z">
        <w:r w:rsidR="00D96415">
          <w:rPr>
            <w:szCs w:val="24"/>
          </w:rPr>
          <w:t xml:space="preserve"> the E</w:t>
        </w:r>
        <w:r w:rsidR="00726C83">
          <w:rPr>
            <w:szCs w:val="24"/>
          </w:rPr>
          <w:t xml:space="preserve">nergy Policy Act of 2005 dated August 8, </w:t>
        </w:r>
      </w:ins>
      <w:ins w:id="22" w:author="Michelle D. Briggs" w:date="2026-07-01T10:41:00Z" w16du:dateUtc="2026-07-01T17:41:00Z">
        <w:r w:rsidR="00BB3C64">
          <w:rPr>
            <w:szCs w:val="24"/>
          </w:rPr>
          <w:t>2005 (Public Law 109-58, 119 Stat. 954</w:t>
        </w:r>
      </w:ins>
      <w:del w:id="23" w:author="CRC" w:date="2026-07-06T08:00:00Z" w16du:dateUtc="2026-07-06T15:00:00Z">
        <w:r w:rsidR="6E1D3029" w:rsidRPr="511287C8">
          <w:rPr>
            <w:szCs w:val="24"/>
          </w:rPr>
          <w:delText>2776</w:delText>
        </w:r>
      </w:del>
      <w:ins w:id="24" w:author="Michelle D. Briggs" w:date="2026-07-01T10:41:00Z" w16du:dateUtc="2026-07-01T17:41:00Z">
        <w:r w:rsidR="6E1D3029" w:rsidRPr="511287C8">
          <w:rPr>
            <w:szCs w:val="24"/>
          </w:rPr>
          <w:t>)</w:t>
        </w:r>
        <w:r w:rsidR="71F64B3B" w:rsidRPr="511287C8">
          <w:rPr>
            <w:szCs w:val="24"/>
          </w:rPr>
          <w:t>;</w:t>
        </w:r>
      </w:ins>
      <w:r w:rsidR="71F64B3B" w:rsidRPr="511287C8">
        <w:rPr>
          <w:szCs w:val="24"/>
        </w:rPr>
        <w:t xml:space="preserve"> </w:t>
      </w:r>
      <w:commentRangeEnd w:id="18"/>
      <w:r w:rsidR="008749B9">
        <w:rPr>
          <w:rStyle w:val="CommentReference"/>
          <w:sz w:val="24"/>
          <w:szCs w:val="20"/>
        </w:rPr>
        <w:commentReference w:id="18"/>
      </w:r>
      <w:commentRangeEnd w:id="19"/>
      <w:r>
        <w:rPr>
          <w:rStyle w:val="CommentReference"/>
          <w:sz w:val="24"/>
          <w:szCs w:val="20"/>
        </w:rPr>
        <w:commentReference w:id="19"/>
      </w:r>
      <w:r w:rsidR="71F64B3B">
        <w:t>the Money and Finance Act, commonly referred to as the Economy Act, dated September 13, 1982 (Public Law 97</w:t>
      </w:r>
      <w:r w:rsidR="000F19CD">
        <w:t>-</w:t>
      </w:r>
      <w:r w:rsidR="71F64B3B">
        <w:t>258, 31 U.S.C.</w:t>
      </w:r>
      <w:r w:rsidR="00C920B0" w:rsidRPr="00C920B0">
        <w:rPr>
          <w:rFonts w:ascii="Arial" w:hAnsi="Arial" w:cs="Arial"/>
          <w:color w:val="000000"/>
          <w:sz w:val="23"/>
          <w:szCs w:val="23"/>
          <w:shd w:val="clear" w:color="auto" w:fill="FFFFFF"/>
        </w:rPr>
        <w:t xml:space="preserve"> </w:t>
      </w:r>
      <w:r w:rsidR="00C920B0" w:rsidRPr="00C920B0">
        <w:t>§</w:t>
      </w:r>
      <w:r w:rsidR="71F64B3B">
        <w:t>1535)</w:t>
      </w:r>
      <w:del w:id="25" w:author="Michelle D. Briggs" w:date="2026-07-01T10:41:00Z" w16du:dateUtc="2026-07-01T17:41:00Z">
        <w:r w:rsidR="49F9C094">
          <w:delText>;</w:delText>
        </w:r>
        <w:r w:rsidR="00B74F0B">
          <w:noBreakHyphen/>
        </w:r>
        <w:r w:rsidR="00B74F0B">
          <w:noBreakHyphen/>
        </w:r>
      </w:del>
      <w:r w:rsidR="00B74F0B" w:rsidRPr="009F0064">
        <w:t>; and acts amendatory or supplementary to the for</w:t>
      </w:r>
      <w:r w:rsidR="00B74F0B">
        <w:t>e</w:t>
      </w:r>
      <w:r w:rsidR="00B74F0B" w:rsidRPr="009F0064">
        <w:t>going Acts,</w:t>
      </w:r>
      <w:r w:rsidR="00B74F0B" w:rsidRPr="004C6BD9">
        <w:t xml:space="preserve"> </w:t>
      </w:r>
      <w:r w:rsidR="00B74F0B">
        <w:t>b</w:t>
      </w:r>
      <w:r w:rsidR="00B74F0B" w:rsidRPr="00411DB0">
        <w:t>etween the UNITED STATES OF AMERICA, Department of Energy, acting by and through the Western Area Power Administration (</w:t>
      </w:r>
      <w:r w:rsidR="008F0E8B">
        <w:t>WAPA</w:t>
      </w:r>
      <w:r w:rsidR="00B74F0B" w:rsidRPr="00411DB0">
        <w:t xml:space="preserve">), and </w:t>
      </w:r>
      <w:r w:rsidR="006246EA">
        <w:t xml:space="preserve">XXXXXXXX </w:t>
      </w:r>
      <w:r w:rsidR="00B74F0B" w:rsidRPr="00411DB0">
        <w:t xml:space="preserve">(Contractor) of which may be referred to herein individually as </w:t>
      </w:r>
      <w:ins w:id="26" w:author="David Szelewski" w:date="2026-07-01T10:34:00Z">
        <w:r w:rsidR="005C0BCA">
          <w:t>(</w:t>
        </w:r>
      </w:ins>
      <w:r w:rsidR="00B74F0B" w:rsidRPr="00411DB0">
        <w:t>Party</w:t>
      </w:r>
      <w:ins w:id="27" w:author="David Szelewski" w:date="2026-07-01T10:35:00Z">
        <w:r w:rsidR="005C0BCA">
          <w:t>)</w:t>
        </w:r>
      </w:ins>
      <w:r w:rsidR="00B74F0B" w:rsidRPr="00411DB0">
        <w:t xml:space="preserve"> and collectively as </w:t>
      </w:r>
      <w:ins w:id="28" w:author="David Szelewski" w:date="2026-07-01T10:35:00Z">
        <w:r w:rsidR="005C0BCA">
          <w:t>(</w:t>
        </w:r>
      </w:ins>
      <w:r w:rsidR="00B74F0B" w:rsidRPr="00411DB0">
        <w:t>Parties</w:t>
      </w:r>
      <w:ins w:id="29" w:author="David Szelewski" w:date="2026-07-01T10:35:00Z">
        <w:r w:rsidR="005C0BCA">
          <w:t>)</w:t>
        </w:r>
      </w:ins>
      <w:ins w:id="30" w:author="AEPCO" w:date="2026-07-06T16:44:00Z" w16du:dateUtc="2026-07-06T23:44:00Z">
        <w:r w:rsidR="00B74F0B" w:rsidRPr="00411DB0">
          <w:t>.</w:t>
        </w:r>
      </w:ins>
      <w:del w:id="31" w:author="AEPCO" w:date="2026-07-06T16:44:00Z" w16du:dateUtc="2026-07-06T23:44:00Z">
        <w:r w:rsidR="00B74F0B" w:rsidRPr="00411DB0">
          <w:delText>.</w:delText>
        </w:r>
      </w:del>
      <w:commentRangeEnd w:id="10"/>
      <w:r w:rsidR="00ED3A74" w:rsidRPr="00411DB0">
        <w:rPr>
          <w:rStyle w:val="CommentReference"/>
          <w:sz w:val="24"/>
          <w:szCs w:val="20"/>
        </w:rPr>
        <w:commentReference w:id="10"/>
      </w:r>
    </w:p>
    <w:p w14:paraId="7F6FA7D8" w14:textId="7E55F222" w:rsidR="008A2D4F" w:rsidRPr="00A72F9E" w:rsidRDefault="008A2D4F" w:rsidP="006E7211">
      <w:pPr>
        <w:spacing w:line="480" w:lineRule="auto"/>
        <w:ind w:left="720" w:right="1440" w:hanging="720"/>
        <w:jc w:val="both"/>
        <w:rPr>
          <w:b/>
          <w:u w:val="single"/>
        </w:rPr>
      </w:pPr>
      <w:r w:rsidRPr="00A72F9E">
        <w:t>2.</w:t>
      </w:r>
      <w:r w:rsidRPr="00A72F9E">
        <w:tab/>
      </w:r>
      <w:r w:rsidR="001E35A4" w:rsidRPr="00A72F9E">
        <w:rPr>
          <w:b/>
          <w:u w:val="single"/>
        </w:rPr>
        <w:t>EXPLANATORY RECITALS</w:t>
      </w:r>
      <w:r w:rsidRPr="00A72F9E">
        <w:t>:</w:t>
      </w:r>
    </w:p>
    <w:p w14:paraId="285C9080" w14:textId="77777777" w:rsidR="00297131" w:rsidRPr="00C60E70" w:rsidRDefault="00B972EB" w:rsidP="00297131">
      <w:pPr>
        <w:spacing w:line="480" w:lineRule="auto"/>
        <w:ind w:left="1440" w:hanging="720"/>
        <w:rPr>
          <w:rFonts w:eastAsia="PMingLiU"/>
        </w:rPr>
      </w:pPr>
      <w:bookmarkStart w:id="32" w:name="_Hlk179276350"/>
      <w:r w:rsidRPr="1AE57F9F">
        <w:rPr>
          <w:rFonts w:eastAsia="PMingLiU"/>
        </w:rPr>
        <w:t>2</w:t>
      </w:r>
      <w:bookmarkEnd w:id="32"/>
      <w:r w:rsidR="00297131" w:rsidRPr="00C60E70">
        <w:rPr>
          <w:rFonts w:eastAsia="PMingLiU"/>
        </w:rPr>
        <w:t>.1</w:t>
      </w:r>
      <w:r w:rsidR="00297131" w:rsidRPr="00C60E70">
        <w:rPr>
          <w:rFonts w:eastAsia="PMingLiU"/>
        </w:rPr>
        <w:tab/>
        <w:t xml:space="preserve">The </w:t>
      </w:r>
      <w:r w:rsidR="00297131" w:rsidRPr="55EF325F">
        <w:rPr>
          <w:rFonts w:eastAsia="PMingLiU"/>
        </w:rPr>
        <w:t xml:space="preserve">federal Bureau of Reclamation (Reclamation) operates certain federal hydroelectric facilities known as Parker Dam Power Project and Davis Dam Project. </w:t>
      </w:r>
    </w:p>
    <w:p w14:paraId="022041B7" w14:textId="77777777" w:rsidR="00297131" w:rsidRPr="00C60E70" w:rsidRDefault="00297131" w:rsidP="00297131">
      <w:pPr>
        <w:spacing w:line="480" w:lineRule="auto"/>
        <w:ind w:left="1440" w:hanging="720"/>
        <w:rPr>
          <w:rFonts w:eastAsia="PMingLiU"/>
        </w:rPr>
      </w:pPr>
      <w:r w:rsidRPr="00C60E70">
        <w:rPr>
          <w:rFonts w:eastAsia="PMingLiU"/>
        </w:rPr>
        <w:t>2.2</w:t>
      </w:r>
      <w:r w:rsidRPr="00C60E70">
        <w:rPr>
          <w:rFonts w:eastAsia="PMingLiU"/>
        </w:rPr>
        <w:tab/>
        <w:t xml:space="preserve">The Parker-Davis Project (P-DP) was formed by the consolidation of the Parker Dam Power Project and the Davis Dam Project </w:t>
      </w:r>
      <w:r w:rsidRPr="55EF325F">
        <w:rPr>
          <w:rFonts w:eastAsia="PMingLiU"/>
        </w:rPr>
        <w:t xml:space="preserve">per the Act dated May 28, 1954 (68 Stat. 143).  The primary purpose of P-DP is water storage and delivery.  The system consists of storage reservoirs that provide daily, seasonal, and annual flow regulation.  Power generated from these facilities depends on hydrology and water operation requirements.   </w:t>
      </w:r>
    </w:p>
    <w:p w14:paraId="2A85BA56" w14:textId="77777777" w:rsidR="00297131" w:rsidRPr="00C60E70" w:rsidRDefault="00297131" w:rsidP="00297131">
      <w:pPr>
        <w:spacing w:line="480" w:lineRule="auto"/>
        <w:ind w:left="1440" w:hanging="720"/>
        <w:rPr>
          <w:rFonts w:eastAsia="PMingLiU"/>
        </w:rPr>
      </w:pPr>
      <w:r w:rsidRPr="55EF325F">
        <w:rPr>
          <w:rFonts w:eastAsia="PMingLiU"/>
        </w:rPr>
        <w:t>2.3</w:t>
      </w:r>
      <w:r>
        <w:tab/>
      </w:r>
      <w:r w:rsidRPr="55EF325F">
        <w:t xml:space="preserve">Pursuant to the Reclamation Project Act of 1939, the United States, through Reclamation, reserved and designated some P-DP capacity and energy as Priority Use Power (PUP) </w:t>
      </w:r>
      <w:r>
        <w:t xml:space="preserve">as defined in </w:t>
      </w:r>
      <w:r w:rsidRPr="000C4F56">
        <w:t xml:space="preserve">Section </w:t>
      </w:r>
      <w:commentRangeStart w:id="33"/>
      <w:r w:rsidRPr="000C4F56">
        <w:t>5.2X</w:t>
      </w:r>
      <w:commentRangeEnd w:id="33"/>
      <w:r w:rsidR="000C4F56" w:rsidRPr="000C4F56">
        <w:rPr>
          <w:rStyle w:val="CommentReference"/>
          <w:sz w:val="24"/>
          <w:szCs w:val="24"/>
        </w:rPr>
        <w:commentReference w:id="33"/>
      </w:r>
      <w:r w:rsidRPr="000C4F56">
        <w:t>.</w:t>
      </w:r>
    </w:p>
    <w:p w14:paraId="674A3934" w14:textId="3B0ABF3E" w:rsidR="00297131" w:rsidRPr="00C60E70" w:rsidRDefault="00297131" w:rsidP="00297131">
      <w:pPr>
        <w:spacing w:line="480" w:lineRule="auto"/>
        <w:ind w:left="1440" w:hanging="720"/>
        <w:rPr>
          <w:rFonts w:eastAsia="PMingLiU"/>
        </w:rPr>
      </w:pPr>
      <w:r w:rsidRPr="00C60E70">
        <w:rPr>
          <w:rFonts w:eastAsia="PMingLiU"/>
        </w:rPr>
        <w:t>2.</w:t>
      </w:r>
      <w:r>
        <w:rPr>
          <w:rFonts w:eastAsia="PMingLiU"/>
        </w:rPr>
        <w:t>4</w:t>
      </w:r>
      <w:r w:rsidRPr="00C60E70">
        <w:rPr>
          <w:rFonts w:eastAsia="PMingLiU"/>
        </w:rPr>
        <w:tab/>
        <w:t xml:space="preserve">The Department of Energy Organization Act of 1977 (91 Stat. 565), dated August 4, 1977, transferred the power marketing function </w:t>
      </w:r>
      <w:r w:rsidRPr="55EF325F">
        <w:rPr>
          <w:rFonts w:eastAsia="PMingLiU"/>
        </w:rPr>
        <w:t xml:space="preserve">from Reclamation to WAPA, including the construction, operation, and maintenance of transmission lines and pertinent equipment.  WAPA markets P-DP power in surplus to that reserved for PUP (marketable capacity) to preference entities through a Firm Electric Service contract.  Marketable capacity is allocated as either Withdrawable or Nonwithdrawable, as defined in </w:t>
      </w:r>
      <w:r w:rsidR="008E0AA9">
        <w:rPr>
          <w:rFonts w:eastAsia="PMingLiU"/>
        </w:rPr>
        <w:t>s</w:t>
      </w:r>
      <w:r w:rsidRPr="55EF325F">
        <w:rPr>
          <w:rFonts w:eastAsia="PMingLiU"/>
        </w:rPr>
        <w:t xml:space="preserve">ubsections 5.20 and 5.33 herein, and described in </w:t>
      </w:r>
      <w:r w:rsidR="008E0AA9">
        <w:rPr>
          <w:rFonts w:eastAsia="PMingLiU"/>
        </w:rPr>
        <w:t>s</w:t>
      </w:r>
      <w:r w:rsidRPr="55EF325F">
        <w:rPr>
          <w:rFonts w:eastAsia="PMingLiU"/>
        </w:rPr>
        <w:t>ubsection 12.2.</w:t>
      </w:r>
    </w:p>
    <w:p w14:paraId="25816712" w14:textId="77777777" w:rsidR="00297131" w:rsidRPr="00C60E70" w:rsidRDefault="00297131" w:rsidP="00297131">
      <w:pPr>
        <w:spacing w:line="480" w:lineRule="auto"/>
        <w:ind w:left="1440" w:hanging="720"/>
        <w:rPr>
          <w:rFonts w:eastAsia="PMingLiU"/>
        </w:rPr>
      </w:pPr>
      <w:r w:rsidRPr="00C60E70">
        <w:t>2.</w:t>
      </w:r>
      <w:r>
        <w:t>5</w:t>
      </w:r>
      <w:r w:rsidRPr="00C60E70">
        <w:tab/>
      </w:r>
      <w:r w:rsidRPr="00C60E70">
        <w:rPr>
          <w:rFonts w:eastAsia="PMingLiU"/>
        </w:rPr>
        <w:t xml:space="preserve">WAPA’s Administrator </w:t>
      </w:r>
      <w:r w:rsidRPr="00C60E70">
        <w:t xml:space="preserve">published </w:t>
      </w:r>
      <w:r w:rsidRPr="00C60E70">
        <w:rPr>
          <w:rFonts w:eastAsia="PMingLiU"/>
        </w:rPr>
        <w:t xml:space="preserve">Conformed General Consolidated Power Marketing Criteria or Regulations for Boulder City Area Projects (49 FR 50582, December 28, 1984), hereinafter called “Conformed Criteria,” which </w:t>
      </w:r>
      <w:r w:rsidRPr="55EF325F">
        <w:rPr>
          <w:rFonts w:eastAsia="PMingLiU"/>
        </w:rPr>
        <w:t>formerly governed the provision and sale of electric service from the P-DP.  The Conformed Criteria and the Final Allocation Criteria and Allocations of Capacity and Associated Energy from the P-DP published on July 29, 1987, 52 FR 28333, provided for long-term contracts for P-DP power through September 30, 2008.</w:t>
      </w:r>
    </w:p>
    <w:p w14:paraId="705BD595" w14:textId="77777777" w:rsidR="00297131" w:rsidRPr="00C60E70" w:rsidRDefault="00297131" w:rsidP="00297131">
      <w:pPr>
        <w:spacing w:line="480" w:lineRule="auto"/>
        <w:ind w:left="1440" w:right="14" w:hanging="720"/>
      </w:pPr>
      <w:r w:rsidRPr="55EF325F">
        <w:t>2.6</w:t>
      </w:r>
      <w:r>
        <w:tab/>
      </w:r>
      <w:r w:rsidRPr="55EF325F">
        <w:t xml:space="preserve">WAPA adopted the Energy Planning and Management Program (EPAMP), 10 CFR Part 905, effective November 20, 1995, to implement Section 114 of the Energy Policy Act of 1992 (106 Stat. 2776).  The EPAMP consists of two components: (1) a requirement that all P-DP Firm Electric Service Contractors prepare an Integrated Resource Plan (IRP) </w:t>
      </w:r>
      <w:r w:rsidRPr="55EF325F">
        <w:rPr>
          <w:rFonts w:eastAsia="PMingLiU"/>
        </w:rPr>
        <w:t>to document how energy is saved and renewable en</w:t>
      </w:r>
      <w:r w:rsidRPr="00F12081">
        <w:rPr>
          <w:rFonts w:eastAsia="PMingLiU"/>
        </w:rPr>
        <w:t>ergy is used</w:t>
      </w:r>
      <w:r w:rsidRPr="00F12081">
        <w:t xml:space="preserve">, and (2) </w:t>
      </w:r>
      <w:r w:rsidRPr="00634948">
        <w:t>a Power Marketing Initiative (PMI) which provides a framework for marketing WAPA’s long-term firm hydroelectric resources.</w:t>
      </w:r>
      <w:r w:rsidRPr="55EF325F">
        <w:t xml:space="preserve"> </w:t>
      </w:r>
    </w:p>
    <w:p w14:paraId="0E1DB03D" w14:textId="77777777" w:rsidR="00297131" w:rsidRPr="00C60E70" w:rsidRDefault="00297131" w:rsidP="00297131">
      <w:pPr>
        <w:widowControl w:val="0"/>
        <w:autoSpaceDE w:val="0"/>
        <w:autoSpaceDN w:val="0"/>
        <w:adjustRightInd w:val="0"/>
        <w:spacing w:line="480" w:lineRule="auto"/>
        <w:ind w:left="1440" w:hanging="720"/>
      </w:pPr>
      <w:r w:rsidRPr="00C60E70">
        <w:t>2.</w:t>
      </w:r>
      <w:r>
        <w:t>7</w:t>
      </w:r>
      <w:r w:rsidRPr="00C60E70">
        <w:tab/>
        <w:t xml:space="preserve">As a result of the EPAMP PMI, </w:t>
      </w:r>
      <w:r w:rsidRPr="00C60E70">
        <w:rPr>
          <w:rFonts w:eastAsia="PMingLiU"/>
        </w:rPr>
        <w:t xml:space="preserve">WAPA and </w:t>
      </w:r>
      <w:r w:rsidRPr="00C60E70">
        <w:t xml:space="preserve">Contractors </w:t>
      </w:r>
      <w:r w:rsidRPr="00C60E70">
        <w:rPr>
          <w:rFonts w:eastAsia="PMingLiU"/>
        </w:rPr>
        <w:t>executed 20-year Firm Electric Service (FES)</w:t>
      </w:r>
      <w:r w:rsidRPr="00C60E70">
        <w:t xml:space="preserve"> contracts </w:t>
      </w:r>
      <w:r w:rsidRPr="00C60E70">
        <w:rPr>
          <w:rFonts w:eastAsia="PMingLiU"/>
        </w:rPr>
        <w:t xml:space="preserve">starting October 1, 2008, implementing the power marketing plan established in the Conformed Criteria.  Those FES contracts are set to </w:t>
      </w:r>
      <w:r w:rsidRPr="00C60E70">
        <w:t>expire on September 30, 2028</w:t>
      </w:r>
      <w:r w:rsidRPr="00C60E70">
        <w:rPr>
          <w:rFonts w:eastAsia="PMingLiU"/>
        </w:rPr>
        <w:t xml:space="preserve">.  To address </w:t>
      </w:r>
      <w:r w:rsidRPr="00C60E70">
        <w:t xml:space="preserve">the </w:t>
      </w:r>
      <w:r w:rsidRPr="00C60E70">
        <w:rPr>
          <w:rFonts w:eastAsia="PMingLiU"/>
        </w:rPr>
        <w:t xml:space="preserve">upcoming expiration and ongoing hydrological challenges, WAPA collaborated with Contractors to develop a </w:t>
      </w:r>
      <w:r w:rsidRPr="00C60E70">
        <w:t xml:space="preserve">new </w:t>
      </w:r>
      <w:r w:rsidRPr="00C60E70">
        <w:rPr>
          <w:rFonts w:eastAsia="PMingLiU"/>
        </w:rPr>
        <w:t>power marketing plan</w:t>
      </w:r>
      <w:r w:rsidRPr="00C60E70">
        <w:t>.</w:t>
      </w:r>
    </w:p>
    <w:p w14:paraId="23FED86C" w14:textId="14CC2014" w:rsidR="00297131" w:rsidRPr="00C60E70" w:rsidRDefault="00297131" w:rsidP="00297131">
      <w:pPr>
        <w:spacing w:line="480" w:lineRule="auto"/>
        <w:ind w:left="1440" w:right="14" w:hanging="720"/>
      </w:pPr>
      <w:r w:rsidRPr="55EF325F">
        <w:t>2.8</w:t>
      </w:r>
      <w:r>
        <w:tab/>
      </w:r>
      <w:r w:rsidRPr="55EF325F">
        <w:t>Historically, Reclamation's operation, maintenance, and replacement (OM&amp;R) work for P-DP generation facilities was funded through federal appropriations. Starting in fiscal year 1998, Reclamation transitioned away from reliance on federal appropriations for these activities, and in lieu thereof, sought advance funding of OM&amp;R costs directly from the FES Contractors to ensure the continued</w:t>
      </w:r>
      <w:r>
        <w:t xml:space="preserve"> P-DP</w:t>
      </w:r>
      <w:r w:rsidRPr="55EF325F">
        <w:t xml:space="preserve"> reliability, availability, and cost-effective management.  WAPA, Reclamation, and the Contractors </w:t>
      </w:r>
      <w:r>
        <w:t>established</w:t>
      </w:r>
      <w:r w:rsidRPr="55EF325F">
        <w:t xml:space="preserve"> a cooperative planning process to develop annual work plans. </w:t>
      </w:r>
      <w:r>
        <w:t>This planning process and the provision of advanced funding of Reclamations OM&amp;R costs</w:t>
      </w:r>
      <w:r w:rsidRPr="55EF325F">
        <w:t xml:space="preserve"> w</w:t>
      </w:r>
      <w:r>
        <w:t>as</w:t>
      </w:r>
      <w:r w:rsidRPr="55EF325F">
        <w:t xml:space="preserve"> </w:t>
      </w:r>
      <w:r>
        <w:t xml:space="preserve">implemented in </w:t>
      </w:r>
      <w:r w:rsidRPr="55EF325F">
        <w:t xml:space="preserve">WAPA’s Advancement of Funds </w:t>
      </w:r>
      <w:r>
        <w:t xml:space="preserve">(AOF) </w:t>
      </w:r>
      <w:r w:rsidRPr="55EF325F">
        <w:t xml:space="preserve">Contract No. 98-DSR-10870, also known as Reclamation’s Contract No. 8-CU-30-P1148.  </w:t>
      </w:r>
      <w:r w:rsidRPr="00224AFB">
        <w:t xml:space="preserve">Contractors willing to enter into this </w:t>
      </w:r>
      <w:r w:rsidR="00433599">
        <w:t>c</w:t>
      </w:r>
      <w:r w:rsidRPr="00224AFB">
        <w:t>ontract provide advance funding directly to Reclamation</w:t>
      </w:r>
      <w:r>
        <w:t xml:space="preserve">.  Contractors not participating in the AOF agreement make prepayments under WAPA’s P-DP Firm Electric Service Rate Schedule.  All </w:t>
      </w:r>
      <w:r w:rsidRPr="55EF325F">
        <w:t>Contractors</w:t>
      </w:r>
      <w:r>
        <w:t xml:space="preserve"> ultimately pay the same rate, as advancement of funds received by Reclamation are credited against WAPA billing under the P-DP Firm Electric Service Rate Schedule</w:t>
      </w:r>
      <w:r w:rsidRPr="55EF325F">
        <w:t>.</w:t>
      </w:r>
    </w:p>
    <w:p w14:paraId="02C16CEC" w14:textId="77777777" w:rsidR="00297131" w:rsidRPr="00C60E70" w:rsidRDefault="00297131" w:rsidP="00297131">
      <w:pPr>
        <w:spacing w:line="480" w:lineRule="auto"/>
        <w:ind w:left="1440" w:right="14" w:hanging="720"/>
      </w:pPr>
      <w:r w:rsidRPr="00C60E70">
        <w:t>2.</w:t>
      </w:r>
      <w:r>
        <w:t>9</w:t>
      </w:r>
      <w:r w:rsidRPr="00C60E70">
        <w:tab/>
        <w:t xml:space="preserve">On May 20, 2024, </w:t>
      </w:r>
      <w:r w:rsidRPr="00C60E70">
        <w:rPr>
          <w:rFonts w:eastAsia="PMingLiU"/>
        </w:rPr>
        <w:t xml:space="preserve">a </w:t>
      </w:r>
      <w:r w:rsidRPr="00C60E70">
        <w:rPr>
          <w:i/>
        </w:rPr>
        <w:t>Federal Register</w:t>
      </w:r>
      <w:r w:rsidRPr="00C60E70">
        <w:t xml:space="preserve"> </w:t>
      </w:r>
      <w:r w:rsidRPr="00C60E70">
        <w:rPr>
          <w:rFonts w:eastAsia="PMingLiU"/>
        </w:rPr>
        <w:t>notice</w:t>
      </w:r>
      <w:r w:rsidRPr="00C60E70">
        <w:t xml:space="preserve"> (FRN</w:t>
      </w:r>
      <w:r w:rsidRPr="00C60E70">
        <w:rPr>
          <w:rFonts w:eastAsia="PMingLiU"/>
        </w:rPr>
        <w:t>)</w:t>
      </w:r>
      <w:r w:rsidRPr="00C60E70">
        <w:t xml:space="preserve"> 89 FR 43841 initiated the formal public process for the Proposed 2028 </w:t>
      </w:r>
      <w:r w:rsidRPr="00C60E70">
        <w:rPr>
          <w:rFonts w:eastAsia="PMingLiU"/>
        </w:rPr>
        <w:t xml:space="preserve">P-DP Power Marketing Plan (Proposed 2028 </w:t>
      </w:r>
      <w:r w:rsidRPr="00C60E70">
        <w:t>Plan</w:t>
      </w:r>
      <w:r w:rsidRPr="00C60E70">
        <w:rPr>
          <w:rFonts w:eastAsia="PMingLiU"/>
        </w:rPr>
        <w:t>).</w:t>
      </w:r>
      <w:r w:rsidRPr="00C60E70">
        <w:t xml:space="preserve">  The Proposed 2028 Plan </w:t>
      </w:r>
      <w:r w:rsidRPr="00C60E70">
        <w:rPr>
          <w:rFonts w:eastAsia="PMingLiU"/>
        </w:rPr>
        <w:t>defined</w:t>
      </w:r>
      <w:r w:rsidRPr="00C60E70">
        <w:t xml:space="preserve"> the products and services to be offered, along with </w:t>
      </w:r>
      <w:r w:rsidRPr="00C60E70">
        <w:rPr>
          <w:rFonts w:eastAsia="PMingLiU"/>
        </w:rPr>
        <w:t xml:space="preserve">the </w:t>
      </w:r>
      <w:r w:rsidRPr="00C60E70">
        <w:t xml:space="preserve">eligibility and allocation criteria that would lead to allocations of P-DP power to </w:t>
      </w:r>
      <w:r w:rsidRPr="00C60E70">
        <w:rPr>
          <w:rFonts w:eastAsia="PMingLiU"/>
        </w:rPr>
        <w:t>preference entities in Arizona, California, and Nevada.</w:t>
      </w:r>
      <w:r w:rsidRPr="00C60E70">
        <w:t xml:space="preserve">  </w:t>
      </w:r>
    </w:p>
    <w:p w14:paraId="517C4A5D" w14:textId="77777777" w:rsidR="00297131" w:rsidRPr="00C60E70" w:rsidRDefault="00297131" w:rsidP="00297131">
      <w:pPr>
        <w:spacing w:line="480" w:lineRule="auto"/>
        <w:ind w:left="1440" w:right="14" w:hanging="720"/>
      </w:pPr>
      <w:r w:rsidRPr="00C60E70">
        <w:t>2.</w:t>
      </w:r>
      <w:r w:rsidRPr="00C60E70">
        <w:rPr>
          <w:rFonts w:eastAsia="PMingLiU"/>
        </w:rPr>
        <w:t>1</w:t>
      </w:r>
      <w:r>
        <w:rPr>
          <w:rFonts w:eastAsia="PMingLiU"/>
        </w:rPr>
        <w:t>0</w:t>
      </w:r>
      <w:r w:rsidRPr="00C60E70">
        <w:tab/>
        <w:t xml:space="preserve">The Proposed 2028 Plan incorporates WAPA’s intent to apply the EPAMP PMI regulations set forth at 10 CFR 905.30 through 10 CFR 905.37 as a framework to extend power allocations to existing Contractors and to establish a one-time resource pool. </w:t>
      </w:r>
    </w:p>
    <w:p w14:paraId="283DA735" w14:textId="77777777" w:rsidR="00297131" w:rsidRPr="00C60E70" w:rsidRDefault="00297131" w:rsidP="00297131">
      <w:pPr>
        <w:spacing w:line="480" w:lineRule="auto"/>
        <w:ind w:left="1440" w:right="14" w:hanging="720"/>
        <w:rPr>
          <w:rFonts w:eastAsia="PMingLiU"/>
        </w:rPr>
      </w:pPr>
      <w:r w:rsidRPr="55EF325F">
        <w:t>2.</w:t>
      </w:r>
      <w:r w:rsidRPr="55EF325F">
        <w:rPr>
          <w:rFonts w:eastAsia="PMingLiU"/>
        </w:rPr>
        <w:t>11</w:t>
      </w:r>
      <w:r>
        <w:tab/>
      </w:r>
      <w:r w:rsidRPr="55EF325F">
        <w:rPr>
          <w:rFonts w:eastAsia="PMingLiU"/>
        </w:rPr>
        <w:t>After evaluating</w:t>
      </w:r>
      <w:r w:rsidRPr="55EF325F">
        <w:t xml:space="preserve"> public </w:t>
      </w:r>
      <w:r w:rsidRPr="55EF325F">
        <w:rPr>
          <w:rFonts w:eastAsia="PMingLiU"/>
        </w:rPr>
        <w:t>comments received</w:t>
      </w:r>
      <w:r w:rsidRPr="55EF325F">
        <w:t xml:space="preserve"> on the Proposed 2028 Plan</w:t>
      </w:r>
      <w:r w:rsidRPr="55EF325F">
        <w:rPr>
          <w:rFonts w:eastAsia="PMingLiU"/>
        </w:rPr>
        <w:t>,</w:t>
      </w:r>
      <w:r w:rsidRPr="55EF325F">
        <w:t xml:space="preserve"> WAPA published notice of </w:t>
      </w:r>
      <w:r w:rsidRPr="55EF325F">
        <w:rPr>
          <w:rFonts w:eastAsia="PMingLiU"/>
        </w:rPr>
        <w:t xml:space="preserve">its Final 2028 P-DP Power Marketing Plan and Call for Resource Pool Applications in 89 FR 88999, dated November 12, 2024 (Final 2028 Plan).  The </w:t>
      </w:r>
      <w:r w:rsidRPr="55EF325F">
        <w:t xml:space="preserve">Final 2028 Plan </w:t>
      </w:r>
      <w:r w:rsidRPr="55EF325F">
        <w:rPr>
          <w:rFonts w:eastAsia="PMingLiU"/>
        </w:rPr>
        <w:t xml:space="preserve">specifies the terms </w:t>
      </w:r>
      <w:r w:rsidRPr="55EF325F">
        <w:t xml:space="preserve">and </w:t>
      </w:r>
      <w:r w:rsidRPr="55EF325F">
        <w:rPr>
          <w:rFonts w:eastAsia="PMingLiU"/>
        </w:rPr>
        <w:t xml:space="preserve">conditions under which WAPA will market P-DP power from October 1, 2028, through September 30, 2048, and supersedes all previous marketing plans for P-DP, including the Conformed Criteria.  </w:t>
      </w:r>
    </w:p>
    <w:p w14:paraId="6044696E" w14:textId="77777777" w:rsidR="00297131" w:rsidRPr="00C60E70" w:rsidRDefault="00297131" w:rsidP="00297131">
      <w:pPr>
        <w:spacing w:line="480" w:lineRule="auto"/>
        <w:ind w:left="1440" w:right="14" w:hanging="720"/>
        <w:rPr>
          <w:rFonts w:eastAsia="PMingLiU"/>
        </w:rPr>
      </w:pPr>
      <w:r w:rsidRPr="55EF325F">
        <w:rPr>
          <w:rFonts w:eastAsia="PMingLiU"/>
        </w:rPr>
        <w:t>2.12</w:t>
      </w:r>
      <w:r>
        <w:tab/>
      </w:r>
      <w:r w:rsidRPr="55EF325F">
        <w:rPr>
          <w:rFonts w:eastAsia="PMingLiU"/>
        </w:rPr>
        <w:t>Under the Final 2028 Plan, WAPA agreed to offer new FES contracts to existing Contractors and create a</w:t>
      </w:r>
      <w:r w:rsidRPr="55EF325F">
        <w:t xml:space="preserve"> resource pool </w:t>
      </w:r>
      <w:r w:rsidRPr="55EF325F">
        <w:rPr>
          <w:rFonts w:eastAsia="PMingLiU"/>
        </w:rPr>
        <w:t xml:space="preserve">for eligible new applicants.  </w:t>
      </w:r>
    </w:p>
    <w:p w14:paraId="3B8D7E3F" w14:textId="77777777" w:rsidR="00297131" w:rsidRPr="00C60E70" w:rsidRDefault="00297131" w:rsidP="00297131">
      <w:pPr>
        <w:spacing w:line="480" w:lineRule="auto"/>
        <w:ind w:left="1440" w:right="14" w:hanging="720"/>
      </w:pPr>
      <w:r w:rsidRPr="55EF325F">
        <w:rPr>
          <w:rFonts w:eastAsia="PMingLiU"/>
        </w:rPr>
        <w:t>2.13</w:t>
      </w:r>
      <w:r>
        <w:tab/>
      </w:r>
      <w:r w:rsidRPr="55EF325F">
        <w:rPr>
          <w:rFonts w:eastAsia="PMingLiU"/>
        </w:rPr>
        <w:t xml:space="preserve">Resource Pool </w:t>
      </w:r>
      <w:r w:rsidRPr="55EF325F">
        <w:t xml:space="preserve">applications were due on January 31, 2025.  WAPA reviewed all applications and published the P-DP Proposed 2028 Resource Pool Power Allocations at </w:t>
      </w:r>
      <w:r w:rsidRPr="55EF325F">
        <w:rPr>
          <w:rFonts w:eastAsia="PMingLiU"/>
        </w:rPr>
        <w:t>90</w:t>
      </w:r>
      <w:r w:rsidRPr="55EF325F">
        <w:t xml:space="preserve"> FR 42576 dated September 3, 2025.</w:t>
      </w:r>
    </w:p>
    <w:p w14:paraId="3E311632" w14:textId="77777777" w:rsidR="00297131" w:rsidRDefault="00297131" w:rsidP="00297131">
      <w:pPr>
        <w:spacing w:line="480" w:lineRule="auto"/>
        <w:ind w:left="1440" w:right="14" w:hanging="720"/>
      </w:pPr>
      <w:r w:rsidRPr="55EF325F">
        <w:t>2.14</w:t>
      </w:r>
      <w:r>
        <w:tab/>
      </w:r>
      <w:r w:rsidRPr="55EF325F">
        <w:t xml:space="preserve">After </w:t>
      </w:r>
      <w:r w:rsidRPr="55EF325F">
        <w:rPr>
          <w:rFonts w:eastAsia="PMingLiU"/>
        </w:rPr>
        <w:t xml:space="preserve">receiving and evaluating </w:t>
      </w:r>
      <w:r w:rsidRPr="55EF325F">
        <w:t>comments on the P-DP Proposed 2028 Resource Pool Power Allocations</w:t>
      </w:r>
      <w:r w:rsidRPr="55EF325F">
        <w:rPr>
          <w:rFonts w:eastAsia="PMingLiU"/>
        </w:rPr>
        <w:t xml:space="preserve">, WAPA published its final </w:t>
      </w:r>
      <w:r w:rsidRPr="55EF325F">
        <w:t xml:space="preserve">notice of decision at 91 FR 14838 on March 27, 2026, </w:t>
      </w:r>
      <w:r w:rsidRPr="55EF325F">
        <w:rPr>
          <w:rFonts w:eastAsia="PMingLiU"/>
        </w:rPr>
        <w:t>establishing</w:t>
      </w:r>
      <w:r w:rsidRPr="55EF325F">
        <w:t xml:space="preserve"> the </w:t>
      </w:r>
      <w:r w:rsidRPr="55EF325F">
        <w:rPr>
          <w:rFonts w:eastAsia="PMingLiU"/>
        </w:rPr>
        <w:t>Final</w:t>
      </w:r>
      <w:r w:rsidRPr="55EF325F">
        <w:t xml:space="preserve"> 2028 Resource Pool Power Allocations for </w:t>
      </w:r>
      <w:r w:rsidRPr="55EF325F">
        <w:rPr>
          <w:rFonts w:eastAsia="PMingLiU"/>
        </w:rPr>
        <w:t>FES</w:t>
      </w:r>
      <w:r w:rsidRPr="55EF325F">
        <w:t>.</w:t>
      </w:r>
    </w:p>
    <w:p w14:paraId="7C2D57CC" w14:textId="6127C328" w:rsidR="00297131" w:rsidRPr="00C60E70" w:rsidRDefault="00297131" w:rsidP="00B334C4">
      <w:pPr>
        <w:spacing w:line="480" w:lineRule="auto"/>
        <w:ind w:left="1440" w:right="14" w:hanging="720"/>
      </w:pPr>
      <w:r>
        <w:t>2.15</w:t>
      </w:r>
      <w:r>
        <w:tab/>
      </w:r>
      <w:r w:rsidRPr="00932377">
        <w:t xml:space="preserve">To implement the Final 2028 Plan WAPA offered Firm Electric Service contracts to existing and new Contractors.  The Contract that follows governs the sales of P-DP firm capacity with associated transmission, Quarterly Energy, Excess Energy, Environmental Attributes, Optional Energy, and the integration of Contractor Owned or Contractor Purchased resources.  </w:t>
      </w:r>
    </w:p>
    <w:p w14:paraId="5444BE2F" w14:textId="1CF547A2" w:rsidR="00297131" w:rsidRPr="00C60E70" w:rsidRDefault="00297131" w:rsidP="00AD40C1">
      <w:pPr>
        <w:spacing w:line="480" w:lineRule="auto"/>
        <w:ind w:left="1440" w:right="14" w:hanging="720"/>
      </w:pPr>
      <w:r w:rsidRPr="1F936CCC">
        <w:t>2.16</w:t>
      </w:r>
      <w:r>
        <w:tab/>
      </w:r>
      <w:r w:rsidRPr="1F936CCC">
        <w:t xml:space="preserve">The Contractor desires to have Firm Electric Service and WAPA is willing to provide under the terms and conditions stated herein. </w:t>
      </w:r>
    </w:p>
    <w:p w14:paraId="428D7C6D" w14:textId="77777777" w:rsidR="00FA6DD4" w:rsidRPr="00A72F9E" w:rsidRDefault="002E3891" w:rsidP="006F7C31">
      <w:pPr>
        <w:widowControl w:val="0"/>
        <w:autoSpaceDE w:val="0"/>
        <w:autoSpaceDN w:val="0"/>
        <w:adjustRightInd w:val="0"/>
        <w:spacing w:line="480" w:lineRule="auto"/>
        <w:ind w:left="720" w:hanging="720"/>
      </w:pPr>
      <w:r w:rsidRPr="00A72F9E">
        <w:t>3.</w:t>
      </w:r>
      <w:r w:rsidRPr="00A72F9E">
        <w:rPr>
          <w:b/>
          <w:bCs/>
        </w:rPr>
        <w:tab/>
      </w:r>
      <w:r w:rsidRPr="00A72F9E">
        <w:rPr>
          <w:b/>
          <w:u w:val="single"/>
        </w:rPr>
        <w:t>AGREEMENT</w:t>
      </w:r>
      <w:r w:rsidRPr="00A72F9E">
        <w:t xml:space="preserve">: </w:t>
      </w:r>
    </w:p>
    <w:p w14:paraId="588901C1" w14:textId="4773DA60" w:rsidR="002E3891" w:rsidRPr="00C3631A" w:rsidRDefault="002E3891" w:rsidP="00FA6DD4">
      <w:pPr>
        <w:widowControl w:val="0"/>
        <w:autoSpaceDE w:val="0"/>
        <w:autoSpaceDN w:val="0"/>
        <w:adjustRightInd w:val="0"/>
        <w:spacing w:line="480" w:lineRule="auto"/>
        <w:ind w:left="720"/>
      </w:pPr>
      <w:r w:rsidRPr="00C3631A">
        <w:t>The Parties agree to the terms and conditions set forth herein.</w:t>
      </w:r>
    </w:p>
    <w:p w14:paraId="1B153649" w14:textId="77777777" w:rsidR="00C72374" w:rsidRPr="00A72F9E" w:rsidRDefault="003F0195" w:rsidP="00B62AC1">
      <w:pPr>
        <w:spacing w:line="480" w:lineRule="auto"/>
        <w:ind w:right="1440"/>
        <w:jc w:val="both"/>
      </w:pPr>
      <w:r w:rsidRPr="00A72F9E">
        <w:t>4</w:t>
      </w:r>
      <w:r w:rsidR="008A2D4F" w:rsidRPr="00A72F9E">
        <w:t>.</w:t>
      </w:r>
      <w:r w:rsidR="008A2D4F" w:rsidRPr="00A72F9E">
        <w:tab/>
      </w:r>
      <w:commentRangeStart w:id="34"/>
      <w:commentRangeStart w:id="35"/>
      <w:r w:rsidR="008A2D4F" w:rsidRPr="00A72F9E">
        <w:rPr>
          <w:b/>
          <w:u w:val="single"/>
        </w:rPr>
        <w:t xml:space="preserve">TERM OF </w:t>
      </w:r>
      <w:commentRangeStart w:id="36"/>
      <w:r w:rsidR="008A2D4F" w:rsidRPr="00A72F9E">
        <w:rPr>
          <w:b/>
          <w:u w:val="single"/>
        </w:rPr>
        <w:t>CONTRACT</w:t>
      </w:r>
      <w:commentRangeEnd w:id="36"/>
      <w:r w:rsidR="004E2D11" w:rsidRPr="00A72F9E">
        <w:rPr>
          <w:rStyle w:val="CommentReference"/>
          <w:sz w:val="24"/>
          <w:szCs w:val="24"/>
        </w:rPr>
        <w:commentReference w:id="36"/>
      </w:r>
      <w:r w:rsidR="008A2D4F" w:rsidRPr="00A72F9E">
        <w:t>:</w:t>
      </w:r>
      <w:commentRangeEnd w:id="34"/>
      <w:r w:rsidR="000025D3" w:rsidRPr="00A72F9E">
        <w:rPr>
          <w:rStyle w:val="CommentReference"/>
          <w:sz w:val="24"/>
          <w:szCs w:val="24"/>
        </w:rPr>
        <w:commentReference w:id="34"/>
      </w:r>
      <w:commentRangeEnd w:id="35"/>
      <w:r w:rsidRPr="00A72F9E">
        <w:rPr>
          <w:rStyle w:val="CommentReference"/>
          <w:sz w:val="24"/>
          <w:szCs w:val="24"/>
        </w:rPr>
        <w:commentReference w:id="35"/>
      </w:r>
    </w:p>
    <w:p w14:paraId="6F713EA0" w14:textId="31B52E12" w:rsidR="00FD28D8" w:rsidRDefault="00CB36DE" w:rsidP="00B62AC1">
      <w:pPr>
        <w:widowControl w:val="0"/>
        <w:autoSpaceDE w:val="0"/>
        <w:autoSpaceDN w:val="0"/>
        <w:adjustRightInd w:val="0"/>
        <w:spacing w:line="480" w:lineRule="auto"/>
        <w:ind w:left="1440" w:right="14" w:hanging="720"/>
      </w:pPr>
      <w:r>
        <w:t>4</w:t>
      </w:r>
      <w:r w:rsidR="00854D2E">
        <w:t>.1</w:t>
      </w:r>
      <w:r>
        <w:tab/>
      </w:r>
      <w:r w:rsidR="00854D2E">
        <w:t xml:space="preserve">This Contract shall become effective on </w:t>
      </w:r>
      <w:r w:rsidR="00DC4FB0">
        <w:t>September</w:t>
      </w:r>
      <w:r w:rsidR="009C5FAB">
        <w:t xml:space="preserve"> </w:t>
      </w:r>
      <w:r w:rsidR="00854D2E">
        <w:t>1</w:t>
      </w:r>
      <w:r w:rsidR="009C5FAB">
        <w:t xml:space="preserve">, </w:t>
      </w:r>
      <w:r w:rsidR="00854D2E">
        <w:t>20</w:t>
      </w:r>
      <w:r w:rsidR="00F0615C">
        <w:t>28</w:t>
      </w:r>
      <w:r w:rsidR="003D513E">
        <w:t>,</w:t>
      </w:r>
      <w:r w:rsidR="006E6B35">
        <w:t xml:space="preserve"> to </w:t>
      </w:r>
      <w:r w:rsidR="005334D3">
        <w:t>prov</w:t>
      </w:r>
      <w:r w:rsidR="00AE5533">
        <w:t>i</w:t>
      </w:r>
      <w:r w:rsidR="005334D3">
        <w:t xml:space="preserve">de for </w:t>
      </w:r>
      <w:r w:rsidR="006E6B35">
        <w:t xml:space="preserve">obligations required </w:t>
      </w:r>
      <w:r w:rsidR="00DE29CB">
        <w:t xml:space="preserve">to initiate service </w:t>
      </w:r>
      <w:r w:rsidR="006E6B35">
        <w:t xml:space="preserve">in advance </w:t>
      </w:r>
      <w:r w:rsidR="005334D3">
        <w:t>of the date of initial service</w:t>
      </w:r>
      <w:r w:rsidR="00854D2E">
        <w:t xml:space="preserve">, </w:t>
      </w:r>
      <w:r w:rsidR="005334D3">
        <w:t>including</w:t>
      </w:r>
      <w:r w:rsidR="00C41AB5">
        <w:t>,</w:t>
      </w:r>
      <w:r w:rsidR="005334D3">
        <w:t xml:space="preserve"> but not limited to, </w:t>
      </w:r>
      <w:ins w:id="37" w:author="Mark Hill" w:date="2026-07-08T15:07:00Z" w16du:dateUtc="2026-07-08T22:07:00Z">
        <w:r w:rsidR="001351B2">
          <w:t xml:space="preserve">any </w:t>
        </w:r>
      </w:ins>
      <w:r w:rsidR="00B2145C">
        <w:t xml:space="preserve">advance </w:t>
      </w:r>
      <w:r w:rsidR="005334D3">
        <w:t>f</w:t>
      </w:r>
      <w:r w:rsidR="001022C8">
        <w:t xml:space="preserve">unding obligations defined </w:t>
      </w:r>
      <w:r w:rsidR="005334D3">
        <w:t xml:space="preserve">under </w:t>
      </w:r>
      <w:del w:id="38" w:author="Mark Hill" w:date="2026-07-08T15:07:00Z" w16du:dateUtc="2026-07-08T22:07:00Z">
        <w:r w:rsidR="005334D3">
          <w:delText>the</w:delText>
        </w:r>
      </w:del>
      <w:ins w:id="39" w:author="Mark Hill" w:date="2026-07-08T15:07:00Z" w16du:dateUtc="2026-07-08T22:07:00Z">
        <w:r w:rsidR="001351B2">
          <w:t>WAPA’s</w:t>
        </w:r>
      </w:ins>
      <w:r w:rsidR="005334D3">
        <w:t xml:space="preserve"> </w:t>
      </w:r>
      <w:commentRangeStart w:id="40"/>
      <w:r w:rsidR="000636A6">
        <w:t>Advancement of Funds Contract</w:t>
      </w:r>
      <w:ins w:id="41" w:author="Mark Hill" w:date="2026-07-08T15:07:00Z" w16du:dateUtc="2026-07-08T22:07:00Z">
        <w:r w:rsidR="001351B2">
          <w:t xml:space="preserve"> No. 98-DSR-10870, also known as Bureau of Reclamation’s Contract No. 8-</w:t>
        </w:r>
      </w:ins>
      <w:ins w:id="42" w:author="Mark Hill" w:date="2026-07-08T15:08:00Z" w16du:dateUtc="2026-07-08T22:08:00Z">
        <w:r w:rsidR="001351B2">
          <w:t>CU-30-P1148</w:t>
        </w:r>
      </w:ins>
      <w:ins w:id="43" w:author="Mark Hill" w:date="2026-07-08T15:07:00Z" w16du:dateUtc="2026-07-08T22:07:00Z">
        <w:r w:rsidR="001351B2">
          <w:t xml:space="preserve"> (if Contractor is a party to such</w:t>
        </w:r>
      </w:ins>
      <w:commentRangeEnd w:id="40"/>
      <w:r w:rsidR="00E93E37">
        <w:rPr>
          <w:rStyle w:val="CommentReference"/>
          <w:sz w:val="24"/>
          <w:szCs w:val="24"/>
        </w:rPr>
        <w:commentReference w:id="40"/>
      </w:r>
      <w:ins w:id="44" w:author="Mark Hill" w:date="2026-07-08T15:07:00Z" w16du:dateUtc="2026-07-08T22:07:00Z">
        <w:r w:rsidR="001351B2">
          <w:t>)</w:t>
        </w:r>
      </w:ins>
      <w:ins w:id="45" w:author="Mark Hill" w:date="2026-07-09T14:43:00Z" w16du:dateUtc="2026-07-09T21:43:00Z">
        <w:r w:rsidR="3A2D3FE6">
          <w:t>.</w:t>
        </w:r>
      </w:ins>
      <w:del w:id="46" w:author="Mark Hill" w:date="2026-07-09T14:43:00Z" w16du:dateUtc="2026-07-09T21:43:00Z">
        <w:r w:rsidR="3A2D3FE6">
          <w:delText>.</w:delText>
        </w:r>
      </w:del>
      <w:r w:rsidR="000636A6">
        <w:t xml:space="preserve"> </w:t>
      </w:r>
      <w:r w:rsidR="005334D3">
        <w:t xml:space="preserve"> This Contract</w:t>
      </w:r>
      <w:r w:rsidR="00854D2E">
        <w:t xml:space="preserve"> shall remain in effect </w:t>
      </w:r>
      <w:r w:rsidR="005334D3">
        <w:t xml:space="preserve">through </w:t>
      </w:r>
      <w:r w:rsidR="00854D2E">
        <w:t>September 30,</w:t>
      </w:r>
      <w:r w:rsidR="00A2015C">
        <w:t> </w:t>
      </w:r>
      <w:r w:rsidR="00854D2E">
        <w:t>2</w:t>
      </w:r>
      <w:r w:rsidR="009C5FAB">
        <w:t>0</w:t>
      </w:r>
      <w:r w:rsidR="00F0615C">
        <w:t>48</w:t>
      </w:r>
      <w:r w:rsidR="00753161">
        <w:t>, provided that th</w:t>
      </w:r>
      <w:r w:rsidR="00C41AB5">
        <w:t>is</w:t>
      </w:r>
      <w:r w:rsidR="00753161">
        <w:t xml:space="preserve"> Contract is not </w:t>
      </w:r>
      <w:r w:rsidR="00BE69F8">
        <w:t xml:space="preserve">terminated </w:t>
      </w:r>
      <w:r w:rsidR="005334D3">
        <w:t>prior to September 30, 20</w:t>
      </w:r>
      <w:r w:rsidR="00F0615C">
        <w:t>48</w:t>
      </w:r>
      <w:ins w:id="47" w:author="Gail Bates" w:date="2026-06-25T15:57:00Z" w16du:dateUtc="2026-06-25T22:57:00Z">
        <w:r w:rsidR="00305278">
          <w:t xml:space="preserve"> in accordance with </w:t>
        </w:r>
        <w:commentRangeStart w:id="48"/>
        <w:commentRangeStart w:id="49"/>
        <w:commentRangeStart w:id="50"/>
        <w:r w:rsidR="00305278">
          <w:t>Sections</w:t>
        </w:r>
      </w:ins>
      <w:commentRangeEnd w:id="48"/>
      <w:r w:rsidR="001238FA">
        <w:rPr>
          <w:rStyle w:val="CommentReference"/>
          <w:sz w:val="24"/>
          <w:szCs w:val="24"/>
        </w:rPr>
        <w:commentReference w:id="48"/>
      </w:r>
      <w:commentRangeEnd w:id="49"/>
      <w:r>
        <w:rPr>
          <w:rStyle w:val="CommentReference"/>
          <w:sz w:val="24"/>
          <w:szCs w:val="24"/>
        </w:rPr>
        <w:commentReference w:id="49"/>
      </w:r>
      <w:commentRangeEnd w:id="50"/>
      <w:r>
        <w:rPr>
          <w:rStyle w:val="CommentReference"/>
          <w:sz w:val="24"/>
          <w:szCs w:val="24"/>
        </w:rPr>
        <w:commentReference w:id="50"/>
      </w:r>
      <w:ins w:id="51" w:author="Gail Bates" w:date="2026-06-25T15:57:00Z" w16du:dateUtc="2026-06-25T22:57:00Z">
        <w:r w:rsidR="00305278">
          <w:t xml:space="preserve"> ??</w:t>
        </w:r>
      </w:ins>
      <w:ins w:id="52" w:author="CRC" w:date="2026-07-06T08:00:00Z" w16du:dateUtc="2026-07-06T15:00:00Z">
        <w:r w:rsidR="003D513E">
          <w:t>,</w:t>
        </w:r>
      </w:ins>
      <w:commentRangeStart w:id="53"/>
      <w:commentRangeStart w:id="54"/>
      <w:del w:id="55" w:author="CRC" w:date="2026-07-06T08:00:00Z" w16du:dateUtc="2026-07-06T15:00:00Z">
        <w:r w:rsidR="003D513E">
          <w:delText>,</w:delText>
        </w:r>
      </w:del>
      <w:del w:id="56" w:author="Mark Hill" w:date="2026-07-08T12:07:00Z" w16du:dateUtc="2026-07-08T19:07:00Z">
        <w:r w:rsidR="00447711">
          <w:delText xml:space="preserve"> and</w:delText>
        </w:r>
        <w:r w:rsidR="00152C4B">
          <w:delText xml:space="preserve"> the Contractor is not</w:delText>
        </w:r>
        <w:r w:rsidR="00BE69F8">
          <w:delText xml:space="preserve"> </w:delText>
        </w:r>
        <w:r w:rsidR="00753161">
          <w:delText xml:space="preserve">in default hereunder </w:delText>
        </w:r>
        <w:r w:rsidR="00F14017">
          <w:delText>as of</w:delText>
        </w:r>
        <w:r w:rsidR="00B567EF">
          <w:delText xml:space="preserve"> </w:delText>
        </w:r>
        <w:r w:rsidR="00753161">
          <w:delText>September 30, 20</w:delText>
        </w:r>
        <w:r w:rsidR="00F0615C">
          <w:delText>48</w:delText>
        </w:r>
      </w:del>
      <w:commentRangeEnd w:id="53"/>
      <w:r w:rsidR="00F71B85">
        <w:rPr>
          <w:rStyle w:val="CommentReference"/>
          <w:sz w:val="24"/>
          <w:szCs w:val="24"/>
        </w:rPr>
        <w:commentReference w:id="53"/>
      </w:r>
      <w:commentRangeEnd w:id="54"/>
      <w:r>
        <w:rPr>
          <w:rStyle w:val="CommentReference"/>
          <w:sz w:val="24"/>
          <w:szCs w:val="24"/>
        </w:rPr>
        <w:commentReference w:id="54"/>
      </w:r>
      <w:ins w:id="57" w:author="Gail Bates" w:date="2026-06-25T15:57:00Z" w16du:dateUtc="2026-06-25T22:57:00Z">
        <w:r w:rsidR="002747ED">
          <w:t xml:space="preserve"> in accordance with </w:t>
        </w:r>
        <w:commentRangeStart w:id="58"/>
        <w:commentRangeStart w:id="59"/>
        <w:r w:rsidR="002747ED">
          <w:t>Sections</w:t>
        </w:r>
      </w:ins>
      <w:commentRangeEnd w:id="58"/>
      <w:r w:rsidR="001238FA">
        <w:rPr>
          <w:rStyle w:val="CommentReference"/>
          <w:sz w:val="24"/>
          <w:szCs w:val="24"/>
        </w:rPr>
        <w:commentReference w:id="58"/>
      </w:r>
      <w:commentRangeEnd w:id="59"/>
      <w:r>
        <w:rPr>
          <w:rStyle w:val="CommentReference"/>
          <w:sz w:val="24"/>
          <w:szCs w:val="24"/>
        </w:rPr>
        <w:commentReference w:id="59"/>
      </w:r>
      <w:ins w:id="60" w:author="Gail Bates" w:date="2026-06-25T15:57:00Z" w16du:dateUtc="2026-06-25T22:57:00Z">
        <w:r w:rsidR="002747ED">
          <w:t xml:space="preserve"> ??</w:t>
        </w:r>
      </w:ins>
      <w:ins w:id="61" w:author="CRC" w:date="2026-07-06T08:00:00Z" w16du:dateUtc="2026-07-06T15:00:00Z">
        <w:r w:rsidR="00727169">
          <w:t>.</w:t>
        </w:r>
      </w:ins>
      <w:del w:id="62" w:author="CRC" w:date="2026-07-06T08:00:00Z" w16du:dateUtc="2026-07-06T15:00:00Z">
        <w:r w:rsidR="00727169">
          <w:delText>.</w:delText>
        </w:r>
      </w:del>
      <w:r w:rsidR="00FD28D8">
        <w:t xml:space="preserve"> </w:t>
      </w:r>
    </w:p>
    <w:p w14:paraId="72EA5EAD" w14:textId="00A2467D" w:rsidR="001409F9" w:rsidRDefault="000168D7" w:rsidP="003D1B6B">
      <w:pPr>
        <w:widowControl w:val="0"/>
        <w:autoSpaceDE w:val="0"/>
        <w:autoSpaceDN w:val="0"/>
        <w:adjustRightInd w:val="0"/>
        <w:spacing w:line="480" w:lineRule="auto"/>
        <w:ind w:left="1440" w:right="14" w:hanging="720"/>
        <w:rPr>
          <w:bCs/>
        </w:rPr>
      </w:pPr>
      <w:r>
        <w:t>4</w:t>
      </w:r>
      <w:r w:rsidRPr="00096350">
        <w:t>.2</w:t>
      </w:r>
      <w:r w:rsidRPr="00096350">
        <w:tab/>
        <w:t>The</w:t>
      </w:r>
      <w:r w:rsidRPr="00096350">
        <w:rPr>
          <w:bCs/>
        </w:rPr>
        <w:t xml:space="preserve"> date of initial service hereunder</w:t>
      </w:r>
      <w:r>
        <w:rPr>
          <w:bCs/>
        </w:rPr>
        <w:t xml:space="preserve"> </w:t>
      </w:r>
      <w:r w:rsidRPr="00096350">
        <w:rPr>
          <w:bCs/>
        </w:rPr>
        <w:t>shall be October 1, 20</w:t>
      </w:r>
      <w:r w:rsidR="00DC4FB0">
        <w:rPr>
          <w:bCs/>
        </w:rPr>
        <w:t>28</w:t>
      </w:r>
      <w:r w:rsidR="00436CCC">
        <w:rPr>
          <w:bCs/>
        </w:rPr>
        <w:t>.</w:t>
      </w:r>
      <w:r w:rsidR="00447711">
        <w:rPr>
          <w:bCs/>
        </w:rPr>
        <w:t xml:space="preserve"> </w:t>
      </w:r>
    </w:p>
    <w:p w14:paraId="4008599E" w14:textId="3CA48FBD" w:rsidR="007D4E95" w:rsidRDefault="00CB36DE" w:rsidP="001409F9">
      <w:pPr>
        <w:widowControl w:val="0"/>
        <w:autoSpaceDE w:val="0"/>
        <w:autoSpaceDN w:val="0"/>
        <w:adjustRightInd w:val="0"/>
        <w:spacing w:line="480" w:lineRule="auto"/>
        <w:ind w:left="1440" w:right="14" w:hanging="720"/>
      </w:pPr>
      <w:r>
        <w:t>4</w:t>
      </w:r>
      <w:r w:rsidR="00D726C2">
        <w:t>.</w:t>
      </w:r>
      <w:r w:rsidR="00210949">
        <w:t>3</w:t>
      </w:r>
      <w:r>
        <w:tab/>
      </w:r>
      <w:commentRangeStart w:id="63"/>
      <w:commentRangeStart w:id="64"/>
      <w:r w:rsidR="008F0E8B">
        <w:t>WAPA</w:t>
      </w:r>
      <w:r w:rsidR="00210949">
        <w:t xml:space="preserve"> reserves the right to terminate </w:t>
      </w:r>
      <w:r w:rsidR="00A87196">
        <w:t xml:space="preserve">this </w:t>
      </w:r>
      <w:r w:rsidR="006E3955">
        <w:t>C</w:t>
      </w:r>
      <w:r w:rsidR="00210949">
        <w:t xml:space="preserve">ontract in the event the </w:t>
      </w:r>
      <w:r w:rsidR="00AC58A7">
        <w:t xml:space="preserve">Contractor </w:t>
      </w:r>
      <w:r w:rsidR="00210949">
        <w:t>does not</w:t>
      </w:r>
      <w:r w:rsidR="00A87196">
        <w:t xml:space="preserve"> meet the requirements </w:t>
      </w:r>
      <w:r w:rsidR="003A20CD">
        <w:t xml:space="preserve">of </w:t>
      </w:r>
      <w:r w:rsidR="00AC58A7">
        <w:t xml:space="preserve">this </w:t>
      </w:r>
      <w:commentRangeStart w:id="65"/>
      <w:commentRangeStart w:id="66"/>
      <w:commentRangeStart w:id="67"/>
      <w:r w:rsidR="00DF0ACF">
        <w:t>Contract</w:t>
      </w:r>
      <w:commentRangeEnd w:id="65"/>
      <w:r w:rsidR="00DF0ACF">
        <w:rPr>
          <w:rStyle w:val="CommentReference"/>
          <w:sz w:val="24"/>
          <w:szCs w:val="24"/>
        </w:rPr>
        <w:commentReference w:id="65"/>
      </w:r>
      <w:commentRangeEnd w:id="66"/>
      <w:r>
        <w:rPr>
          <w:rStyle w:val="CommentReference"/>
          <w:sz w:val="24"/>
          <w:szCs w:val="24"/>
        </w:rPr>
        <w:commentReference w:id="66"/>
      </w:r>
      <w:commentRangeEnd w:id="67"/>
      <w:r>
        <w:rPr>
          <w:rStyle w:val="CommentReference"/>
          <w:sz w:val="24"/>
          <w:szCs w:val="24"/>
        </w:rPr>
        <w:commentReference w:id="67"/>
      </w:r>
      <w:r w:rsidR="00A87196">
        <w:t>.</w:t>
      </w:r>
      <w:r w:rsidR="00165E22">
        <w:t xml:space="preserve"> </w:t>
      </w:r>
      <w:commentRangeEnd w:id="63"/>
      <w:r w:rsidR="00F71B85">
        <w:rPr>
          <w:rStyle w:val="CommentReference"/>
          <w:sz w:val="24"/>
          <w:szCs w:val="24"/>
        </w:rPr>
        <w:commentReference w:id="63"/>
      </w:r>
      <w:commentRangeEnd w:id="64"/>
      <w:r>
        <w:rPr>
          <w:rStyle w:val="CommentReference"/>
          <w:sz w:val="24"/>
          <w:szCs w:val="24"/>
        </w:rPr>
        <w:commentReference w:id="64"/>
      </w:r>
    </w:p>
    <w:p w14:paraId="66BAA577" w14:textId="77777777" w:rsidR="00F6288A" w:rsidRPr="00E62E88" w:rsidRDefault="00CF5308" w:rsidP="00417C3E">
      <w:pPr>
        <w:tabs>
          <w:tab w:val="left" w:pos="8010"/>
        </w:tabs>
        <w:spacing w:line="480" w:lineRule="auto"/>
        <w:ind w:left="720" w:hanging="720"/>
      </w:pPr>
      <w:r w:rsidRPr="00A72F9E">
        <w:t>5</w:t>
      </w:r>
      <w:r w:rsidR="008A2D4F" w:rsidRPr="00A72F9E">
        <w:t>.</w:t>
      </w:r>
      <w:r w:rsidRPr="00E62E88">
        <w:tab/>
      </w:r>
      <w:r w:rsidR="00C72374" w:rsidRPr="00A72F9E">
        <w:rPr>
          <w:b/>
          <w:bCs/>
          <w:u w:val="single"/>
        </w:rPr>
        <w:t>DEFINITIONS</w:t>
      </w:r>
      <w:r w:rsidR="00C72374" w:rsidRPr="00E62E88">
        <w:t xml:space="preserve">: </w:t>
      </w:r>
    </w:p>
    <w:p w14:paraId="20FA39CC" w14:textId="2C635791" w:rsidR="008A2D4F" w:rsidRPr="00276F6D" w:rsidRDefault="00F6288A" w:rsidP="00417C3E">
      <w:pPr>
        <w:tabs>
          <w:tab w:val="left" w:pos="8010"/>
        </w:tabs>
        <w:spacing w:line="480" w:lineRule="auto"/>
        <w:ind w:left="720" w:hanging="720"/>
      </w:pPr>
      <w:r>
        <w:rPr>
          <w:b/>
          <w:bCs/>
          <w:sz w:val="28"/>
          <w:szCs w:val="28"/>
        </w:rPr>
        <w:tab/>
      </w:r>
      <w:r w:rsidR="00C72374">
        <w:t>The</w:t>
      </w:r>
      <w:r w:rsidR="008A2D4F">
        <w:t xml:space="preserve"> following terms, when used herein</w:t>
      </w:r>
      <w:r w:rsidR="008D0D68">
        <w:t xml:space="preserve"> and in the Exhibits and Attachments as attached</w:t>
      </w:r>
      <w:r w:rsidR="008A2D4F">
        <w:t>, shall have the meanings specified:</w:t>
      </w:r>
    </w:p>
    <w:p w14:paraId="29D22FD8" w14:textId="71D1FA23" w:rsidR="00142B66" w:rsidRDefault="00CF5308" w:rsidP="00142B66">
      <w:pPr>
        <w:spacing w:line="480" w:lineRule="auto"/>
        <w:ind w:left="1440" w:right="-14" w:hanging="720"/>
      </w:pPr>
      <w:r>
        <w:t>5</w:t>
      </w:r>
      <w:r w:rsidR="004A24EE" w:rsidRPr="00276F6D">
        <w:t>.</w:t>
      </w:r>
      <w:r w:rsidR="00D84E5A">
        <w:t>1</w:t>
      </w:r>
      <w:r w:rsidR="004A24EE" w:rsidRPr="00276F6D">
        <w:tab/>
      </w:r>
      <w:r w:rsidR="00142B66" w:rsidRPr="000A4AFA">
        <w:rPr>
          <w:u w:val="single"/>
        </w:rPr>
        <w:t>Administrator</w:t>
      </w:r>
      <w:r w:rsidR="00142B66" w:rsidRPr="00276F6D">
        <w:t>:  The Administrator of the Western Area Power Administration.</w:t>
      </w:r>
    </w:p>
    <w:p w14:paraId="48965B55" w14:textId="250AABA6" w:rsidR="000168D7" w:rsidRDefault="000168D7" w:rsidP="000168D7">
      <w:pPr>
        <w:spacing w:line="480" w:lineRule="auto"/>
        <w:ind w:left="1440" w:right="14" w:hanging="720"/>
      </w:pPr>
      <w:r>
        <w:t>5</w:t>
      </w:r>
      <w:r w:rsidRPr="00276F6D">
        <w:t>.</w:t>
      </w:r>
      <w:r w:rsidR="00F73CFA">
        <w:t>2</w:t>
      </w:r>
      <w:r w:rsidRPr="00276F6D">
        <w:tab/>
      </w:r>
      <w:r w:rsidRPr="000A4AFA">
        <w:rPr>
          <w:u w:val="single"/>
        </w:rPr>
        <w:t>Authorized Representative</w:t>
      </w:r>
      <w:r w:rsidRPr="00276F6D">
        <w:t xml:space="preserve">: </w:t>
      </w:r>
      <w:r w:rsidR="00BE0801">
        <w:t xml:space="preserve"> </w:t>
      </w:r>
      <w:r w:rsidRPr="00276F6D">
        <w:t xml:space="preserve">A representative of a Party designated in accordance with </w:t>
      </w:r>
      <w:r w:rsidR="007A74D6">
        <w:t>S</w:t>
      </w:r>
      <w:r w:rsidRPr="00276F6D">
        <w:t xml:space="preserve">ection </w:t>
      </w:r>
      <w:r w:rsidR="007A74D6">
        <w:t>27</w:t>
      </w:r>
      <w:r w:rsidRPr="00276F6D">
        <w:t>.</w:t>
      </w:r>
    </w:p>
    <w:p w14:paraId="0D14889A" w14:textId="6A6DCC5B" w:rsidR="005B49C3" w:rsidRDefault="007A61CE" w:rsidP="00142B66">
      <w:pPr>
        <w:tabs>
          <w:tab w:val="left" w:pos="-1440"/>
          <w:tab w:val="left" w:pos="-720"/>
        </w:tabs>
        <w:spacing w:line="480" w:lineRule="auto"/>
        <w:ind w:left="1440" w:hanging="720"/>
      </w:pPr>
      <w:r>
        <w:t>5</w:t>
      </w:r>
      <w:r w:rsidR="005B49C3">
        <w:t>.</w:t>
      </w:r>
      <w:r w:rsidR="00F73CFA">
        <w:t>3</w:t>
      </w:r>
      <w:r w:rsidR="005B49C3">
        <w:tab/>
      </w:r>
      <w:r w:rsidR="005B49C3" w:rsidRPr="007A61CE">
        <w:rPr>
          <w:u w:val="single"/>
        </w:rPr>
        <w:t>Balancing Authority</w:t>
      </w:r>
      <w:r w:rsidR="00CD0634">
        <w:rPr>
          <w:u w:val="single"/>
        </w:rPr>
        <w:t xml:space="preserve"> (BA)</w:t>
      </w:r>
      <w:r w:rsidR="005B49C3">
        <w:t>:</w:t>
      </w:r>
      <w:r w:rsidR="00CD0634">
        <w:t xml:space="preserve"> </w:t>
      </w:r>
      <w:r w:rsidR="00E22433">
        <w:t xml:space="preserve"> </w:t>
      </w:r>
      <w:r w:rsidR="005F601C" w:rsidRPr="005F601C">
        <w:t>The responsible entity that integrates resource plans ahead of time, maintains load-interchange-g</w:t>
      </w:r>
      <w:r w:rsidR="00CF0BFE">
        <w:t>e</w:t>
      </w:r>
      <w:r w:rsidR="005F601C" w:rsidRPr="005F601C">
        <w:t xml:space="preserve">neration balance within a </w:t>
      </w:r>
      <w:r w:rsidR="00C45B7C">
        <w:t>b</w:t>
      </w:r>
      <w:r w:rsidR="005F601C" w:rsidRPr="005F601C">
        <w:t xml:space="preserve">alancing </w:t>
      </w:r>
      <w:r w:rsidR="00C45B7C">
        <w:t>a</w:t>
      </w:r>
      <w:r w:rsidR="005F601C" w:rsidRPr="005F601C">
        <w:t xml:space="preserve">uthority </w:t>
      </w:r>
      <w:r w:rsidR="00C45B7C">
        <w:t>a</w:t>
      </w:r>
      <w:r w:rsidR="005F601C" w:rsidRPr="005F601C">
        <w:t xml:space="preserve">rea, and supports </w:t>
      </w:r>
      <w:r w:rsidR="00C45B7C">
        <w:t>i</w:t>
      </w:r>
      <w:r w:rsidR="005F601C" w:rsidRPr="005F601C">
        <w:t>nterconnection frequency in real time.</w:t>
      </w:r>
    </w:p>
    <w:p w14:paraId="572F0D87" w14:textId="7926E010" w:rsidR="00892598" w:rsidRDefault="00892598" w:rsidP="00892598">
      <w:pPr>
        <w:spacing w:line="480" w:lineRule="auto"/>
        <w:ind w:left="1440" w:right="14" w:hanging="720"/>
      </w:pPr>
      <w:r>
        <w:t>5</w:t>
      </w:r>
      <w:r w:rsidRPr="00276F6D">
        <w:t>.</w:t>
      </w:r>
      <w:r w:rsidR="00F73CFA">
        <w:t>4</w:t>
      </w:r>
      <w:r w:rsidRPr="00276F6D">
        <w:tab/>
      </w:r>
      <w:r w:rsidRPr="000A4AFA">
        <w:rPr>
          <w:u w:val="single"/>
        </w:rPr>
        <w:t>Billing Period</w:t>
      </w:r>
      <w:r w:rsidRPr="00276F6D">
        <w:t xml:space="preserve">: </w:t>
      </w:r>
      <w:r w:rsidR="00E22433">
        <w:t xml:space="preserve"> </w:t>
      </w:r>
      <w:r w:rsidRPr="00276F6D">
        <w:t xml:space="preserve">The service period beginning on the first </w:t>
      </w:r>
      <w:r w:rsidR="00DF5F95">
        <w:t>D</w:t>
      </w:r>
      <w:r w:rsidRPr="00276F6D">
        <w:t xml:space="preserve">ay and extending through the last </w:t>
      </w:r>
      <w:r w:rsidR="00DF5F95">
        <w:t>D</w:t>
      </w:r>
      <w:r w:rsidRPr="00276F6D">
        <w:t>ay of any calendar month.</w:t>
      </w:r>
    </w:p>
    <w:p w14:paraId="3BD2844D" w14:textId="463C022F" w:rsidR="00AB7834" w:rsidRDefault="000F45F3" w:rsidP="00436768">
      <w:pPr>
        <w:spacing w:line="480" w:lineRule="auto"/>
        <w:ind w:left="1440" w:right="14" w:hanging="720"/>
      </w:pPr>
      <w:r>
        <w:t>5.</w:t>
      </w:r>
      <w:r w:rsidR="00F73CFA">
        <w:t>5</w:t>
      </w:r>
      <w:r>
        <w:tab/>
      </w:r>
      <w:r w:rsidRPr="00AD3B71">
        <w:rPr>
          <w:u w:val="single"/>
        </w:rPr>
        <w:t>Change In Law</w:t>
      </w:r>
      <w:r>
        <w:t>:</w:t>
      </w:r>
      <w:r w:rsidR="004F5817">
        <w:t xml:space="preserve">  </w:t>
      </w:r>
      <w:r w:rsidR="004F5817" w:rsidRPr="004F5817">
        <w:t xml:space="preserve">Any of the following events occurring after the execution date of this Contract: </w:t>
      </w:r>
      <w:r w:rsidR="00F4074D">
        <w:t xml:space="preserve"> </w:t>
      </w:r>
      <w:r w:rsidR="004F5817" w:rsidRPr="004F5817">
        <w:t>(a) a material change in or repeal of any applicable act, statute or regulation</w:t>
      </w:r>
      <w:r w:rsidR="00433DCD">
        <w:t>,</w:t>
      </w:r>
      <w:r w:rsidR="004F5817" w:rsidRPr="004F5817">
        <w:t xml:space="preserve"> or (b) an enactment or making of a new applicable act, statute or regulation.</w:t>
      </w:r>
    </w:p>
    <w:p w14:paraId="2A3F3975" w14:textId="5728A784" w:rsidR="008A2D4F" w:rsidRPr="00276F6D" w:rsidRDefault="008A2D4F" w:rsidP="00E94B7C">
      <w:pPr>
        <w:spacing w:line="480" w:lineRule="auto"/>
        <w:ind w:left="1440" w:right="14" w:hanging="720"/>
      </w:pPr>
    </w:p>
    <w:p w14:paraId="5274B5AC" w14:textId="3FDDE57C" w:rsidR="00C06E9C" w:rsidRDefault="00AB1073" w:rsidP="00132E83">
      <w:pPr>
        <w:tabs>
          <w:tab w:val="left" w:pos="-1440"/>
          <w:tab w:val="left" w:pos="-720"/>
        </w:tabs>
        <w:spacing w:line="480" w:lineRule="auto"/>
        <w:ind w:left="1440" w:hanging="720"/>
      </w:pPr>
      <w:r w:rsidRPr="009C4B1D">
        <w:t>5</w:t>
      </w:r>
      <w:r w:rsidR="00EA4686" w:rsidRPr="009C4B1D">
        <w:t>.</w:t>
      </w:r>
      <w:r w:rsidR="00F73CFA">
        <w:t>7</w:t>
      </w:r>
      <w:r w:rsidR="00EA4686" w:rsidRPr="00C3631A">
        <w:tab/>
      </w:r>
      <w:r w:rsidR="000C096D" w:rsidRPr="00132E83">
        <w:rPr>
          <w:u w:val="single"/>
        </w:rPr>
        <w:t>Contractor</w:t>
      </w:r>
      <w:r w:rsidR="008A5F8B">
        <w:rPr>
          <w:u w:val="single"/>
        </w:rPr>
        <w:t>(</w:t>
      </w:r>
      <w:r w:rsidR="000C096D">
        <w:rPr>
          <w:u w:val="single"/>
        </w:rPr>
        <w:t>s</w:t>
      </w:r>
      <w:r w:rsidR="008A5F8B">
        <w:rPr>
          <w:u w:val="single"/>
        </w:rPr>
        <w:t>)</w:t>
      </w:r>
      <w:r w:rsidR="000C096D">
        <w:t xml:space="preserve">:  </w:t>
      </w:r>
      <w:r w:rsidR="000C096D" w:rsidRPr="00380B88">
        <w:rPr>
          <w:szCs w:val="20"/>
        </w:rPr>
        <w:t xml:space="preserve">The </w:t>
      </w:r>
      <w:r w:rsidR="00431D4E" w:rsidRPr="00380B88">
        <w:rPr>
          <w:szCs w:val="20"/>
        </w:rPr>
        <w:t xml:space="preserve">parties </w:t>
      </w:r>
      <w:r w:rsidR="000C096D" w:rsidRPr="00380B88">
        <w:rPr>
          <w:szCs w:val="20"/>
        </w:rPr>
        <w:t>that have a fully executed contract with W</w:t>
      </w:r>
      <w:r w:rsidR="00D84E5A" w:rsidRPr="00380B88">
        <w:rPr>
          <w:szCs w:val="20"/>
        </w:rPr>
        <w:t>APA</w:t>
      </w:r>
      <w:r w:rsidR="000C096D" w:rsidRPr="00380B88">
        <w:rPr>
          <w:szCs w:val="20"/>
        </w:rPr>
        <w:t xml:space="preserve"> for </w:t>
      </w:r>
      <w:r w:rsidR="00D84E5A" w:rsidRPr="00380B88">
        <w:rPr>
          <w:szCs w:val="20"/>
        </w:rPr>
        <w:t>P-D</w:t>
      </w:r>
      <w:r w:rsidR="00570474" w:rsidRPr="00380B88">
        <w:rPr>
          <w:szCs w:val="20"/>
        </w:rPr>
        <w:t xml:space="preserve">P </w:t>
      </w:r>
      <w:r w:rsidR="00D410BB">
        <w:rPr>
          <w:szCs w:val="20"/>
        </w:rPr>
        <w:t>F</w:t>
      </w:r>
      <w:r w:rsidR="004133D3">
        <w:rPr>
          <w:szCs w:val="20"/>
        </w:rPr>
        <w:t xml:space="preserve">irm </w:t>
      </w:r>
      <w:r w:rsidR="00D410BB">
        <w:rPr>
          <w:szCs w:val="20"/>
        </w:rPr>
        <w:t>E</w:t>
      </w:r>
      <w:r w:rsidR="000C096D" w:rsidRPr="00380B88">
        <w:rPr>
          <w:szCs w:val="20"/>
        </w:rPr>
        <w:t xml:space="preserve">lectric </w:t>
      </w:r>
      <w:r w:rsidR="00D410BB">
        <w:rPr>
          <w:szCs w:val="20"/>
        </w:rPr>
        <w:t>S</w:t>
      </w:r>
      <w:r w:rsidR="000C096D" w:rsidRPr="00380B88">
        <w:rPr>
          <w:szCs w:val="20"/>
        </w:rPr>
        <w:t>ervice.</w:t>
      </w:r>
      <w:r w:rsidR="000C096D" w:rsidRPr="00617F64" w:rsidDel="00201ED4">
        <w:t xml:space="preserve"> </w:t>
      </w:r>
    </w:p>
    <w:p w14:paraId="283846E7" w14:textId="67009444" w:rsidR="00B508F0" w:rsidRDefault="00B508F0" w:rsidP="00132E83">
      <w:pPr>
        <w:tabs>
          <w:tab w:val="left" w:pos="-1440"/>
          <w:tab w:val="left" w:pos="-720"/>
        </w:tabs>
        <w:spacing w:line="480" w:lineRule="auto"/>
        <w:ind w:left="1440" w:hanging="720"/>
      </w:pPr>
      <w:r>
        <w:t>5.</w:t>
      </w:r>
      <w:r w:rsidR="00F73CFA">
        <w:t>8</w:t>
      </w:r>
      <w:r>
        <w:tab/>
      </w:r>
      <w:r w:rsidRPr="00FD6E2B">
        <w:rPr>
          <w:u w:val="single"/>
        </w:rPr>
        <w:t>Contractor’s Allocation</w:t>
      </w:r>
      <w:r>
        <w:t xml:space="preserve">: </w:t>
      </w:r>
      <w:r w:rsidR="00607A78">
        <w:t xml:space="preserve"> </w:t>
      </w:r>
      <w:r>
        <w:t xml:space="preserve">The Contractor’s </w:t>
      </w:r>
      <w:r w:rsidR="00D84E5A">
        <w:t>Contract Rate</w:t>
      </w:r>
      <w:r w:rsidR="00AA1DA1">
        <w:t xml:space="preserve"> of Delivery (CROD)</w:t>
      </w:r>
      <w:r w:rsidR="00D84E5A">
        <w:t xml:space="preserve">, </w:t>
      </w:r>
      <w:r>
        <w:t>provided for under this Contract</w:t>
      </w:r>
      <w:r w:rsidR="00623A38">
        <w:t xml:space="preserve"> </w:t>
      </w:r>
      <w:r w:rsidR="009F65C3" w:rsidRPr="009F65C3">
        <w:t>as set forth in Exhibit A</w:t>
      </w:r>
      <w:r w:rsidR="0048411E">
        <w:t xml:space="preserve"> </w:t>
      </w:r>
      <w:r w:rsidR="00EE28C1">
        <w:t xml:space="preserve">attached </w:t>
      </w:r>
      <w:r w:rsidR="0048411E">
        <w:t>hereto</w:t>
      </w:r>
      <w:r>
        <w:t>.</w:t>
      </w:r>
    </w:p>
    <w:p w14:paraId="64C930F5" w14:textId="00973213" w:rsidR="00C07D75" w:rsidRDefault="00B51C5D" w:rsidP="00C07D75">
      <w:pPr>
        <w:pStyle w:val="ListParagraph"/>
        <w:widowControl w:val="0"/>
        <w:spacing w:line="480" w:lineRule="auto"/>
        <w:ind w:left="1440" w:hanging="720"/>
        <w:outlineLvl w:val="1"/>
      </w:pPr>
      <w:r>
        <w:t>5.</w:t>
      </w:r>
      <w:r w:rsidR="00F73CFA">
        <w:t>9</w:t>
      </w:r>
      <w:r>
        <w:tab/>
      </w:r>
      <w:r w:rsidRPr="00C07D75">
        <w:rPr>
          <w:u w:val="single"/>
        </w:rPr>
        <w:t>Contractor</w:t>
      </w:r>
      <w:r w:rsidR="00C07D75" w:rsidRPr="00C07D75">
        <w:rPr>
          <w:u w:val="single"/>
        </w:rPr>
        <w:t xml:space="preserve"> </w:t>
      </w:r>
      <w:r w:rsidR="00811583">
        <w:rPr>
          <w:u w:val="single"/>
        </w:rPr>
        <w:t>Owned</w:t>
      </w:r>
      <w:r w:rsidR="00C07D75" w:rsidRPr="00C07D75">
        <w:rPr>
          <w:u w:val="single"/>
        </w:rPr>
        <w:t xml:space="preserve"> or </w:t>
      </w:r>
      <w:r w:rsidRPr="00C07D75">
        <w:rPr>
          <w:u w:val="single"/>
        </w:rPr>
        <w:t xml:space="preserve">Contractor </w:t>
      </w:r>
      <w:r w:rsidR="00811583">
        <w:rPr>
          <w:u w:val="single"/>
        </w:rPr>
        <w:t>Purchased</w:t>
      </w:r>
      <w:r w:rsidR="00C07D75" w:rsidRPr="00C07D75">
        <w:rPr>
          <w:u w:val="single"/>
        </w:rPr>
        <w:t xml:space="preserve"> Energy</w:t>
      </w:r>
      <w:r w:rsidR="00054B43">
        <w:rPr>
          <w:u w:val="single"/>
        </w:rPr>
        <w:t xml:space="preserve"> (C</w:t>
      </w:r>
      <w:r w:rsidR="00811583">
        <w:rPr>
          <w:u w:val="single"/>
        </w:rPr>
        <w:t>O</w:t>
      </w:r>
      <w:r w:rsidR="00AD726E">
        <w:rPr>
          <w:u w:val="single"/>
        </w:rPr>
        <w:t>CP</w:t>
      </w:r>
      <w:r w:rsidR="00054B43">
        <w:rPr>
          <w:u w:val="single"/>
        </w:rPr>
        <w:t>)</w:t>
      </w:r>
      <w:r w:rsidR="00C07D75">
        <w:t xml:space="preserve">: </w:t>
      </w:r>
      <w:r w:rsidR="00607A78">
        <w:t xml:space="preserve"> </w:t>
      </w:r>
      <w:r w:rsidR="00C07D75">
        <w:t>T</w:t>
      </w:r>
      <w:r w:rsidR="00C07D75" w:rsidRPr="00151DB0">
        <w:t xml:space="preserve">he amount of supplemental </w:t>
      </w:r>
      <w:r w:rsidR="006A73E2">
        <w:t>energy</w:t>
      </w:r>
      <w:r w:rsidR="00C07D75" w:rsidRPr="00151DB0">
        <w:t xml:space="preserve"> acquired or generated by the Contractor on its own behalf, or by a third party on behalf of Contractor, which if provided by Contractor under Section </w:t>
      </w:r>
      <w:r w:rsidR="00C07D75" w:rsidRPr="006D22E3">
        <w:t>8.</w:t>
      </w:r>
      <w:r w:rsidR="000C5780">
        <w:t>3</w:t>
      </w:r>
      <w:r w:rsidR="00C07D75" w:rsidRPr="00151DB0">
        <w:t xml:space="preserve"> may be used, as required, as part of the Contractor’s CROD and </w:t>
      </w:r>
      <w:r w:rsidR="00C07D75">
        <w:t>m</w:t>
      </w:r>
      <w:r w:rsidR="00C07D75" w:rsidRPr="00151DB0">
        <w:t xml:space="preserve">onthly </w:t>
      </w:r>
      <w:r w:rsidR="00C07D75">
        <w:t>e</w:t>
      </w:r>
      <w:r w:rsidR="00C07D75" w:rsidRPr="00151DB0">
        <w:t>nergy within a given period.</w:t>
      </w:r>
    </w:p>
    <w:p w14:paraId="5D8128B2" w14:textId="196EA6A8" w:rsidR="00AA1DA1" w:rsidRPr="00151DB0" w:rsidRDefault="00436768" w:rsidP="00C07D75">
      <w:pPr>
        <w:pStyle w:val="ListParagraph"/>
        <w:widowControl w:val="0"/>
        <w:spacing w:line="480" w:lineRule="auto"/>
        <w:ind w:left="1440" w:hanging="720"/>
        <w:outlineLvl w:val="1"/>
      </w:pPr>
      <w:r>
        <w:t>5.1</w:t>
      </w:r>
      <w:r w:rsidR="00F73CFA">
        <w:t>0</w:t>
      </w:r>
      <w:r>
        <w:tab/>
      </w:r>
      <w:r w:rsidR="00AA1DA1" w:rsidRPr="1AE57F9F">
        <w:rPr>
          <w:u w:val="single"/>
        </w:rPr>
        <w:t>Contract Rate of Delivery (CROD)</w:t>
      </w:r>
      <w:r w:rsidR="31181D1C" w:rsidRPr="1AE57F9F">
        <w:rPr>
          <w:u w:val="single"/>
        </w:rPr>
        <w:t>:</w:t>
      </w:r>
      <w:r w:rsidR="00AA1DA1">
        <w:t xml:space="preserve"> </w:t>
      </w:r>
      <w:r w:rsidR="00E22433">
        <w:t xml:space="preserve"> </w:t>
      </w:r>
      <w:r w:rsidR="00D858F5">
        <w:t>T</w:t>
      </w:r>
      <w:r w:rsidR="00AA1DA1">
        <w:t>he maximum level of lo</w:t>
      </w:r>
      <w:r w:rsidR="00AA1DA1" w:rsidRPr="00FC5968">
        <w:t>ng-term</w:t>
      </w:r>
      <w:r w:rsidR="0064254B" w:rsidRPr="00FC5968">
        <w:t xml:space="preserve"> generation and transmission</w:t>
      </w:r>
      <w:r w:rsidR="00AA1DA1" w:rsidRPr="00FC5968">
        <w:t xml:space="preserve"> capacity that the Contractor is entitled to rece</w:t>
      </w:r>
      <w:r w:rsidR="00AA1DA1">
        <w:t xml:space="preserve">ive in each </w:t>
      </w:r>
      <w:r w:rsidR="006469A6">
        <w:t>Summer</w:t>
      </w:r>
      <w:r w:rsidR="00B31890">
        <w:t xml:space="preserve"> Season</w:t>
      </w:r>
      <w:r w:rsidR="006469A6">
        <w:t xml:space="preserve"> and Winter</w:t>
      </w:r>
      <w:r w:rsidR="00383479">
        <w:t xml:space="preserve"> </w:t>
      </w:r>
      <w:r w:rsidR="00AA1DA1">
        <w:t xml:space="preserve">Season as set forth in Exhibit A </w:t>
      </w:r>
      <w:r w:rsidR="00EE28C1">
        <w:t xml:space="preserve">attached </w:t>
      </w:r>
      <w:r w:rsidR="0048411E">
        <w:t>hereto</w:t>
      </w:r>
      <w:r w:rsidR="00AA1DA1">
        <w:t xml:space="preserve">.  </w:t>
      </w:r>
    </w:p>
    <w:p w14:paraId="2C71CBBA" w14:textId="36211C53" w:rsidR="00E70A5C" w:rsidRDefault="00E70A5C" w:rsidP="00E70A5C">
      <w:pPr>
        <w:tabs>
          <w:tab w:val="left" w:pos="-1440"/>
          <w:tab w:val="left" w:pos="-720"/>
        </w:tabs>
        <w:spacing w:line="480" w:lineRule="auto"/>
        <w:ind w:left="1440" w:hanging="720"/>
      </w:pPr>
      <w:r>
        <w:t>5.</w:t>
      </w:r>
      <w:r w:rsidR="00D84E5A">
        <w:t>1</w:t>
      </w:r>
      <w:r w:rsidR="00F73CFA">
        <w:t>1</w:t>
      </w:r>
      <w:r w:rsidRPr="00720B5E">
        <w:tab/>
      </w:r>
      <w:r w:rsidRPr="00ED136C">
        <w:rPr>
          <w:u w:val="single"/>
        </w:rPr>
        <w:t>Day</w:t>
      </w:r>
      <w:r>
        <w:t xml:space="preserve">: </w:t>
      </w:r>
      <w:r w:rsidR="00607A78">
        <w:t xml:space="preserve"> </w:t>
      </w:r>
      <w:r>
        <w:t>A calendar day.</w:t>
      </w:r>
    </w:p>
    <w:p w14:paraId="43051A21" w14:textId="2857DA18" w:rsidR="0056496C" w:rsidRDefault="00A9709A" w:rsidP="6C7AA051">
      <w:pPr>
        <w:spacing w:line="480" w:lineRule="auto"/>
        <w:ind w:left="1440" w:hanging="720"/>
      </w:pPr>
      <w:r>
        <w:t>5.1</w:t>
      </w:r>
      <w:r w:rsidR="00F73CFA">
        <w:t>2</w:t>
      </w:r>
      <w:r>
        <w:tab/>
      </w:r>
      <w:r w:rsidRPr="00AD5A04">
        <w:rPr>
          <w:u w:val="single"/>
        </w:rPr>
        <w:t>Deficit</w:t>
      </w:r>
      <w:r w:rsidR="00923AD2">
        <w:t xml:space="preserve">: </w:t>
      </w:r>
      <w:r w:rsidR="00607A78">
        <w:t xml:space="preserve"> </w:t>
      </w:r>
      <w:r w:rsidR="00923AD2">
        <w:t xml:space="preserve">A deficit occurs </w:t>
      </w:r>
      <w:r w:rsidR="009F4AD2">
        <w:t>w</w:t>
      </w:r>
      <w:r w:rsidR="0083589B">
        <w:t xml:space="preserve">hen the </w:t>
      </w:r>
      <w:r w:rsidR="00923AD2">
        <w:t xml:space="preserve">annual </w:t>
      </w:r>
      <w:r w:rsidR="00586663">
        <w:t xml:space="preserve">revenue received from electric service and related services is </w:t>
      </w:r>
      <w:r w:rsidR="00246C73">
        <w:t xml:space="preserve">insufficient to cover </w:t>
      </w:r>
      <w:r w:rsidR="00907533">
        <w:t xml:space="preserve">annual </w:t>
      </w:r>
      <w:r w:rsidR="00CB4470">
        <w:t>expenses from operation, maintenance, administrative</w:t>
      </w:r>
      <w:r w:rsidR="00750E3C">
        <w:t>,</w:t>
      </w:r>
      <w:r w:rsidR="00CB4470">
        <w:t xml:space="preserve"> and other </w:t>
      </w:r>
      <w:r w:rsidR="006D56AB">
        <w:t xml:space="preserve">associated </w:t>
      </w:r>
      <w:commentRangeStart w:id="68"/>
      <w:commentRangeStart w:id="69"/>
      <w:r w:rsidR="00CB4470">
        <w:t>costs</w:t>
      </w:r>
      <w:commentRangeEnd w:id="68"/>
      <w:r w:rsidR="00C06820">
        <w:rPr>
          <w:rStyle w:val="CommentReference"/>
          <w:sz w:val="24"/>
          <w:szCs w:val="24"/>
        </w:rPr>
        <w:commentReference w:id="68"/>
      </w:r>
      <w:commentRangeEnd w:id="69"/>
      <w:r>
        <w:rPr>
          <w:rStyle w:val="CommentReference"/>
          <w:sz w:val="24"/>
          <w:szCs w:val="24"/>
        </w:rPr>
        <w:commentReference w:id="69"/>
      </w:r>
      <w:ins w:id="70" w:author="Gail Bates" w:date="2026-06-26T08:23:00Z" w16du:dateUtc="2026-06-26T15:23:00Z">
        <w:r w:rsidR="00C06820">
          <w:t xml:space="preserve"> </w:t>
        </w:r>
      </w:ins>
      <w:ins w:id="71" w:author="Gail Bates" w:date="2026-06-26T08:24:00Z" w16du:dateUtc="2026-06-26T15:24:00Z">
        <w:r w:rsidR="00C06820">
          <w:t>related to this Contract</w:t>
        </w:r>
      </w:ins>
      <w:r w:rsidR="00246C73">
        <w:t>.</w:t>
      </w:r>
    </w:p>
    <w:p w14:paraId="706B7929" w14:textId="2BDF9670" w:rsidR="00643273" w:rsidRPr="005F2226" w:rsidRDefault="00643273" w:rsidP="005F2226">
      <w:pPr>
        <w:spacing w:line="480" w:lineRule="auto"/>
      </w:pPr>
      <w:r>
        <w:t xml:space="preserve"> </w:t>
      </w:r>
      <w:r w:rsidR="00057655">
        <w:tab/>
      </w:r>
      <w:r>
        <w:t>5.1</w:t>
      </w:r>
      <w:r w:rsidR="00EF189E">
        <w:t>3</w:t>
      </w:r>
      <w:r>
        <w:tab/>
      </w:r>
      <w:r w:rsidRPr="005F2226">
        <w:rPr>
          <w:u w:val="single"/>
        </w:rPr>
        <w:t>Dispute</w:t>
      </w:r>
      <w:r w:rsidR="00057655">
        <w:t xml:space="preserve">: </w:t>
      </w:r>
      <w:r w:rsidR="00607A78">
        <w:t xml:space="preserve"> </w:t>
      </w:r>
      <w:r w:rsidRPr="005F2226">
        <w:t>A disagreement, dispute, controversy, or claim arising under or</w:t>
      </w:r>
    </w:p>
    <w:p w14:paraId="6614099C" w14:textId="77777777" w:rsidR="00643273" w:rsidRPr="005F2226" w:rsidRDefault="00643273" w:rsidP="005F2226">
      <w:pPr>
        <w:spacing w:line="480" w:lineRule="auto"/>
        <w:ind w:left="720" w:firstLine="720"/>
      </w:pPr>
      <w:r w:rsidRPr="005F2226">
        <w:t>relating to this Contract that has been identified by a Party in a written notice</w:t>
      </w:r>
    </w:p>
    <w:p w14:paraId="29C19F48" w14:textId="478C769C" w:rsidR="00643273" w:rsidRPr="005F2226" w:rsidRDefault="00643273" w:rsidP="005F2226">
      <w:pPr>
        <w:spacing w:line="480" w:lineRule="auto"/>
        <w:ind w:left="720" w:firstLine="720"/>
      </w:pPr>
      <w:r w:rsidRPr="005F2226">
        <w:t xml:space="preserve">submitted to </w:t>
      </w:r>
      <w:r w:rsidR="00D858F5">
        <w:t>the</w:t>
      </w:r>
      <w:r w:rsidRPr="005F2226">
        <w:t xml:space="preserve"> other Part</w:t>
      </w:r>
      <w:r w:rsidR="00D858F5">
        <w:t>y</w:t>
      </w:r>
      <w:r w:rsidRPr="005F2226">
        <w:t>.</w:t>
      </w:r>
    </w:p>
    <w:p w14:paraId="38349D1C" w14:textId="22DD88E7" w:rsidR="000A4C7E" w:rsidRDefault="000A4C7E" w:rsidP="00E94B7C">
      <w:pPr>
        <w:spacing w:line="480" w:lineRule="auto"/>
        <w:ind w:left="1440" w:right="14" w:hanging="720"/>
      </w:pPr>
      <w:del w:id="72" w:author="WAPA" w:date="2026-10-01T10:08:00Z" w16du:dateUtc="2026-10-01T17:08:00Z">
        <w:r w:rsidRPr="000A4C7E" w:rsidDel="005F39FE">
          <w:delText>5.</w:delText>
        </w:r>
        <w:r w:rsidR="00880F0B" w:rsidDel="005F39FE">
          <w:delText>1</w:delText>
        </w:r>
        <w:r w:rsidR="00474627" w:rsidDel="005F39FE">
          <w:delText>X</w:delText>
        </w:r>
        <w:r w:rsidRPr="000A4C7E" w:rsidDel="005F39FE">
          <w:delText xml:space="preserve"> </w:delText>
        </w:r>
      </w:del>
      <w:r w:rsidRPr="000A4C7E">
        <w:tab/>
      </w:r>
    </w:p>
    <w:p w14:paraId="7780E627" w14:textId="5EB3E6B1" w:rsidR="008A2D4F" w:rsidRDefault="00CF5308" w:rsidP="00AD3B71">
      <w:pPr>
        <w:spacing w:line="480" w:lineRule="auto"/>
        <w:ind w:left="1440" w:hanging="720"/>
      </w:pPr>
      <w:r w:rsidRPr="0072601E">
        <w:t>5</w:t>
      </w:r>
      <w:r w:rsidR="00EA4686" w:rsidRPr="0072601E">
        <w:t>.</w:t>
      </w:r>
      <w:r w:rsidR="00880F0B" w:rsidRPr="0072601E">
        <w:t>1</w:t>
      </w:r>
      <w:r w:rsidR="00EF189E" w:rsidRPr="0072601E">
        <w:t>5</w:t>
      </w:r>
      <w:r>
        <w:tab/>
      </w:r>
      <w:r w:rsidR="00213C70" w:rsidRPr="1AE57F9F">
        <w:rPr>
          <w:u w:val="single"/>
        </w:rPr>
        <w:t>Excess Energy</w:t>
      </w:r>
      <w:r w:rsidR="00F033D4" w:rsidRPr="1AE57F9F">
        <w:rPr>
          <w:u w:val="single"/>
        </w:rPr>
        <w:t>:</w:t>
      </w:r>
      <w:r w:rsidR="00F033D4">
        <w:t xml:space="preserve"> </w:t>
      </w:r>
      <w:r w:rsidR="00E63FB7">
        <w:t xml:space="preserve"> </w:t>
      </w:r>
      <w:r w:rsidR="00941F6D">
        <w:t>P</w:t>
      </w:r>
      <w:r w:rsidR="00F033D4">
        <w:t xml:space="preserve">rojected annual generation </w:t>
      </w:r>
      <w:r w:rsidR="00E05544">
        <w:t xml:space="preserve">minus annual PUP </w:t>
      </w:r>
      <w:r w:rsidR="00F84D78">
        <w:t xml:space="preserve">energy </w:t>
      </w:r>
      <w:r w:rsidR="00E05544">
        <w:t>minus maximum</w:t>
      </w:r>
      <w:r w:rsidR="00A948F6">
        <w:t xml:space="preserve"> Quarterly Energy </w:t>
      </w:r>
      <w:r w:rsidR="00302950">
        <w:t>as calculated</w:t>
      </w:r>
      <w:r w:rsidR="00C573F8">
        <w:t xml:space="preserve"> </w:t>
      </w:r>
      <w:r w:rsidR="0080750F">
        <w:t xml:space="preserve">in the SABP </w:t>
      </w:r>
      <w:r w:rsidR="008E0AA9">
        <w:t>s</w:t>
      </w:r>
      <w:r w:rsidR="0080750F">
        <w:t xml:space="preserve">ubsection 8.3.1. </w:t>
      </w:r>
    </w:p>
    <w:p w14:paraId="511DFA3D" w14:textId="05C0B449" w:rsidR="00AD3F30" w:rsidRDefault="00967FE1" w:rsidP="00AD3B71">
      <w:pPr>
        <w:spacing w:line="480" w:lineRule="auto"/>
        <w:ind w:left="1440" w:hanging="720"/>
      </w:pPr>
      <w:r w:rsidRPr="0048077D">
        <w:t>5.16</w:t>
      </w:r>
      <w:r w:rsidRPr="0048077D">
        <w:tab/>
      </w:r>
      <w:r w:rsidRPr="00BD1DC3">
        <w:rPr>
          <w:u w:val="single"/>
        </w:rPr>
        <w:t>Firm Electric Service</w:t>
      </w:r>
      <w:r w:rsidR="00BE54F0" w:rsidRPr="00BD1DC3">
        <w:rPr>
          <w:u w:val="single"/>
        </w:rPr>
        <w:t xml:space="preserve"> </w:t>
      </w:r>
      <w:r w:rsidR="00251CA5" w:rsidRPr="00BD1DC3">
        <w:rPr>
          <w:u w:val="single"/>
        </w:rPr>
        <w:t>(FES)</w:t>
      </w:r>
      <w:r w:rsidRPr="00BD1DC3">
        <w:rPr>
          <w:u w:val="single"/>
        </w:rPr>
        <w:t>:</w:t>
      </w:r>
      <w:r w:rsidRPr="00BD1DC3">
        <w:t xml:space="preserve">  The </w:t>
      </w:r>
      <w:r w:rsidR="004B77E5" w:rsidRPr="00BD1DC3">
        <w:t>CROD</w:t>
      </w:r>
      <w:r w:rsidRPr="00BD1DC3">
        <w:t xml:space="preserve"> and </w:t>
      </w:r>
      <w:r w:rsidR="00D96878" w:rsidRPr="00BD1DC3">
        <w:t>Q</w:t>
      </w:r>
      <w:r w:rsidRPr="00BD1DC3">
        <w:t xml:space="preserve">uarterly </w:t>
      </w:r>
      <w:r w:rsidR="00D96878" w:rsidRPr="00BD1DC3">
        <w:t>E</w:t>
      </w:r>
      <w:r w:rsidRPr="00BD1DC3">
        <w:t xml:space="preserve">nergy provided by WAPA at </w:t>
      </w:r>
      <w:r w:rsidR="003D2299" w:rsidRPr="00BD1DC3">
        <w:t xml:space="preserve">designated </w:t>
      </w:r>
      <w:r w:rsidR="00032861" w:rsidRPr="00BD1DC3">
        <w:t>P</w:t>
      </w:r>
      <w:r w:rsidR="003D2299" w:rsidRPr="00BD1DC3">
        <w:t xml:space="preserve">oints of </w:t>
      </w:r>
      <w:r w:rsidR="00032861" w:rsidRPr="00BD1DC3">
        <w:t>D</w:t>
      </w:r>
      <w:r w:rsidR="003D2299" w:rsidRPr="00BD1DC3">
        <w:t>elivery</w:t>
      </w:r>
      <w:r w:rsidR="0005762C" w:rsidRPr="00BD1DC3">
        <w:t xml:space="preserve"> </w:t>
      </w:r>
      <w:r w:rsidR="00B82FBD" w:rsidRPr="00BD1DC3">
        <w:t>for electric service</w:t>
      </w:r>
      <w:r w:rsidR="003D2299" w:rsidRPr="00BD1DC3">
        <w:t>.</w:t>
      </w:r>
    </w:p>
    <w:p w14:paraId="4C25B15B" w14:textId="6783CABE" w:rsidR="00635A15" w:rsidRDefault="00CF5308" w:rsidP="00922156">
      <w:pPr>
        <w:spacing w:line="480" w:lineRule="auto"/>
        <w:ind w:left="1440" w:hanging="720"/>
      </w:pPr>
      <w:r>
        <w:t>5</w:t>
      </w:r>
      <w:r w:rsidR="00213C70">
        <w:t>.</w:t>
      </w:r>
      <w:r w:rsidR="00880F0B">
        <w:t>1</w:t>
      </w:r>
      <w:r w:rsidR="00FB615D">
        <w:t>7</w:t>
      </w:r>
      <w:r w:rsidR="00213C70">
        <w:tab/>
      </w:r>
      <w:r w:rsidR="00213C70" w:rsidRPr="0065396B">
        <w:rPr>
          <w:u w:val="single"/>
        </w:rPr>
        <w:t>Fiscal Year</w:t>
      </w:r>
      <w:r w:rsidR="00213C70">
        <w:t>:</w:t>
      </w:r>
      <w:r w:rsidR="007F7B40">
        <w:t xml:space="preserve"> </w:t>
      </w:r>
      <w:r w:rsidR="00E63FB7">
        <w:t xml:space="preserve"> </w:t>
      </w:r>
      <w:r w:rsidR="00213C70">
        <w:t>The twelve (12)</w:t>
      </w:r>
      <w:r w:rsidR="003F7218" w:rsidDel="003F7218">
        <w:t xml:space="preserve"> </w:t>
      </w:r>
      <w:r w:rsidR="00213C70">
        <w:t xml:space="preserve">month period so designated by Federal law.  Until changed by Federal law, </w:t>
      </w:r>
      <w:r w:rsidR="00623E51">
        <w:t>f</w:t>
      </w:r>
      <w:r w:rsidR="00213C70">
        <w:t xml:space="preserve">iscal </w:t>
      </w:r>
      <w:r w:rsidR="00623E51">
        <w:t>year</w:t>
      </w:r>
      <w:r w:rsidR="00213C70">
        <w:t xml:space="preserve"> means the period commencing October 1 of each year, immediately after midnight of</w:t>
      </w:r>
      <w:r w:rsidR="003C0AA6">
        <w:t xml:space="preserve"> </w:t>
      </w:r>
      <w:r w:rsidR="00213C70">
        <w:t xml:space="preserve">September 30, and ending at midnight of September 30 of </w:t>
      </w:r>
      <w:r w:rsidR="00ED136C">
        <w:t>the following</w:t>
      </w:r>
      <w:r w:rsidR="00213C70">
        <w:t xml:space="preserve"> year.</w:t>
      </w:r>
    </w:p>
    <w:p w14:paraId="0456E12C" w14:textId="563EF9A2" w:rsidR="007F6C8A" w:rsidRDefault="007F6C8A" w:rsidP="00555AAF">
      <w:pPr>
        <w:spacing w:line="480" w:lineRule="auto"/>
        <w:ind w:left="1440" w:hanging="720"/>
      </w:pPr>
      <w:r>
        <w:t>5.</w:t>
      </w:r>
      <w:r w:rsidR="00CF7387">
        <w:t>1</w:t>
      </w:r>
      <w:r w:rsidR="00FB615D">
        <w:t>8</w:t>
      </w:r>
      <w:r>
        <w:tab/>
      </w:r>
      <w:r w:rsidRPr="00DC7986">
        <w:rPr>
          <w:u w:val="single"/>
        </w:rPr>
        <w:t>Lower Colorado River Basin Development Fund</w:t>
      </w:r>
      <w:r w:rsidR="00AF7ABA" w:rsidRPr="00DC7986">
        <w:rPr>
          <w:u w:val="single"/>
        </w:rPr>
        <w:t xml:space="preserve"> Contribution Charge</w:t>
      </w:r>
      <w:r w:rsidR="00237D1F">
        <w:rPr>
          <w:u w:val="single"/>
        </w:rPr>
        <w:t xml:space="preserve"> (LCRBDF Charge)</w:t>
      </w:r>
      <w:r w:rsidRPr="001007F4">
        <w:t xml:space="preserve">: </w:t>
      </w:r>
      <w:r w:rsidR="00E63FB7">
        <w:t xml:space="preserve"> </w:t>
      </w:r>
      <w:r w:rsidRPr="001007F4">
        <w:t xml:space="preserve">Charge assessed on </w:t>
      </w:r>
      <w:r w:rsidR="00392163">
        <w:t xml:space="preserve">Quarterly </w:t>
      </w:r>
      <w:r w:rsidR="00E0533A">
        <w:t xml:space="preserve">Energy </w:t>
      </w:r>
      <w:r w:rsidR="00392163">
        <w:t xml:space="preserve">and Excess Energy deliveries </w:t>
      </w:r>
      <w:r w:rsidR="000B43C3" w:rsidRPr="000B43C3">
        <w:t xml:space="preserve">and </w:t>
      </w:r>
      <w:r w:rsidRPr="001007F4">
        <w:t>purchase</w:t>
      </w:r>
      <w:r w:rsidR="00FC5968">
        <w:t>s</w:t>
      </w:r>
      <w:r w:rsidRPr="00FC5968">
        <w:t xml:space="preserve"> by </w:t>
      </w:r>
      <w:commentRangeStart w:id="73"/>
      <w:commentRangeStart w:id="74"/>
      <w:r w:rsidR="00D51AE8" w:rsidRPr="00FC5968">
        <w:t xml:space="preserve">Contractors in Arizona, California and Nevada, </w:t>
      </w:r>
      <w:commentRangeEnd w:id="73"/>
      <w:r w:rsidR="00D51AE8" w:rsidRPr="00FC5968">
        <w:rPr>
          <w:rStyle w:val="CommentReference"/>
          <w:sz w:val="24"/>
          <w:szCs w:val="24"/>
        </w:rPr>
        <w:commentReference w:id="73"/>
      </w:r>
      <w:commentRangeEnd w:id="74"/>
      <w:r w:rsidRPr="00FC5968">
        <w:rPr>
          <w:rStyle w:val="CommentReference"/>
          <w:sz w:val="24"/>
          <w:szCs w:val="24"/>
        </w:rPr>
        <w:commentReference w:id="74"/>
      </w:r>
      <w:r w:rsidRPr="00FC5968">
        <w:t xml:space="preserve">developed in accordance </w:t>
      </w:r>
      <w:r w:rsidR="00D17013" w:rsidRPr="00FC5968">
        <w:t>the Colorado River Basin Project Act of 1968, Public Law 90-537, and amended by Public Law 98-381, also known as the Hoover Power Plant Act of 1984,</w:t>
      </w:r>
      <w:r w:rsidRPr="00FC5968">
        <w:t xml:space="preserve"> Title I, Section 10</w:t>
      </w:r>
      <w:r w:rsidR="00696604" w:rsidRPr="00FC5968">
        <w:t>2</w:t>
      </w:r>
      <w:r w:rsidRPr="00FC5968">
        <w:t>(c).</w:t>
      </w:r>
    </w:p>
    <w:p w14:paraId="4D64C4B2" w14:textId="4BA21728" w:rsidR="00DC4FB0" w:rsidRPr="009B3691" w:rsidRDefault="00DC4FB0" w:rsidP="003C0AA6">
      <w:pPr>
        <w:spacing w:line="480" w:lineRule="auto"/>
        <w:ind w:left="1440" w:hanging="720"/>
      </w:pPr>
      <w:r>
        <w:t>5.</w:t>
      </w:r>
      <w:r w:rsidR="007B3FD6">
        <w:t>1</w:t>
      </w:r>
      <w:r w:rsidR="00FB615D">
        <w:t>9</w:t>
      </w:r>
      <w:r>
        <w:tab/>
      </w:r>
      <w:r w:rsidRPr="00DC4FB0">
        <w:rPr>
          <w:u w:val="single"/>
        </w:rPr>
        <w:t>Minimum Energy Schedule</w:t>
      </w:r>
      <w:r w:rsidR="001F4A7F" w:rsidRPr="00DC4FB0">
        <w:rPr>
          <w:u w:val="single"/>
        </w:rPr>
        <w:t>:</w:t>
      </w:r>
      <w:r w:rsidR="001F4A7F">
        <w:t xml:space="preserve"> </w:t>
      </w:r>
      <w:r w:rsidR="00E63FB7">
        <w:t xml:space="preserve"> </w:t>
      </w:r>
      <w:r w:rsidR="001F4A7F">
        <w:t>The</w:t>
      </w:r>
      <w:r w:rsidR="009B3691">
        <w:t xml:space="preserve"> amount of energy a Contractor is required to schedule </w:t>
      </w:r>
      <w:r w:rsidR="009B3691" w:rsidRPr="000A3FEC">
        <w:t>at times to meet minimum power system or water delivery requirements</w:t>
      </w:r>
      <w:r w:rsidR="009B3691">
        <w:t>.</w:t>
      </w:r>
    </w:p>
    <w:p w14:paraId="52128F42" w14:textId="0125C265" w:rsidR="00F11330" w:rsidRPr="00F11330" w:rsidRDefault="00F11330" w:rsidP="6C7AA051">
      <w:pPr>
        <w:spacing w:line="480" w:lineRule="auto"/>
        <w:ind w:left="1440" w:hanging="720"/>
      </w:pPr>
      <w:r w:rsidRPr="00452BE3">
        <w:t>5.</w:t>
      </w:r>
      <w:r w:rsidR="00555B4F" w:rsidRPr="00452BE3">
        <w:t>20</w:t>
      </w:r>
      <w:r w:rsidRPr="00452BE3">
        <w:tab/>
      </w:r>
      <w:r w:rsidRPr="00E3260D">
        <w:rPr>
          <w:u w:val="single"/>
        </w:rPr>
        <w:t>Nonwithdr</w:t>
      </w:r>
      <w:r w:rsidR="0052503A" w:rsidRPr="00E3260D">
        <w:rPr>
          <w:u w:val="single"/>
        </w:rPr>
        <w:t>a</w:t>
      </w:r>
      <w:r w:rsidRPr="00E3260D">
        <w:rPr>
          <w:u w:val="single"/>
        </w:rPr>
        <w:t>wable</w:t>
      </w:r>
      <w:r w:rsidRPr="00E3260D">
        <w:t>:  CR</w:t>
      </w:r>
      <w:r>
        <w:t xml:space="preserve">OD and </w:t>
      </w:r>
      <w:r w:rsidR="000C3515">
        <w:t xml:space="preserve">associated energy </w:t>
      </w:r>
      <w:r>
        <w:t xml:space="preserve">that is not reserved for PUP </w:t>
      </w:r>
      <w:r w:rsidR="00FC5968">
        <w:t xml:space="preserve">and </w:t>
      </w:r>
      <w:r w:rsidR="009A4CA2">
        <w:t>is</w:t>
      </w:r>
      <w:r>
        <w:t xml:space="preserve"> marketed to P-DP contractors.</w:t>
      </w:r>
    </w:p>
    <w:p w14:paraId="6928A211" w14:textId="47F00FE5" w:rsidR="00392163" w:rsidRDefault="00392163" w:rsidP="00392163">
      <w:pPr>
        <w:spacing w:line="480" w:lineRule="auto"/>
        <w:ind w:left="1440" w:hanging="720"/>
      </w:pPr>
      <w:r>
        <w:t>5.2</w:t>
      </w:r>
      <w:r w:rsidR="00FB615D">
        <w:t>1</w:t>
      </w:r>
      <w:r w:rsidR="0079405F">
        <w:tab/>
      </w:r>
      <w:r w:rsidR="0079405F" w:rsidRPr="00392163">
        <w:rPr>
          <w:u w:val="single"/>
        </w:rPr>
        <w:t>Optional Energy</w:t>
      </w:r>
      <w:r w:rsidR="0079405F">
        <w:t>:</w:t>
      </w:r>
      <w:r>
        <w:t xml:space="preserve"> </w:t>
      </w:r>
      <w:r w:rsidR="00E63FB7">
        <w:t xml:space="preserve"> </w:t>
      </w:r>
      <w:r>
        <w:t xml:space="preserve">Energy purchased by WAPA at Contractor’s </w:t>
      </w:r>
      <w:commentRangeStart w:id="75"/>
      <w:commentRangeStart w:id="76"/>
      <w:r>
        <w:t>request</w:t>
      </w:r>
      <w:commentRangeEnd w:id="75"/>
      <w:r w:rsidR="005A3187">
        <w:rPr>
          <w:rStyle w:val="CommentReference"/>
          <w:sz w:val="24"/>
          <w:szCs w:val="24"/>
        </w:rPr>
        <w:commentReference w:id="75"/>
      </w:r>
      <w:commentRangeEnd w:id="76"/>
      <w:r w:rsidR="00482269">
        <w:rPr>
          <w:rStyle w:val="CommentReference"/>
          <w:sz w:val="24"/>
          <w:szCs w:val="24"/>
        </w:rPr>
        <w:commentReference w:id="76"/>
      </w:r>
      <w:r>
        <w:t xml:space="preserve"> on a pass</w:t>
      </w:r>
      <w:r w:rsidR="00DB4008">
        <w:t>-through</w:t>
      </w:r>
      <w:r>
        <w:t xml:space="preserve"> cost basis. </w:t>
      </w:r>
    </w:p>
    <w:p w14:paraId="4A301A7A" w14:textId="68EB8D1F" w:rsidR="007B3FD6" w:rsidRDefault="007B3FD6" w:rsidP="007B3FD6">
      <w:pPr>
        <w:spacing w:line="480" w:lineRule="auto"/>
        <w:ind w:left="1440" w:right="14" w:hanging="720"/>
      </w:pPr>
      <w:r>
        <w:t>5</w:t>
      </w:r>
      <w:r w:rsidRPr="00276F6D">
        <w:t>.</w:t>
      </w:r>
      <w:r>
        <w:t>2</w:t>
      </w:r>
      <w:r w:rsidR="00FB615D">
        <w:t>2</w:t>
      </w:r>
      <w:r w:rsidRPr="00276F6D">
        <w:tab/>
      </w:r>
      <w:r w:rsidRPr="00BE3C04">
        <w:rPr>
          <w:u w:val="single"/>
        </w:rPr>
        <w:t xml:space="preserve">Parker-Davis </w:t>
      </w:r>
      <w:r w:rsidRPr="00B91F31">
        <w:rPr>
          <w:u w:val="single"/>
        </w:rPr>
        <w:t>Project</w:t>
      </w:r>
      <w:r>
        <w:rPr>
          <w:u w:val="single"/>
        </w:rPr>
        <w:t xml:space="preserve"> (P-DP)</w:t>
      </w:r>
      <w:r w:rsidRPr="00C767ED">
        <w:t>:</w:t>
      </w:r>
      <w:r w:rsidRPr="00276F6D">
        <w:t xml:space="preserve">  </w:t>
      </w:r>
      <w:r w:rsidR="00127C50">
        <w:t>T</w:t>
      </w:r>
      <w:r>
        <w:t>he consolidated project of the Davis Dam and Powerplant and the Parker Dam and Power Plant, their appurtenances and associated transmission facilities, as authorized by law.</w:t>
      </w:r>
    </w:p>
    <w:p w14:paraId="18832AE5" w14:textId="2BBC6F13" w:rsidR="007B6876" w:rsidRDefault="007A61CE" w:rsidP="00AD3B71">
      <w:pPr>
        <w:spacing w:line="480" w:lineRule="auto"/>
        <w:ind w:left="1440" w:hanging="720"/>
        <w:rPr>
          <w:ins w:id="77" w:author="WAPA" w:date="2026-07-15T14:34:00Z" w16du:dateUtc="2026-07-15T21:34:00Z"/>
        </w:rPr>
      </w:pPr>
      <w:r>
        <w:t>5</w:t>
      </w:r>
      <w:r w:rsidR="00EA133D">
        <w:t>.</w:t>
      </w:r>
      <w:r w:rsidR="00EF189E" w:rsidDel="00FB615D">
        <w:t>2</w:t>
      </w:r>
      <w:r w:rsidR="00FB615D">
        <w:t>3</w:t>
      </w:r>
      <w:r>
        <w:tab/>
      </w:r>
      <w:r w:rsidR="00EA133D" w:rsidRPr="499602F8">
        <w:rPr>
          <w:u w:val="single"/>
        </w:rPr>
        <w:t>Point(s) of Delivery</w:t>
      </w:r>
      <w:r w:rsidR="00EA133D">
        <w:t xml:space="preserve">: </w:t>
      </w:r>
      <w:r w:rsidR="00E63FB7">
        <w:t xml:space="preserve"> </w:t>
      </w:r>
      <w:r w:rsidR="00EA133D">
        <w:t xml:space="preserve">The point(s) at which </w:t>
      </w:r>
      <w:r w:rsidR="008F0E8B">
        <w:t>WAPA</w:t>
      </w:r>
      <w:r w:rsidR="00EA133D">
        <w:t xml:space="preserve"> delivers capacity and </w:t>
      </w:r>
      <w:r w:rsidR="00F902CF">
        <w:t>en</w:t>
      </w:r>
      <w:r w:rsidR="00EA133D">
        <w:t>ergy to the Contractor</w:t>
      </w:r>
      <w:r w:rsidR="00937C28">
        <w:t xml:space="preserve">, as set forth in </w:t>
      </w:r>
      <w:r w:rsidR="00E05BF9">
        <w:t>Exhibit</w:t>
      </w:r>
      <w:r w:rsidR="00937C28">
        <w:t xml:space="preserve"> </w:t>
      </w:r>
      <w:r w:rsidR="00804560">
        <w:t>A</w:t>
      </w:r>
      <w:r w:rsidR="0048411E">
        <w:t xml:space="preserve"> </w:t>
      </w:r>
      <w:r w:rsidR="00EE28C1">
        <w:t xml:space="preserve">attached </w:t>
      </w:r>
      <w:r w:rsidR="0048411E">
        <w:t>hereto</w:t>
      </w:r>
      <w:r w:rsidR="00313448">
        <w:t>.</w:t>
      </w:r>
      <w:r w:rsidR="00EA133D">
        <w:t xml:space="preserve"> </w:t>
      </w:r>
    </w:p>
    <w:p w14:paraId="63E1D09D" w14:textId="4CEE607F" w:rsidR="005B24A6" w:rsidRDefault="00BA0E06" w:rsidP="00AD3B71">
      <w:pPr>
        <w:spacing w:line="480" w:lineRule="auto"/>
        <w:ind w:left="1440" w:hanging="720"/>
      </w:pPr>
      <w:r>
        <w:t>5.2X</w:t>
      </w:r>
      <w:r>
        <w:tab/>
      </w:r>
      <w:r w:rsidRPr="00DA30FC">
        <w:rPr>
          <w:u w:val="single"/>
        </w:rPr>
        <w:t>Pr</w:t>
      </w:r>
      <w:r w:rsidR="00AF37B0" w:rsidRPr="00DA30FC">
        <w:rPr>
          <w:u w:val="single"/>
        </w:rPr>
        <w:t>iority</w:t>
      </w:r>
      <w:r w:rsidRPr="00DA30FC">
        <w:rPr>
          <w:u w:val="single"/>
        </w:rPr>
        <w:t xml:space="preserve"> Use Power</w:t>
      </w:r>
      <w:r w:rsidR="00AF37B0" w:rsidRPr="00DA30FC">
        <w:rPr>
          <w:u w:val="single"/>
        </w:rPr>
        <w:t xml:space="preserve"> (PUP)</w:t>
      </w:r>
      <w:r>
        <w:t xml:space="preserve">:  PUP is CROD and energy reserved for </w:t>
      </w:r>
      <w:r w:rsidR="008C6F90">
        <w:t>purposes defined under the Final 2028 Plan</w:t>
      </w:r>
      <w:r>
        <w:t>.</w:t>
      </w:r>
      <w:r w:rsidR="00830E6A">
        <w:t xml:space="preserve">  </w:t>
      </w:r>
      <w:r w:rsidR="00830E6A" w:rsidRPr="009F690B">
        <w:t>In accordance with the Final 2028 Plan,</w:t>
      </w:r>
      <w:r w:rsidR="00877BCF">
        <w:t xml:space="preserve"> existing</w:t>
      </w:r>
      <w:r w:rsidR="00830E6A" w:rsidRPr="009F690B">
        <w:t xml:space="preserve"> PUP will be fixed on the same terms as under the previous marketing plan in which energy deliveries are a fixed seasonal amount equal to 3,441 kWh/kW, a 67 percent capacity factor, in the summer season, and 1,703 kWh/kW, a 47 percent capacity factor, in the winter season.</w:t>
      </w:r>
    </w:p>
    <w:p w14:paraId="7ED88D08" w14:textId="758103FC" w:rsidR="00AB0AA4" w:rsidRDefault="00AB0AA4" w:rsidP="00AD3B71">
      <w:pPr>
        <w:spacing w:line="480" w:lineRule="auto"/>
        <w:ind w:left="1440" w:hanging="720"/>
        <w:rPr>
          <w:rFonts w:eastAsia="PMingLiU"/>
        </w:rPr>
      </w:pPr>
      <w:r>
        <w:t>5.</w:t>
      </w:r>
      <w:r w:rsidR="0092109C">
        <w:t>2</w:t>
      </w:r>
      <w:r w:rsidR="00FB615D">
        <w:t>4</w:t>
      </w:r>
      <w:r>
        <w:tab/>
      </w:r>
      <w:r w:rsidRPr="1AE57F9F">
        <w:rPr>
          <w:u w:val="single"/>
        </w:rPr>
        <w:t>Purchase Power Projection</w:t>
      </w:r>
      <w:r>
        <w:t xml:space="preserve">: </w:t>
      </w:r>
      <w:r w:rsidR="00E63FB7">
        <w:t xml:space="preserve"> </w:t>
      </w:r>
      <w:r w:rsidR="009B7682">
        <w:rPr>
          <w:rFonts w:eastAsia="PMingLiU"/>
        </w:rPr>
        <w:t>A</w:t>
      </w:r>
      <w:r w:rsidRPr="1AE57F9F">
        <w:rPr>
          <w:rFonts w:eastAsia="PMingLiU"/>
        </w:rPr>
        <w:t>n annual estimate of what power WAPA will purchase in the upcoming Fiscal Year</w:t>
      </w:r>
      <w:r w:rsidR="00321B77">
        <w:rPr>
          <w:rFonts w:eastAsia="PMingLiU"/>
        </w:rPr>
        <w:t>,</w:t>
      </w:r>
      <w:r w:rsidR="00AA3572">
        <w:rPr>
          <w:rFonts w:eastAsia="PMingLiU"/>
        </w:rPr>
        <w:t xml:space="preserve"> which will be included in </w:t>
      </w:r>
      <w:r w:rsidRPr="1AE57F9F">
        <w:rPr>
          <w:rFonts w:eastAsia="PMingLiU"/>
        </w:rPr>
        <w:t xml:space="preserve">the P-DP </w:t>
      </w:r>
      <w:r w:rsidR="63DD6B33" w:rsidRPr="1AE57F9F">
        <w:rPr>
          <w:rFonts w:eastAsia="PMingLiU"/>
        </w:rPr>
        <w:t>F</w:t>
      </w:r>
      <w:r w:rsidRPr="1AE57F9F">
        <w:rPr>
          <w:rFonts w:eastAsia="PMingLiU"/>
        </w:rPr>
        <w:t xml:space="preserve">irm </w:t>
      </w:r>
      <w:r w:rsidR="58494370" w:rsidRPr="1AE57F9F">
        <w:rPr>
          <w:rFonts w:eastAsia="PMingLiU"/>
        </w:rPr>
        <w:t>E</w:t>
      </w:r>
      <w:r w:rsidRPr="1AE57F9F">
        <w:rPr>
          <w:rFonts w:eastAsia="PMingLiU"/>
        </w:rPr>
        <w:t xml:space="preserve">lectric </w:t>
      </w:r>
      <w:r w:rsidR="452AACE1" w:rsidRPr="1AE57F9F">
        <w:rPr>
          <w:rFonts w:eastAsia="PMingLiU"/>
        </w:rPr>
        <w:t>S</w:t>
      </w:r>
      <w:r w:rsidRPr="1AE57F9F">
        <w:rPr>
          <w:rFonts w:eastAsia="PMingLiU"/>
        </w:rPr>
        <w:t xml:space="preserve">ervice </w:t>
      </w:r>
      <w:r w:rsidR="00582C7A">
        <w:rPr>
          <w:rFonts w:eastAsia="PMingLiU"/>
        </w:rPr>
        <w:t xml:space="preserve">formula </w:t>
      </w:r>
      <w:r w:rsidRPr="1AE57F9F">
        <w:rPr>
          <w:rFonts w:eastAsia="PMingLiU"/>
        </w:rPr>
        <w:t xml:space="preserve">rate.  </w:t>
      </w:r>
    </w:p>
    <w:p w14:paraId="7129120C" w14:textId="50ADBE47" w:rsidR="00DC4FB0" w:rsidRDefault="00DC4FB0" w:rsidP="00AD3B71">
      <w:pPr>
        <w:spacing w:line="480" w:lineRule="auto"/>
        <w:ind w:left="1440" w:hanging="720"/>
        <w:rPr>
          <w:ins w:id="78" w:author="WAPA" w:date="2026-10-01T10:00:00Z" w16du:dateUtc="2026-10-01T17:00:00Z"/>
          <w:rFonts w:eastAsia="PMingLiU"/>
        </w:rPr>
      </w:pPr>
      <w:r>
        <w:t>5.</w:t>
      </w:r>
      <w:r w:rsidR="00AB7834">
        <w:t>2</w:t>
      </w:r>
      <w:r w:rsidR="00FB615D">
        <w:t>5</w:t>
      </w:r>
      <w:r>
        <w:tab/>
      </w:r>
      <w:r w:rsidRPr="144565AD">
        <w:rPr>
          <w:u w:val="single"/>
        </w:rPr>
        <w:t>Quarterly Energy:</w:t>
      </w:r>
      <w:r w:rsidR="00826733" w:rsidRPr="144565AD">
        <w:rPr>
          <w:rFonts w:eastAsia="PMingLiU"/>
        </w:rPr>
        <w:t xml:space="preserve"> </w:t>
      </w:r>
      <w:r w:rsidR="004C7CBC">
        <w:rPr>
          <w:rFonts w:eastAsia="PMingLiU"/>
        </w:rPr>
        <w:t xml:space="preserve"> </w:t>
      </w:r>
      <w:r w:rsidR="00826733" w:rsidRPr="144565AD">
        <w:rPr>
          <w:rFonts w:eastAsia="PMingLiU"/>
        </w:rPr>
        <w:t xml:space="preserve">The </w:t>
      </w:r>
      <w:r w:rsidR="00FC45E3" w:rsidRPr="144565AD">
        <w:rPr>
          <w:rFonts w:eastAsia="PMingLiU"/>
        </w:rPr>
        <w:t xml:space="preserve">Contractor’s energy entitlement, issued </w:t>
      </w:r>
      <w:r w:rsidR="00826733" w:rsidRPr="144565AD">
        <w:rPr>
          <w:rFonts w:eastAsia="PMingLiU"/>
        </w:rPr>
        <w:t>to each Contractor quarterly</w:t>
      </w:r>
      <w:r w:rsidR="007722C1" w:rsidRPr="144565AD">
        <w:rPr>
          <w:rFonts w:eastAsia="PMingLiU"/>
        </w:rPr>
        <w:t xml:space="preserve"> based on a </w:t>
      </w:r>
      <w:r w:rsidR="00EE63DD" w:rsidRPr="144565AD">
        <w:rPr>
          <w:rFonts w:eastAsia="PMingLiU"/>
        </w:rPr>
        <w:t xml:space="preserve">pro rata share of their seasonal CROD.  </w:t>
      </w:r>
    </w:p>
    <w:p w14:paraId="49D5016C" w14:textId="160EF039" w:rsidR="001B2389" w:rsidRPr="00B93F04" w:rsidRDefault="001B2389" w:rsidP="00AD3B71">
      <w:pPr>
        <w:spacing w:line="480" w:lineRule="auto"/>
        <w:ind w:left="1440" w:hanging="720"/>
      </w:pPr>
      <w:ins w:id="79" w:author="WAPA" w:date="2026-10-01T10:00:00Z" w16du:dateUtc="2026-10-01T17:00:00Z">
        <w:r w:rsidRPr="00DE42EC">
          <w:rPr>
            <w:highlight w:val="yellow"/>
          </w:rPr>
          <w:t>5.2X</w:t>
        </w:r>
        <w:r w:rsidRPr="00DE42EC">
          <w:rPr>
            <w:highlight w:val="yellow"/>
          </w:rPr>
          <w:tab/>
        </w:r>
        <w:commentRangeStart w:id="80"/>
        <w:commentRangeStart w:id="81"/>
        <w:r w:rsidRPr="00DE42EC">
          <w:rPr>
            <w:highlight w:val="yellow"/>
            <w:u w:val="single"/>
          </w:rPr>
          <w:t>Rate Schedule</w:t>
        </w:r>
      </w:ins>
      <w:commentRangeEnd w:id="80"/>
      <w:r w:rsidR="005D491C" w:rsidRPr="00DE42EC">
        <w:rPr>
          <w:rStyle w:val="CommentReference"/>
          <w:sz w:val="24"/>
          <w:szCs w:val="24"/>
          <w:highlight w:val="yellow"/>
        </w:rPr>
        <w:commentReference w:id="80"/>
      </w:r>
      <w:commentRangeEnd w:id="81"/>
      <w:r w:rsidR="003B1215" w:rsidRPr="00DE42EC">
        <w:rPr>
          <w:rStyle w:val="CommentReference"/>
          <w:sz w:val="24"/>
          <w:szCs w:val="24"/>
          <w:highlight w:val="yellow"/>
        </w:rPr>
        <w:commentReference w:id="81"/>
      </w:r>
      <w:ins w:id="82" w:author="WAPA" w:date="2026-10-01T10:00:00Z" w16du:dateUtc="2026-10-01T17:00:00Z">
        <w:r w:rsidRPr="00DE42EC">
          <w:rPr>
            <w:highlight w:val="yellow"/>
          </w:rPr>
          <w:t xml:space="preserve">:  </w:t>
        </w:r>
        <w:r w:rsidR="00870920" w:rsidRPr="00B93F04">
          <w:t xml:space="preserve">A document identified as a “Rate Schedule,” “Schedule of Rates,” or “Schedule Rate” which designates the </w:t>
        </w:r>
      </w:ins>
      <w:ins w:id="83" w:author="WAPA" w:date="2026-10-01T10:06:00Z" w16du:dateUtc="2026-10-01T17:06:00Z">
        <w:r w:rsidR="007753E5" w:rsidRPr="00B93F04">
          <w:t>r</w:t>
        </w:r>
      </w:ins>
      <w:ins w:id="84" w:author="WAPA" w:date="2026-10-01T10:00:00Z" w16du:dateUtc="2026-10-01T17:00:00Z">
        <w:r w:rsidR="00870920" w:rsidRPr="00B93F04">
          <w:t xml:space="preserve">ate or </w:t>
        </w:r>
      </w:ins>
      <w:ins w:id="85" w:author="WAPA" w:date="2026-10-01T10:06:00Z" w16du:dateUtc="2026-10-01T17:06:00Z">
        <w:r w:rsidR="007753E5" w:rsidRPr="00B93F04">
          <w:t>r</w:t>
        </w:r>
      </w:ins>
      <w:ins w:id="86" w:author="WAPA" w:date="2026-10-01T10:00:00Z" w16du:dateUtc="2026-10-01T17:00:00Z">
        <w:r w:rsidR="00870920" w:rsidRPr="00B93F04">
          <w:t>ates</w:t>
        </w:r>
      </w:ins>
      <w:ins w:id="87" w:author="WAPA" w:date="2026-10-01T10:01:00Z" w16du:dateUtc="2026-10-01T17:01:00Z">
        <w:r w:rsidR="00870920" w:rsidRPr="00B93F04">
          <w:t xml:space="preserve"> applicable to a class of service specified therein and may contain other terms and conditions relating to the service.</w:t>
        </w:r>
        <w:r w:rsidR="00870920" w:rsidRPr="003B1215">
          <w:rPr>
            <w:strike/>
          </w:rPr>
          <w:t xml:space="preserve">  On the effective date of this Contract, 18 CFR 300.1(b)(6) provides FERC </w:t>
        </w:r>
        <w:r w:rsidR="00F9032C" w:rsidRPr="003B1215">
          <w:rPr>
            <w:strike/>
          </w:rPr>
          <w:t xml:space="preserve">may not approve a WAPA Rate Schedule for a period that exceeds five (5) years.  </w:t>
        </w:r>
        <w:r w:rsidR="00F9032C" w:rsidRPr="00B93F04">
          <w:t>Th</w:t>
        </w:r>
      </w:ins>
      <w:ins w:id="88" w:author="WAPA" w:date="2026-10-01T10:02:00Z" w16du:dateUtc="2026-10-01T17:02:00Z">
        <w:r w:rsidR="00F9032C" w:rsidRPr="00B93F04">
          <w:t xml:space="preserve">e Rate Schedule shall include the </w:t>
        </w:r>
        <w:r w:rsidR="00887420" w:rsidRPr="00B93F04">
          <w:t xml:space="preserve">rate effective date and the effective period of the Rate Schedule. </w:t>
        </w:r>
      </w:ins>
    </w:p>
    <w:p w14:paraId="4650C251" w14:textId="702130F1" w:rsidR="008A2D4F" w:rsidRDefault="00DE4127" w:rsidP="00AD3B71">
      <w:pPr>
        <w:spacing w:line="480" w:lineRule="auto"/>
        <w:ind w:left="1440" w:hanging="720"/>
      </w:pPr>
      <w:r>
        <w:t>5.</w:t>
      </w:r>
      <w:r w:rsidR="00AB7834">
        <w:t>2</w:t>
      </w:r>
      <w:r w:rsidR="00FB615D">
        <w:t>6</w:t>
      </w:r>
      <w:r w:rsidR="00213C70">
        <w:tab/>
      </w:r>
      <w:r w:rsidR="00213C70">
        <w:rPr>
          <w:u w:val="single"/>
        </w:rPr>
        <w:t>Reclamation</w:t>
      </w:r>
      <w:r w:rsidR="00213C70">
        <w:t>:</w:t>
      </w:r>
      <w:r w:rsidR="007F7B40">
        <w:t xml:space="preserve"> </w:t>
      </w:r>
      <w:r w:rsidR="004C7CBC">
        <w:t xml:space="preserve"> </w:t>
      </w:r>
      <w:r w:rsidR="00213C70">
        <w:t>Department of the Interior, Bureau of Reclamation.</w:t>
      </w:r>
    </w:p>
    <w:p w14:paraId="0F8E3C89" w14:textId="1B1CE3FE" w:rsidR="009A020D" w:rsidRPr="007A2518" w:rsidRDefault="00E50652" w:rsidP="009A020D">
      <w:pPr>
        <w:widowControl w:val="0"/>
        <w:spacing w:line="480" w:lineRule="auto"/>
        <w:ind w:left="1440" w:hanging="720"/>
        <w:outlineLvl w:val="2"/>
      </w:pPr>
      <w:r>
        <w:t>5.</w:t>
      </w:r>
      <w:r w:rsidR="0092109C">
        <w:t>2</w:t>
      </w:r>
      <w:r w:rsidR="00FB615D">
        <w:t>7</w:t>
      </w:r>
      <w:r>
        <w:tab/>
      </w:r>
      <w:r w:rsidRPr="1AE57F9F">
        <w:rPr>
          <w:u w:val="single"/>
        </w:rPr>
        <w:t>Scheduling</w:t>
      </w:r>
      <w:r w:rsidR="009B7682">
        <w:rPr>
          <w:u w:val="single"/>
        </w:rPr>
        <w:t>,</w:t>
      </w:r>
      <w:r w:rsidRPr="1AE57F9F">
        <w:rPr>
          <w:u w:val="single"/>
        </w:rPr>
        <w:t xml:space="preserve"> Accounting</w:t>
      </w:r>
      <w:r w:rsidR="002C041F" w:rsidRPr="1AE57F9F">
        <w:rPr>
          <w:u w:val="single"/>
        </w:rPr>
        <w:t xml:space="preserve"> and Billing</w:t>
      </w:r>
      <w:r w:rsidRPr="1AE57F9F">
        <w:rPr>
          <w:u w:val="single"/>
        </w:rPr>
        <w:t xml:space="preserve"> Procedures (S</w:t>
      </w:r>
      <w:r w:rsidR="002C041F" w:rsidRPr="1AE57F9F">
        <w:rPr>
          <w:u w:val="single"/>
        </w:rPr>
        <w:t>ABP</w:t>
      </w:r>
      <w:r w:rsidRPr="1AE57F9F">
        <w:rPr>
          <w:u w:val="single"/>
        </w:rPr>
        <w:t>)</w:t>
      </w:r>
      <w:r>
        <w:t xml:space="preserve">: </w:t>
      </w:r>
      <w:r w:rsidR="004C7CBC">
        <w:t xml:space="preserve"> </w:t>
      </w:r>
      <w:r w:rsidR="009A020D">
        <w:t xml:space="preserve">Requirements for notification and scheduling of </w:t>
      </w:r>
      <w:r w:rsidR="01275034">
        <w:t>Contract Rate of Delivery (CROD)</w:t>
      </w:r>
      <w:r w:rsidR="009A020D">
        <w:t xml:space="preserve"> and energy</w:t>
      </w:r>
      <w:r w:rsidR="009B7682">
        <w:rPr>
          <w:rStyle w:val="CommentReference"/>
        </w:rPr>
        <w:t>,</w:t>
      </w:r>
      <w:r w:rsidR="009A020D">
        <w:t xml:space="preserve"> </w:t>
      </w:r>
      <w:r w:rsidR="009B7682">
        <w:t>a</w:t>
      </w:r>
      <w:r w:rsidR="002C041F">
        <w:t>s</w:t>
      </w:r>
      <w:r w:rsidR="00AA3572">
        <w:t xml:space="preserve"> </w:t>
      </w:r>
      <w:r w:rsidR="002C041F">
        <w:t xml:space="preserve"> well as guidelines for the administration and billing of Quarterly Energy, Excess Energy, Optional Energy and </w:t>
      </w:r>
      <w:r w:rsidR="009B7682">
        <w:t>COCP</w:t>
      </w:r>
      <w:r w:rsidR="002C041F">
        <w:t>.</w:t>
      </w:r>
    </w:p>
    <w:p w14:paraId="5CA5BD40" w14:textId="0822AC1A" w:rsidR="00CE14E0" w:rsidRDefault="00A07AC2" w:rsidP="00C3631A">
      <w:pPr>
        <w:spacing w:line="480" w:lineRule="auto"/>
        <w:ind w:left="1440" w:hanging="720"/>
      </w:pPr>
      <w:r w:rsidRPr="00D34E80">
        <w:t>5</w:t>
      </w:r>
      <w:r w:rsidR="00213C70" w:rsidRPr="00D34E80">
        <w:t>.</w:t>
      </w:r>
      <w:r w:rsidR="0092109C">
        <w:t>2</w:t>
      </w:r>
      <w:r w:rsidR="00FB615D">
        <w:t>8</w:t>
      </w:r>
      <w:r w:rsidR="00213C70" w:rsidRPr="00D34E80">
        <w:tab/>
      </w:r>
      <w:r w:rsidR="00213C70" w:rsidRPr="00D34E80">
        <w:rPr>
          <w:u w:val="single"/>
        </w:rPr>
        <w:t>Scheduling Entity</w:t>
      </w:r>
      <w:r w:rsidR="00AF54F6" w:rsidRPr="00D34E80">
        <w:rPr>
          <w:u w:val="single"/>
        </w:rPr>
        <w:t>(ies)</w:t>
      </w:r>
      <w:r w:rsidR="00213C70" w:rsidRPr="00D34E80">
        <w:t>:</w:t>
      </w:r>
      <w:r w:rsidR="007F7B40" w:rsidRPr="00D34E80">
        <w:t xml:space="preserve">  </w:t>
      </w:r>
      <w:r w:rsidR="008F0E8B">
        <w:t>WAPA</w:t>
      </w:r>
      <w:r w:rsidR="00213C70" w:rsidRPr="00D34E80">
        <w:t xml:space="preserve"> or an entity</w:t>
      </w:r>
      <w:r w:rsidR="00AF54F6" w:rsidRPr="00D34E80">
        <w:t>(ies)</w:t>
      </w:r>
      <w:r w:rsidR="00213C70" w:rsidRPr="00D34E80">
        <w:t xml:space="preserve"> designated by the Contractor to schedule the </w:t>
      </w:r>
      <w:r w:rsidR="004F7B95" w:rsidRPr="00D34E80">
        <w:t>Contractor</w:t>
      </w:r>
      <w:r w:rsidR="00A82723" w:rsidRPr="00D34E80">
        <w:t>’</w:t>
      </w:r>
      <w:r w:rsidR="004F7B95" w:rsidRPr="00D34E80">
        <w:t>s</w:t>
      </w:r>
      <w:r w:rsidR="00213C70" w:rsidRPr="00D34E80">
        <w:t xml:space="preserve"> </w:t>
      </w:r>
      <w:r w:rsidR="00A82723" w:rsidRPr="00D34E80">
        <w:t>p</w:t>
      </w:r>
      <w:r w:rsidR="00213C70" w:rsidRPr="00D34E80">
        <w:t xml:space="preserve">ower with </w:t>
      </w:r>
      <w:r w:rsidR="008F0E8B">
        <w:t>WAPA</w:t>
      </w:r>
      <w:r w:rsidR="00213C70" w:rsidRPr="00D34E80">
        <w:t xml:space="preserve"> at </w:t>
      </w:r>
      <w:r w:rsidR="00BB4A5E" w:rsidRPr="00D34E80">
        <w:t xml:space="preserve">the </w:t>
      </w:r>
      <w:r w:rsidR="00AB7834">
        <w:t>P-DP</w:t>
      </w:r>
      <w:r w:rsidR="00213C70" w:rsidRPr="00D34E80">
        <w:t xml:space="preserve"> </w:t>
      </w:r>
      <w:r w:rsidR="00F85E4E" w:rsidRPr="00D34E80">
        <w:t>P</w:t>
      </w:r>
      <w:r w:rsidR="00213C70" w:rsidRPr="00D34E80">
        <w:t xml:space="preserve">oint of </w:t>
      </w:r>
      <w:r w:rsidR="00F85E4E" w:rsidRPr="00D34E80">
        <w:t>D</w:t>
      </w:r>
      <w:r w:rsidR="00213C70" w:rsidRPr="00D34E80">
        <w:t>elivery</w:t>
      </w:r>
      <w:r w:rsidR="00E8274B" w:rsidRPr="00D34E80">
        <w:t xml:space="preserve"> </w:t>
      </w:r>
      <w:r w:rsidR="008519CA" w:rsidRPr="00D34E80">
        <w:t>in accordance with</w:t>
      </w:r>
      <w:r w:rsidR="001860E4" w:rsidRPr="00D34E80">
        <w:t xml:space="preserve"> </w:t>
      </w:r>
      <w:r w:rsidR="004304EA">
        <w:t xml:space="preserve">Section </w:t>
      </w:r>
      <w:r w:rsidR="004304EA" w:rsidRPr="006D22E3">
        <w:t>1</w:t>
      </w:r>
      <w:r w:rsidR="00406616">
        <w:t>5</w:t>
      </w:r>
      <w:r w:rsidR="00213C70" w:rsidRPr="006D22E3">
        <w:t>.</w:t>
      </w:r>
    </w:p>
    <w:p w14:paraId="0CD906D6" w14:textId="03E2407E" w:rsidR="00011005" w:rsidRPr="00D34E80" w:rsidRDefault="00011005" w:rsidP="00C3631A">
      <w:pPr>
        <w:spacing w:line="480" w:lineRule="auto"/>
        <w:ind w:left="1440" w:hanging="720"/>
      </w:pPr>
      <w:r>
        <w:t>5.2</w:t>
      </w:r>
      <w:r w:rsidR="00FB615D">
        <w:t>9</w:t>
      </w:r>
      <w:r>
        <w:tab/>
      </w:r>
      <w:r w:rsidRPr="00D70359">
        <w:rPr>
          <w:u w:val="single"/>
        </w:rPr>
        <w:t>Sea</w:t>
      </w:r>
      <w:r w:rsidR="002F7C4B" w:rsidRPr="00D70359">
        <w:rPr>
          <w:u w:val="single"/>
        </w:rPr>
        <w:t>sonal Full Transmission Usage:</w:t>
      </w:r>
      <w:r w:rsidR="004E6AFA">
        <w:t xml:space="preserve"> </w:t>
      </w:r>
      <w:r w:rsidR="002F7C4B">
        <w:t xml:space="preserve"> </w:t>
      </w:r>
      <w:r w:rsidR="008626E9">
        <w:t xml:space="preserve">Option for </w:t>
      </w:r>
      <w:r w:rsidR="00234C9D">
        <w:t xml:space="preserve">the </w:t>
      </w:r>
      <w:r w:rsidR="008626E9">
        <w:t>Contractor to elect</w:t>
      </w:r>
      <w:r w:rsidR="004C2536">
        <w:t xml:space="preserve"> the ability to </w:t>
      </w:r>
      <w:r w:rsidR="00260406">
        <w:t>maximize receipt of</w:t>
      </w:r>
      <w:r w:rsidR="00795373">
        <w:t xml:space="preserve"> COCP resource</w:t>
      </w:r>
      <w:r w:rsidR="00692E2D">
        <w:t>s</w:t>
      </w:r>
      <w:r w:rsidR="00795373">
        <w:t xml:space="preserve"> </w:t>
      </w:r>
      <w:r w:rsidR="005864E9">
        <w:t xml:space="preserve">by requesting </w:t>
      </w:r>
      <w:r w:rsidR="000B52C7">
        <w:t>full seasonal CROD values rounded up to the nearest</w:t>
      </w:r>
      <w:r w:rsidR="003E6CE5">
        <w:t xml:space="preserve"> whole megawatt throughout the season.  </w:t>
      </w:r>
    </w:p>
    <w:p w14:paraId="5D5A2746" w14:textId="3F848E01" w:rsidR="002F18C0" w:rsidRDefault="00A07AC2" w:rsidP="00C3631A">
      <w:pPr>
        <w:spacing w:line="480" w:lineRule="auto"/>
        <w:ind w:left="1440" w:hanging="720"/>
      </w:pPr>
      <w:r w:rsidRPr="00D34E80">
        <w:t>5</w:t>
      </w:r>
      <w:r w:rsidR="00213C70" w:rsidRPr="00D34E80">
        <w:t>.</w:t>
      </w:r>
      <w:r w:rsidR="00FB615D">
        <w:t>30</w:t>
      </w:r>
      <w:r w:rsidR="00213C70" w:rsidRPr="00D34E80">
        <w:tab/>
      </w:r>
      <w:r w:rsidR="00213C70" w:rsidRPr="00D34E80">
        <w:rPr>
          <w:u w:val="single"/>
        </w:rPr>
        <w:t>Summer</w:t>
      </w:r>
      <w:r w:rsidR="000F7F34">
        <w:rPr>
          <w:u w:val="single"/>
        </w:rPr>
        <w:t xml:space="preserve"> Season</w:t>
      </w:r>
      <w:r w:rsidR="00213C70" w:rsidRPr="00D34E80">
        <w:t>:</w:t>
      </w:r>
      <w:r w:rsidR="007F7B40" w:rsidRPr="00D34E80">
        <w:t xml:space="preserve"> </w:t>
      </w:r>
      <w:r w:rsidR="00312E5A">
        <w:t xml:space="preserve"> </w:t>
      </w:r>
      <w:r w:rsidR="00AB7834">
        <w:t>T</w:t>
      </w:r>
      <w:r w:rsidR="00213C70" w:rsidRPr="00D34E80">
        <w:t>he seven (7)</w:t>
      </w:r>
      <w:r w:rsidR="00DB0BC9" w:rsidRPr="00D34E80">
        <w:t xml:space="preserve"> </w:t>
      </w:r>
      <w:r w:rsidR="00213C70" w:rsidRPr="00D34E80">
        <w:t>month period beginning on the first (1</w:t>
      </w:r>
      <w:r w:rsidR="00213C70" w:rsidRPr="00D34E80">
        <w:rPr>
          <w:vertAlign w:val="superscript"/>
        </w:rPr>
        <w:t>st</w:t>
      </w:r>
      <w:r w:rsidR="00213C70" w:rsidRPr="00D34E80">
        <w:t xml:space="preserve">) </w:t>
      </w:r>
      <w:r w:rsidR="00DF5F95" w:rsidRPr="00D34E80">
        <w:t>D</w:t>
      </w:r>
      <w:r w:rsidR="00213C70" w:rsidRPr="00D34E80">
        <w:t>ay of the March Billing Period of any year</w:t>
      </w:r>
      <w:r w:rsidR="003B7378">
        <w:t xml:space="preserve"> and</w:t>
      </w:r>
      <w:r w:rsidR="00213C70" w:rsidRPr="00D34E80">
        <w:t xml:space="preserve"> extending through the las</w:t>
      </w:r>
      <w:r w:rsidR="00882216" w:rsidRPr="00D34E80">
        <w:t xml:space="preserve">t </w:t>
      </w:r>
      <w:r w:rsidR="00DF5F95" w:rsidRPr="00D34E80">
        <w:t>D</w:t>
      </w:r>
      <w:r w:rsidR="00213C70" w:rsidRPr="00D34E80">
        <w:t>ay of the September Billing Period of that year.</w:t>
      </w:r>
    </w:p>
    <w:p w14:paraId="78307EAB" w14:textId="27CB1327" w:rsidR="00804560" w:rsidRPr="00F85920" w:rsidRDefault="008A0DED" w:rsidP="00804560">
      <w:pPr>
        <w:spacing w:line="480" w:lineRule="auto"/>
        <w:ind w:left="1440" w:hanging="720"/>
      </w:pPr>
      <w:r>
        <w:t>5.</w:t>
      </w:r>
      <w:r w:rsidR="009128B6">
        <w:t>3</w:t>
      </w:r>
      <w:r w:rsidR="00FB615D">
        <w:t>1</w:t>
      </w:r>
      <w:r>
        <w:tab/>
      </w:r>
      <w:r w:rsidRPr="003D1B6B">
        <w:rPr>
          <w:u w:val="single"/>
        </w:rPr>
        <w:t>Tribal Contractors</w:t>
      </w:r>
      <w:r w:rsidRPr="008A0DED">
        <w:t xml:space="preserve">:  Contractors that are </w:t>
      </w:r>
      <w:r w:rsidR="00F517DF">
        <w:t>Feder</w:t>
      </w:r>
      <w:r w:rsidR="00CD44F0">
        <w:t>ally recognized Indian</w:t>
      </w:r>
      <w:r w:rsidRPr="008A0DED">
        <w:t xml:space="preserve"> </w:t>
      </w:r>
      <w:r w:rsidR="00434F54">
        <w:t>t</w:t>
      </w:r>
      <w:r w:rsidRPr="008A0DED">
        <w:t xml:space="preserve">ribes including an entity, enterprise, or authority of a </w:t>
      </w:r>
      <w:r w:rsidR="00CD44F0">
        <w:t>Federally recognized Indian</w:t>
      </w:r>
      <w:r w:rsidR="00F90BDA">
        <w:t xml:space="preserve"> </w:t>
      </w:r>
      <w:r w:rsidR="00434F54">
        <w:t>t</w:t>
      </w:r>
      <w:r w:rsidRPr="008A0DED">
        <w:t>ribe</w:t>
      </w:r>
      <w:r w:rsidR="001B1157">
        <w:t>(s)</w:t>
      </w:r>
      <w:r w:rsidRPr="008A0DED">
        <w:t xml:space="preserve"> that is formed by such tribe</w:t>
      </w:r>
      <w:r w:rsidR="00D00BE1">
        <w:t>(s)</w:t>
      </w:r>
      <w:r w:rsidRPr="008A0DED">
        <w:t xml:space="preserve"> to lawfully use the Contractor’s Allocation.</w:t>
      </w:r>
    </w:p>
    <w:p w14:paraId="1C56ED6C" w14:textId="06569EA2" w:rsidR="00573A84" w:rsidRDefault="00A07AC2" w:rsidP="6C7AA051">
      <w:pPr>
        <w:spacing w:line="480" w:lineRule="auto"/>
        <w:ind w:left="1440" w:hanging="720"/>
      </w:pPr>
      <w:r>
        <w:t>5</w:t>
      </w:r>
      <w:r w:rsidR="00213C70">
        <w:t>.</w:t>
      </w:r>
      <w:r w:rsidR="009128B6">
        <w:t>3</w:t>
      </w:r>
      <w:r w:rsidR="00FB615D">
        <w:t>2</w:t>
      </w:r>
      <w:r w:rsidR="00213C70">
        <w:tab/>
      </w:r>
      <w:r w:rsidR="00213C70" w:rsidRPr="00D34E80">
        <w:rPr>
          <w:u w:val="single"/>
        </w:rPr>
        <w:t>Winter</w:t>
      </w:r>
      <w:r w:rsidR="000A1AC7">
        <w:rPr>
          <w:u w:val="single"/>
        </w:rPr>
        <w:t xml:space="preserve"> Season</w:t>
      </w:r>
      <w:r w:rsidR="00213C70" w:rsidRPr="00D34E80">
        <w:t>:</w:t>
      </w:r>
      <w:r w:rsidR="007F7B40" w:rsidRPr="00D34E80">
        <w:t xml:space="preserve"> </w:t>
      </w:r>
      <w:r w:rsidR="00312E5A">
        <w:t xml:space="preserve"> </w:t>
      </w:r>
      <w:r w:rsidR="009128B6">
        <w:t>T</w:t>
      </w:r>
      <w:r w:rsidR="00213C70" w:rsidRPr="00D34E80">
        <w:t>he five (5)</w:t>
      </w:r>
      <w:r w:rsidR="00DB0BC9" w:rsidRPr="00D34E80">
        <w:t xml:space="preserve"> </w:t>
      </w:r>
      <w:r w:rsidR="00213C70" w:rsidRPr="00D34E80">
        <w:t>month period beginning on the first (1</w:t>
      </w:r>
      <w:r w:rsidR="00213C70" w:rsidRPr="00D34E80">
        <w:rPr>
          <w:vertAlign w:val="superscript"/>
        </w:rPr>
        <w:t>st</w:t>
      </w:r>
      <w:r w:rsidR="00213C70" w:rsidRPr="00D34E80">
        <w:t xml:space="preserve">) </w:t>
      </w:r>
      <w:r w:rsidR="00DF5F95" w:rsidRPr="00D34E80">
        <w:t>D</w:t>
      </w:r>
      <w:r w:rsidR="00213C70" w:rsidRPr="00D34E80">
        <w:t xml:space="preserve">ay of the October Billing Period of any year and extending through the last </w:t>
      </w:r>
      <w:r w:rsidR="00DF5F95" w:rsidRPr="00D34E80">
        <w:t>D</w:t>
      </w:r>
      <w:r w:rsidR="00213C70" w:rsidRPr="00D34E80">
        <w:t>ay of the February Billing Period in the next year.</w:t>
      </w:r>
    </w:p>
    <w:p w14:paraId="689F0B17" w14:textId="14AEAF21" w:rsidR="00F11330" w:rsidRPr="00F11330" w:rsidRDefault="00F11330" w:rsidP="6C7AA051">
      <w:pPr>
        <w:spacing w:line="480" w:lineRule="auto"/>
        <w:ind w:left="1440" w:hanging="720"/>
      </w:pPr>
      <w:r w:rsidRPr="00E3260D">
        <w:t>5.3</w:t>
      </w:r>
      <w:r w:rsidR="00B53E60" w:rsidRPr="00E3260D">
        <w:t>3</w:t>
      </w:r>
      <w:r w:rsidRPr="00E3260D">
        <w:tab/>
      </w:r>
      <w:r w:rsidRPr="00E3260D">
        <w:rPr>
          <w:u w:val="single"/>
        </w:rPr>
        <w:t>Withdrawable</w:t>
      </w:r>
      <w:r w:rsidRPr="00E3260D">
        <w:t>:  CROD an</w:t>
      </w:r>
      <w:r>
        <w:t xml:space="preserve">d associated energy that is reserved for PUP, but not presently needed to serve PUP load, and </w:t>
      </w:r>
      <w:r w:rsidR="00FE4657">
        <w:t>is</w:t>
      </w:r>
      <w:r>
        <w:t xml:space="preserve"> marketed to contractors.  Contractor’s Withdrawable CROD is referenced in Exhibit A, attached hereto.  Withdrawable is also referenced in Section 12, Withdrawals of CROD or Energy.</w:t>
      </w:r>
    </w:p>
    <w:p w14:paraId="25A84CC3" w14:textId="316B4797" w:rsidR="008A2D4F" w:rsidRPr="00D26AA1" w:rsidRDefault="00AB0C87" w:rsidP="00A07AC2">
      <w:pPr>
        <w:numPr>
          <w:ilvl w:val="0"/>
          <w:numId w:val="2"/>
        </w:numPr>
        <w:spacing w:line="480" w:lineRule="auto"/>
        <w:ind w:right="1440"/>
        <w:jc w:val="both"/>
      </w:pPr>
      <w:r w:rsidRPr="00D26AA1">
        <w:rPr>
          <w:b/>
          <w:u w:val="single"/>
        </w:rPr>
        <w:t xml:space="preserve">FIRM </w:t>
      </w:r>
      <w:r w:rsidR="008A2D4F" w:rsidRPr="00D26AA1">
        <w:rPr>
          <w:b/>
          <w:u w:val="single"/>
        </w:rPr>
        <w:t>ELECTRIC SERVICE</w:t>
      </w:r>
      <w:r w:rsidR="008A2D4F" w:rsidRPr="00D26AA1">
        <w:t>:</w:t>
      </w:r>
    </w:p>
    <w:p w14:paraId="4495914F" w14:textId="27EE1EE4" w:rsidR="008A2D4F" w:rsidRDefault="00A07AC2" w:rsidP="005026C2">
      <w:pPr>
        <w:spacing w:line="480" w:lineRule="auto"/>
        <w:ind w:left="720" w:right="540"/>
      </w:pPr>
      <w:r>
        <w:t>6</w:t>
      </w:r>
      <w:r w:rsidR="00D75DA4" w:rsidRPr="00C3631A">
        <w:t>.1</w:t>
      </w:r>
      <w:r w:rsidR="00D75DA4" w:rsidRPr="00C3631A">
        <w:tab/>
      </w:r>
      <w:r w:rsidR="00A13EC6" w:rsidRPr="00B60766">
        <w:rPr>
          <w:u w:val="single"/>
        </w:rPr>
        <w:t xml:space="preserve">Water Operations, </w:t>
      </w:r>
      <w:r w:rsidR="008A2D4F">
        <w:rPr>
          <w:u w:val="single"/>
        </w:rPr>
        <w:t>Power Generation and Delivery</w:t>
      </w:r>
      <w:r w:rsidR="00A13EC6">
        <w:rPr>
          <w:u w:val="single"/>
        </w:rPr>
        <w:t xml:space="preserve"> </w:t>
      </w:r>
      <w:r w:rsidR="008A2D4F">
        <w:rPr>
          <w:u w:val="single"/>
        </w:rPr>
        <w:t>Responsibilities</w:t>
      </w:r>
      <w:r w:rsidR="008A2D4F">
        <w:t>:</w:t>
      </w:r>
    </w:p>
    <w:p w14:paraId="38F44D94" w14:textId="3D7B4D1F" w:rsidR="00CE14E0" w:rsidRDefault="00735423" w:rsidP="00097911">
      <w:pPr>
        <w:spacing w:line="480" w:lineRule="auto"/>
        <w:ind w:left="1440" w:right="540"/>
      </w:pPr>
      <w:r>
        <w:t xml:space="preserve">Nothing in this Contract shall </w:t>
      </w:r>
      <w:r w:rsidR="00FF1F48">
        <w:t>imped</w:t>
      </w:r>
      <w:r w:rsidR="00B60766">
        <w:t>e</w:t>
      </w:r>
      <w:r w:rsidR="00FF1F48">
        <w:t xml:space="preserve"> or inhibit </w:t>
      </w:r>
      <w:r w:rsidR="00A13EC6">
        <w:t xml:space="preserve">the statutory requirement that </w:t>
      </w:r>
      <w:r w:rsidR="00661C1E">
        <w:t xml:space="preserve">Parker </w:t>
      </w:r>
      <w:r w:rsidR="008E7558">
        <w:t xml:space="preserve">Dam </w:t>
      </w:r>
      <w:r w:rsidR="00661C1E">
        <w:t xml:space="preserve">and Davis </w:t>
      </w:r>
      <w:r w:rsidR="00A13EC6">
        <w:t>Dam shall be used: first, for river regulation, improvement of navigation and flood control; second, for irrigation and domestic uses and satisfaction of present</w:t>
      </w:r>
      <w:r>
        <w:t xml:space="preserve"> perfected rights in pursuance of Article VIII of the Colorado River Compact; and third, for power.</w:t>
      </w:r>
    </w:p>
    <w:p w14:paraId="701E69D2" w14:textId="556E9574" w:rsidR="004D4CCA" w:rsidRDefault="00DB0BC9" w:rsidP="007C1E84">
      <w:pPr>
        <w:spacing w:line="480" w:lineRule="auto"/>
        <w:ind w:left="2160" w:hanging="720"/>
      </w:pPr>
      <w:r>
        <w:t>6</w:t>
      </w:r>
      <w:r w:rsidR="008A2D4F">
        <w:t>.1.</w:t>
      </w:r>
      <w:r w:rsidR="0094048D">
        <w:t>1</w:t>
      </w:r>
      <w:r>
        <w:tab/>
      </w:r>
      <w:r w:rsidR="008A2D4F" w:rsidRPr="1AE57F9F">
        <w:rPr>
          <w:u w:val="single"/>
        </w:rPr>
        <w:t xml:space="preserve">Responsibilities of </w:t>
      </w:r>
      <w:r w:rsidR="008F0E8B" w:rsidRPr="1AE57F9F">
        <w:rPr>
          <w:u w:val="single"/>
        </w:rPr>
        <w:t>WAPA</w:t>
      </w:r>
      <w:r w:rsidR="008A2D4F">
        <w:t>:</w:t>
      </w:r>
      <w:r w:rsidR="1E7CED8A">
        <w:t xml:space="preserve">  </w:t>
      </w:r>
      <w:r w:rsidR="008F0E8B">
        <w:t>WAPA</w:t>
      </w:r>
      <w:r w:rsidR="008A2D4F">
        <w:t xml:space="preserve"> shall operate, maintain, replace and repair the Federal electric delivery system </w:t>
      </w:r>
      <w:r w:rsidR="00165E59">
        <w:t>and coordinate the scheduling of the</w:t>
      </w:r>
      <w:r w:rsidR="008A2D4F">
        <w:t xml:space="preserve"> </w:t>
      </w:r>
      <w:r w:rsidR="004F7B95">
        <w:t>Contractor</w:t>
      </w:r>
      <w:r w:rsidR="00785709">
        <w:t>’</w:t>
      </w:r>
      <w:r w:rsidR="004F7B95">
        <w:t>s</w:t>
      </w:r>
      <w:r w:rsidR="008A2D4F">
        <w:t xml:space="preserve"> </w:t>
      </w:r>
      <w:r w:rsidR="0CEC47A9">
        <w:t>CROD</w:t>
      </w:r>
      <w:r w:rsidR="008A2D4F">
        <w:t xml:space="preserve">, </w:t>
      </w:r>
      <w:r w:rsidR="00E41149">
        <w:t>Quarterly Energy</w:t>
      </w:r>
      <w:r w:rsidR="008A2D4F">
        <w:t xml:space="preserve">, and Excess Energy from the </w:t>
      </w:r>
      <w:r w:rsidR="00AB2563">
        <w:t>Parker-Davis</w:t>
      </w:r>
      <w:r w:rsidR="008A2D4F">
        <w:t xml:space="preserve"> Powerplant</w:t>
      </w:r>
      <w:r w:rsidR="00AB2563">
        <w:t>s</w:t>
      </w:r>
      <w:r w:rsidR="00E92F77">
        <w:t xml:space="preserve"> and requested Optional Energy,</w:t>
      </w:r>
      <w:r w:rsidR="008A2D4F">
        <w:t xml:space="preserve"> to the </w:t>
      </w:r>
      <w:r w:rsidR="00AB2563">
        <w:t>P-DP</w:t>
      </w:r>
      <w:r w:rsidR="0028245A">
        <w:t xml:space="preserve"> </w:t>
      </w:r>
      <w:r w:rsidR="00E97179">
        <w:t>P</w:t>
      </w:r>
      <w:r w:rsidR="008A2D4F">
        <w:t xml:space="preserve">oint of </w:t>
      </w:r>
      <w:r w:rsidR="00E97179">
        <w:t>D</w:t>
      </w:r>
      <w:r w:rsidR="008A2D4F">
        <w:t>elivery</w:t>
      </w:r>
      <w:r w:rsidR="00CB066B">
        <w:t xml:space="preserve"> as set forth in Exhibit </w:t>
      </w:r>
      <w:r w:rsidR="00984226">
        <w:t>A</w:t>
      </w:r>
      <w:r w:rsidR="0048411E">
        <w:t xml:space="preserve"> </w:t>
      </w:r>
      <w:r w:rsidR="00EE28C1">
        <w:t xml:space="preserve">attached </w:t>
      </w:r>
      <w:r w:rsidR="0048411E">
        <w:t>hereto</w:t>
      </w:r>
      <w:ins w:id="89" w:author="Mark Hill" w:date="2026-07-09T14:43:00Z" w16du:dateUtc="2026-07-09T21:43:00Z">
        <w:r w:rsidR="008A2D4F">
          <w:t>.</w:t>
        </w:r>
        <w:del w:id="90" w:author="WAPA" w:date="2026-07-20T15:02:00Z" w16du:dateUtc="2026-07-20T22:02:00Z">
          <w:r w:rsidR="008A2D4F" w:rsidDel="006D23F5">
            <w:delText xml:space="preserve"> </w:delText>
          </w:r>
        </w:del>
      </w:ins>
      <w:ins w:id="91" w:author="WAPA" w:date="2026-07-09T14:43:00Z" w16du:dateUtc="2026-07-09T21:43:00Z">
        <w:r w:rsidR="008A2D4F">
          <w:t xml:space="preserve">  </w:t>
        </w:r>
      </w:ins>
      <w:ins w:id="92" w:author="Michelle D. Briggs" w:date="2026-07-01T13:33:00Z" w16du:dateUtc="2026-07-01T20:33:00Z">
        <w:r w:rsidR="009E2142">
          <w:t xml:space="preserve">To recover </w:t>
        </w:r>
        <w:commentRangeStart w:id="93"/>
        <w:r w:rsidR="009E2142">
          <w:t>authorized</w:t>
        </w:r>
      </w:ins>
      <w:commentRangeEnd w:id="93"/>
      <w:r w:rsidR="00906396">
        <w:rPr>
          <w:rStyle w:val="CommentReference"/>
          <w:sz w:val="24"/>
          <w:szCs w:val="24"/>
        </w:rPr>
        <w:commentReference w:id="93"/>
      </w:r>
      <w:ins w:id="94" w:author="Michelle D. Briggs" w:date="2026-07-01T13:33:00Z" w16du:dateUtc="2026-07-01T20:33:00Z">
        <w:r w:rsidR="009E2142">
          <w:t xml:space="preserve"> costs, </w:t>
        </w:r>
      </w:ins>
      <w:r w:rsidR="008F0E8B">
        <w:t>WAPA</w:t>
      </w:r>
      <w:r w:rsidR="008A2D4F">
        <w:t xml:space="preserve"> shall </w:t>
      </w:r>
      <w:r w:rsidR="007C2BF4">
        <w:t xml:space="preserve">calculate </w:t>
      </w:r>
      <w:r w:rsidR="0086037E">
        <w:t>and</w:t>
      </w:r>
      <w:r w:rsidR="007C2BF4">
        <w:t xml:space="preserve"> </w:t>
      </w:r>
      <w:r w:rsidR="008A2D4F">
        <w:t>set rates</w:t>
      </w:r>
      <w:r w:rsidR="00A84BB7">
        <w:t xml:space="preserve"> </w:t>
      </w:r>
      <w:del w:id="95" w:author="Michelle D. Briggs" w:date="2026-07-01T13:33:00Z" w16du:dateUtc="2026-07-01T20:33:00Z">
        <w:r w:rsidR="00A84BB7">
          <w:delText>and charges</w:delText>
        </w:r>
        <w:r w:rsidR="008A2D4F">
          <w:delText xml:space="preserve"> which will recover costs </w:delText>
        </w:r>
      </w:del>
      <w:r w:rsidR="008A2D4F">
        <w:t>as set</w:t>
      </w:r>
      <w:r w:rsidR="008715E3">
        <w:t xml:space="preserve"> </w:t>
      </w:r>
      <w:r w:rsidR="008A2D4F">
        <w:t xml:space="preserve">forth in </w:t>
      </w:r>
      <w:r w:rsidR="0095782A">
        <w:t>10 CFR</w:t>
      </w:r>
      <w:r w:rsidR="00836B45">
        <w:t> </w:t>
      </w:r>
      <w:r w:rsidR="00B60766">
        <w:t>Part</w:t>
      </w:r>
      <w:r w:rsidR="00836B45">
        <w:t> </w:t>
      </w:r>
      <w:r w:rsidR="0095782A">
        <w:t>90</w:t>
      </w:r>
      <w:r w:rsidR="003F2AC4">
        <w:t>3</w:t>
      </w:r>
      <w:r w:rsidR="0095782A">
        <w:t>.</w:t>
      </w:r>
      <w:r w:rsidR="008A2D4F">
        <w:t xml:space="preserve">  </w:t>
      </w:r>
      <w:r w:rsidR="008F0E8B">
        <w:t>WAPA</w:t>
      </w:r>
      <w:r w:rsidR="008A2D4F">
        <w:t xml:space="preserve"> shall measure and account for </w:t>
      </w:r>
      <w:r w:rsidR="004C71AD">
        <w:t>p</w:t>
      </w:r>
      <w:r w:rsidR="008A2D4F">
        <w:t xml:space="preserve">ower deliveries, render bills, and maintain books of account to ensure the financial integrity of the </w:t>
      </w:r>
      <w:r w:rsidR="00AB2563">
        <w:t>P-</w:t>
      </w:r>
      <w:commentRangeStart w:id="96"/>
      <w:commentRangeStart w:id="97"/>
      <w:r w:rsidR="00AB2563">
        <w:t>D</w:t>
      </w:r>
      <w:r w:rsidR="00527E3D">
        <w:t>P</w:t>
      </w:r>
      <w:commentRangeEnd w:id="96"/>
      <w:r w:rsidR="0053264E">
        <w:rPr>
          <w:rStyle w:val="CommentReference"/>
          <w:sz w:val="24"/>
          <w:szCs w:val="24"/>
        </w:rPr>
        <w:commentReference w:id="96"/>
      </w:r>
      <w:commentRangeEnd w:id="97"/>
      <w:r>
        <w:rPr>
          <w:rStyle w:val="CommentReference"/>
          <w:sz w:val="24"/>
          <w:szCs w:val="24"/>
        </w:rPr>
        <w:commentReference w:id="97"/>
      </w:r>
      <w:r w:rsidR="008A2D4F">
        <w:t>.</w:t>
      </w:r>
    </w:p>
    <w:p w14:paraId="59CE8F1B" w14:textId="1A7370D0" w:rsidR="008A2D4F" w:rsidRDefault="00DB0BC9" w:rsidP="00AD7515">
      <w:pPr>
        <w:spacing w:line="480" w:lineRule="auto"/>
        <w:ind w:left="3600" w:hanging="1440"/>
      </w:pPr>
      <w:r>
        <w:t>6</w:t>
      </w:r>
      <w:r w:rsidR="008A2D4F">
        <w:t>.1.</w:t>
      </w:r>
      <w:r w:rsidR="008E7558">
        <w:t>1</w:t>
      </w:r>
      <w:r w:rsidR="008A2D4F">
        <w:t>.1</w:t>
      </w:r>
      <w:r>
        <w:tab/>
      </w:r>
      <w:r w:rsidR="008F0E8B" w:rsidRPr="0097346F">
        <w:t>WAPA</w:t>
      </w:r>
      <w:r w:rsidR="008A2D4F" w:rsidRPr="0097346F">
        <w:t xml:space="preserve"> shall accept </w:t>
      </w:r>
      <w:r w:rsidR="004C71AD" w:rsidRPr="0097346F">
        <w:t>p</w:t>
      </w:r>
      <w:r w:rsidR="008A2D4F" w:rsidRPr="0097346F">
        <w:t xml:space="preserve">ower </w:t>
      </w:r>
      <w:r w:rsidR="009822B8" w:rsidRPr="0097346F">
        <w:t xml:space="preserve">for the purposes of Quarterly Energy and Excess Energy </w:t>
      </w:r>
      <w:r w:rsidR="008A2D4F" w:rsidRPr="0097346F">
        <w:t>from Reclamation</w:t>
      </w:r>
      <w:r w:rsidR="00E74D7C" w:rsidRPr="0097346F">
        <w:t xml:space="preserve">.  </w:t>
      </w:r>
      <w:r w:rsidR="00815ECB" w:rsidRPr="0097346F">
        <w:t>S</w:t>
      </w:r>
      <w:r w:rsidR="008A2D4F" w:rsidRPr="0097346F">
        <w:t xml:space="preserve">ubject to the terms and conditions stated in this Contract, </w:t>
      </w:r>
      <w:r w:rsidR="00F730BA" w:rsidRPr="0097346F">
        <w:t xml:space="preserve">WAPA </w:t>
      </w:r>
      <w:r w:rsidR="00AB2563" w:rsidRPr="0097346F">
        <w:t xml:space="preserve">shall </w:t>
      </w:r>
      <w:r w:rsidR="008A2D4F" w:rsidRPr="0097346F">
        <w:t xml:space="preserve">schedule </w:t>
      </w:r>
      <w:r w:rsidR="00E41149" w:rsidRPr="0097346F">
        <w:t xml:space="preserve">and </w:t>
      </w:r>
      <w:r w:rsidR="008A2D4F" w:rsidRPr="0097346F">
        <w:t xml:space="preserve">deliver </w:t>
      </w:r>
      <w:r w:rsidR="00705DE0" w:rsidRPr="0097346F">
        <w:t>Quarterly Energy, Excess Energy, and Optional Energy</w:t>
      </w:r>
      <w:r w:rsidR="008A2D4F" w:rsidRPr="0097346F">
        <w:t xml:space="preserve"> to the Contractor from and after the date of initial s</w:t>
      </w:r>
      <w:r w:rsidR="008A2D4F">
        <w:t>ervice</w:t>
      </w:r>
      <w:r w:rsidR="008519CA">
        <w:t>,</w:t>
      </w:r>
      <w:r w:rsidR="008A2D4F">
        <w:t xml:space="preserve"> as provided in </w:t>
      </w:r>
      <w:r w:rsidR="00804560">
        <w:t>S</w:t>
      </w:r>
      <w:r w:rsidR="00D66168">
        <w:t xml:space="preserve">ection </w:t>
      </w:r>
      <w:r w:rsidR="7CF00D26">
        <w:t>4.2</w:t>
      </w:r>
      <w:r w:rsidR="008A2D4F">
        <w:t xml:space="preserve">, at the </w:t>
      </w:r>
      <w:r w:rsidR="00F85E4E">
        <w:t>P</w:t>
      </w:r>
      <w:r w:rsidR="008A2D4F">
        <w:t xml:space="preserve">oint(s) of </w:t>
      </w:r>
      <w:r w:rsidR="00F85E4E">
        <w:t>D</w:t>
      </w:r>
      <w:r w:rsidR="008A2D4F">
        <w:t xml:space="preserve">elivery and voltage set forth in Exhibit </w:t>
      </w:r>
      <w:r w:rsidR="00804560">
        <w:t>A</w:t>
      </w:r>
      <w:ins w:id="98" w:author="Mark Hill" w:date="2026-07-08T13:03:00Z" w16du:dateUtc="2026-07-08T20:03:00Z">
        <w:r w:rsidR="0048411E">
          <w:t xml:space="preserve"> </w:t>
        </w:r>
      </w:ins>
      <w:r w:rsidR="00EE28C1">
        <w:t xml:space="preserve">attached </w:t>
      </w:r>
      <w:r w:rsidR="0048411E">
        <w:t>hereto</w:t>
      </w:r>
      <w:r w:rsidR="008A2D4F">
        <w:t>.</w:t>
      </w:r>
    </w:p>
    <w:p w14:paraId="2C891AD7" w14:textId="415C79B0" w:rsidR="0036636E" w:rsidRPr="0036636E" w:rsidRDefault="0036636E" w:rsidP="000417BF">
      <w:pPr>
        <w:spacing w:line="480" w:lineRule="auto"/>
        <w:ind w:left="3600" w:hanging="1440"/>
      </w:pPr>
      <w:r w:rsidRPr="00870A28">
        <w:t>6.1.</w:t>
      </w:r>
      <w:r w:rsidR="008E7558" w:rsidRPr="00870A28">
        <w:t>1</w:t>
      </w:r>
      <w:r w:rsidRPr="00870A28">
        <w:t>.2</w:t>
      </w:r>
      <w:r w:rsidRPr="00E92061">
        <w:tab/>
      </w:r>
      <w:r w:rsidR="00694899" w:rsidRPr="00E92061">
        <w:t>WAPA w</w:t>
      </w:r>
      <w:r w:rsidR="00694899" w:rsidRPr="00362C08">
        <w:t>ill integrate P-DP with other resources available to WAPA for deliveries of power under this contract. Energy deviation accounting will track the accumulated difference between P-DP actual generation and delivery of Quarterly Energy, PUP, and Excess Energy. If P-DP generation is more than those deliveries, P-DP will be owed energy in-kind or receive a lower attribution of purchase power costs. If P-DP generation is less than those deliveries, P-DP will owe energy in-kind or be subject to a higher attribution of purchase power costs. Energy deviation accounting will be tracked by fiscal year and will be published at regular intervals for review and comment by Contractors.</w:t>
      </w:r>
      <w:r w:rsidR="00694899">
        <w:t xml:space="preserve">  </w:t>
      </w:r>
    </w:p>
    <w:p w14:paraId="55224150" w14:textId="0A1581AA" w:rsidR="00661C1E" w:rsidRPr="003E6AFF" w:rsidRDefault="00C864A4" w:rsidP="00D544D1">
      <w:pPr>
        <w:spacing w:line="480" w:lineRule="auto"/>
      </w:pPr>
      <w:r w:rsidRPr="003E6AFF">
        <w:t>7.</w:t>
      </w:r>
      <w:r w:rsidRPr="00E62E88">
        <w:tab/>
      </w:r>
      <w:r w:rsidR="043DE9DA" w:rsidRPr="003E6AFF">
        <w:rPr>
          <w:b/>
          <w:bCs/>
          <w:u w:val="single"/>
        </w:rPr>
        <w:t>CONTRACT RATE OF DELIVERY</w:t>
      </w:r>
      <w:r w:rsidR="00661C1E" w:rsidRPr="003E6AFF">
        <w:t>:</w:t>
      </w:r>
    </w:p>
    <w:p w14:paraId="47A9AAC0" w14:textId="53809D45" w:rsidR="00661C1E" w:rsidRDefault="00C864A4" w:rsidP="00901659">
      <w:pPr>
        <w:tabs>
          <w:tab w:val="left" w:pos="720"/>
          <w:tab w:val="left" w:pos="1440"/>
          <w:tab w:val="left" w:pos="2472"/>
        </w:tabs>
        <w:spacing w:line="480" w:lineRule="auto"/>
        <w:ind w:left="1440" w:hanging="720"/>
      </w:pPr>
      <w:r>
        <w:t>7.1</w:t>
      </w:r>
      <w:r w:rsidR="00661C1E">
        <w:t xml:space="preserve"> </w:t>
      </w:r>
      <w:r>
        <w:tab/>
        <w:t xml:space="preserve">WAPA, pursuant to the terms and </w:t>
      </w:r>
      <w:r w:rsidRPr="00362C08">
        <w:t>conditions set forth herein</w:t>
      </w:r>
      <w:r w:rsidR="00420DBA" w:rsidRPr="00362C08">
        <w:t>,</w:t>
      </w:r>
      <w:r w:rsidRPr="00362C08">
        <w:t xml:space="preserve"> will furnish </w:t>
      </w:r>
      <w:r w:rsidR="002514E6" w:rsidRPr="00362C08">
        <w:t xml:space="preserve">Quarterly Energy, Excess Energy, </w:t>
      </w:r>
      <w:r w:rsidR="00626C04" w:rsidRPr="00362C08">
        <w:t>Opt</w:t>
      </w:r>
      <w:r w:rsidR="002514E6" w:rsidRPr="00362C08">
        <w:t>ional Energy</w:t>
      </w:r>
      <w:r w:rsidR="00626C04" w:rsidRPr="00362C08">
        <w:t>, and COCP</w:t>
      </w:r>
      <w:r w:rsidR="002514E6" w:rsidRPr="00362C08">
        <w:t xml:space="preserve"> </w:t>
      </w:r>
      <w:r w:rsidR="00984226" w:rsidRPr="00362C08">
        <w:t xml:space="preserve">to </w:t>
      </w:r>
      <w:r w:rsidRPr="00362C08">
        <w:t xml:space="preserve">the Contractor up to the </w:t>
      </w:r>
      <w:r w:rsidR="00420DBA" w:rsidRPr="00362C08">
        <w:t xml:space="preserve">CROD </w:t>
      </w:r>
      <w:r w:rsidR="30AEC847" w:rsidRPr="00362C08">
        <w:t>at specifically desig</w:t>
      </w:r>
      <w:r w:rsidR="0F7B7F3E" w:rsidRPr="00362C08">
        <w:t>n</w:t>
      </w:r>
      <w:r w:rsidR="0F7B7F3E">
        <w:t>ated Point(s) of Delivery</w:t>
      </w:r>
      <w:r w:rsidR="708926F8">
        <w:t xml:space="preserve"> as set forth in Exhibit A </w:t>
      </w:r>
      <w:r w:rsidR="0025686E">
        <w:t xml:space="preserve">attached </w:t>
      </w:r>
      <w:r w:rsidR="708926F8">
        <w:t>hereto</w:t>
      </w:r>
      <w:r>
        <w:t>.</w:t>
      </w:r>
    </w:p>
    <w:p w14:paraId="1A0166A0" w14:textId="1E054964" w:rsidR="004A3F1C" w:rsidRPr="00411DB0" w:rsidRDefault="00C864A4" w:rsidP="00F26CD6">
      <w:pPr>
        <w:spacing w:line="480" w:lineRule="auto"/>
        <w:ind w:left="2160" w:hanging="720"/>
      </w:pPr>
      <w:r>
        <w:t xml:space="preserve">7.1.1 </w:t>
      </w:r>
      <w:r w:rsidR="00AD1E91">
        <w:tab/>
      </w:r>
      <w:r w:rsidR="004A3F1C" w:rsidRPr="00411DB0">
        <w:t>The maximum aggregate rate of delivery for al</w:t>
      </w:r>
      <w:r w:rsidR="004A3F1C">
        <w:t>l</w:t>
      </w:r>
      <w:r w:rsidR="004A3F1C" w:rsidRPr="00411DB0">
        <w:t xml:space="preserve"> points of delivery in any monthly </w:t>
      </w:r>
      <w:r w:rsidR="00F730AA">
        <w:t>B</w:t>
      </w:r>
      <w:r w:rsidR="004A3F1C" w:rsidRPr="00411DB0">
        <w:t xml:space="preserve">illing </w:t>
      </w:r>
      <w:r w:rsidR="00F730AA">
        <w:t>P</w:t>
      </w:r>
      <w:r w:rsidR="004A3F1C" w:rsidRPr="00411DB0">
        <w:t xml:space="preserve">eriod shall not exceed the </w:t>
      </w:r>
      <w:r w:rsidR="004A3F1C">
        <w:t>CROD</w:t>
      </w:r>
      <w:r w:rsidR="004A3F1C" w:rsidRPr="00411DB0">
        <w:t xml:space="preserve"> established for that season.  The </w:t>
      </w:r>
      <w:r w:rsidR="004A3F1C">
        <w:t>CRO</w:t>
      </w:r>
      <w:r w:rsidR="004A3F1C" w:rsidRPr="00362C08">
        <w:t xml:space="preserve">D will be available in any hour within the </w:t>
      </w:r>
      <w:r w:rsidR="00F730AA" w:rsidRPr="00362C08">
        <w:t>B</w:t>
      </w:r>
      <w:r w:rsidR="004A3F1C" w:rsidRPr="00362C08">
        <w:t xml:space="preserve">illing </w:t>
      </w:r>
      <w:r w:rsidR="00F730AA" w:rsidRPr="00362C08">
        <w:t>P</w:t>
      </w:r>
      <w:r w:rsidR="004A3F1C" w:rsidRPr="00362C08">
        <w:t xml:space="preserve">eriod.  </w:t>
      </w:r>
      <w:r w:rsidR="008F0E8B" w:rsidRPr="00362C08">
        <w:t>WAPA</w:t>
      </w:r>
      <w:r w:rsidR="004A3F1C" w:rsidRPr="00362C08">
        <w:t xml:space="preserve">’s seasonal </w:t>
      </w:r>
      <w:r w:rsidR="00782960" w:rsidRPr="00362C08">
        <w:t>W</w:t>
      </w:r>
      <w:r w:rsidR="004A3F1C" w:rsidRPr="00362C08">
        <w:t xml:space="preserve">ithdrawable and </w:t>
      </w:r>
      <w:r w:rsidR="00782960" w:rsidRPr="00362C08">
        <w:t>N</w:t>
      </w:r>
      <w:r w:rsidR="004A3F1C" w:rsidRPr="00362C08">
        <w:t xml:space="preserve">onwithdrawable </w:t>
      </w:r>
      <w:r w:rsidR="0046671C" w:rsidRPr="00362C08">
        <w:t>CROD to the Contractor</w:t>
      </w:r>
      <w:r w:rsidR="00B16E14" w:rsidRPr="00362C08">
        <w:t xml:space="preserve"> </w:t>
      </w:r>
      <w:r w:rsidR="004A3F1C" w:rsidRPr="00362C08">
        <w:t xml:space="preserve">shall be set forth in Exhibit A </w:t>
      </w:r>
      <w:r w:rsidR="0025686E" w:rsidRPr="00362C08">
        <w:t xml:space="preserve">attached </w:t>
      </w:r>
      <w:r w:rsidR="004A3F1C" w:rsidRPr="00362C08">
        <w:t>hereto.</w:t>
      </w:r>
      <w:r w:rsidR="004A3F1C" w:rsidRPr="00411DB0">
        <w:t xml:space="preserve"> </w:t>
      </w:r>
    </w:p>
    <w:p w14:paraId="44BC8A90" w14:textId="0CC76A02" w:rsidR="009A6C7B" w:rsidRPr="003E6AFF" w:rsidRDefault="00C81107" w:rsidP="00D544D1">
      <w:pPr>
        <w:spacing w:line="480" w:lineRule="auto"/>
        <w:ind w:right="907"/>
      </w:pPr>
      <w:r w:rsidRPr="003E6AFF">
        <w:t>8.</w:t>
      </w:r>
      <w:r w:rsidRPr="003E6AFF">
        <w:tab/>
      </w:r>
      <w:r w:rsidR="007B3FD6" w:rsidRPr="003E6AFF">
        <w:rPr>
          <w:b/>
          <w:bCs/>
          <w:u w:val="single"/>
        </w:rPr>
        <w:t>ENERGY</w:t>
      </w:r>
      <w:r w:rsidR="009A6C7B" w:rsidRPr="003E6AFF">
        <w:t>:</w:t>
      </w:r>
    </w:p>
    <w:p w14:paraId="111C00E4" w14:textId="593A764A" w:rsidR="00FD6798" w:rsidRDefault="00FD6798" w:rsidP="00132E83">
      <w:pPr>
        <w:spacing w:line="480" w:lineRule="auto"/>
        <w:ind w:left="1440" w:right="907" w:hanging="720"/>
      </w:pPr>
      <w:r>
        <w:t>8.1</w:t>
      </w:r>
      <w:r w:rsidR="00647D68">
        <w:tab/>
      </w:r>
      <w:r>
        <w:t>Quarterly Energy</w:t>
      </w:r>
    </w:p>
    <w:p w14:paraId="6D31A3F0" w14:textId="3F6F34B4" w:rsidR="00783688" w:rsidRDefault="00FD6798" w:rsidP="00D70359">
      <w:pPr>
        <w:spacing w:line="480" w:lineRule="auto"/>
        <w:ind w:left="2160" w:hanging="720"/>
        <w:rPr>
          <w:rFonts w:eastAsia="PMingLiU"/>
        </w:rPr>
      </w:pPr>
      <w:r w:rsidRPr="1AE57F9F" w:rsidDel="00C41E27">
        <w:rPr>
          <w:rFonts w:eastAsia="PMingLiU"/>
        </w:rPr>
        <w:t>8</w:t>
      </w:r>
      <w:r w:rsidR="001C7B8E" w:rsidDel="00C41E27">
        <w:rPr>
          <w:rFonts w:eastAsia="PMingLiU"/>
        </w:rPr>
        <w:t>.1.</w:t>
      </w:r>
      <w:r w:rsidDel="00C41E27">
        <w:rPr>
          <w:rFonts w:eastAsia="PMingLiU"/>
        </w:rPr>
        <w:t>1</w:t>
      </w:r>
      <w:r w:rsidR="0027313C" w:rsidDel="00C41E27">
        <w:rPr>
          <w:rFonts w:eastAsia="PMingLiU"/>
        </w:rPr>
        <w:tab/>
      </w:r>
      <w:r w:rsidR="001C7B8E">
        <w:rPr>
          <w:rFonts w:eastAsia="PMingLiU"/>
        </w:rPr>
        <w:t xml:space="preserve">Quarterly Energy will be </w:t>
      </w:r>
      <w:r w:rsidR="00DC4522" w:rsidRPr="00DC4522">
        <w:rPr>
          <w:rFonts w:eastAsia="PMingLiU"/>
        </w:rPr>
        <w:t xml:space="preserve">based on Reclamation’s </w:t>
      </w:r>
      <w:r w:rsidR="0047394F">
        <w:rPr>
          <w:rFonts w:eastAsia="PMingLiU"/>
        </w:rPr>
        <w:t xml:space="preserve">hydro </w:t>
      </w:r>
      <w:r w:rsidR="00070027">
        <w:rPr>
          <w:rFonts w:eastAsia="PMingLiU"/>
        </w:rPr>
        <w:t xml:space="preserve">power </w:t>
      </w:r>
      <w:r w:rsidR="00070027" w:rsidRPr="00DC4522">
        <w:rPr>
          <w:rFonts w:eastAsia="PMingLiU"/>
        </w:rPr>
        <w:t>generation</w:t>
      </w:r>
      <w:r w:rsidR="00DC4522" w:rsidRPr="00DC4522">
        <w:rPr>
          <w:rFonts w:eastAsia="PMingLiU"/>
        </w:rPr>
        <w:t xml:space="preserve"> projection studies.  </w:t>
      </w:r>
      <w:r w:rsidR="4B1710A9" w:rsidRPr="00DC4522">
        <w:rPr>
          <w:rFonts w:eastAsia="PMingLiU"/>
        </w:rPr>
        <w:t>Quarterly Energy will be made available for Contractors in accordance with SABP</w:t>
      </w:r>
      <w:r w:rsidR="3C0F1129" w:rsidRPr="00DC4522">
        <w:rPr>
          <w:rFonts w:eastAsia="PMingLiU"/>
        </w:rPr>
        <w:t>.</w:t>
      </w:r>
      <w:r w:rsidR="00DC4522" w:rsidRPr="00DC4522">
        <w:rPr>
          <w:rFonts w:eastAsia="PMingLiU"/>
        </w:rPr>
        <w:t xml:space="preserve">  Under the Final 2028 Plan, available generation, less PUP</w:t>
      </w:r>
      <w:r w:rsidR="004D192B" w:rsidRPr="00DC4522">
        <w:rPr>
          <w:rFonts w:eastAsia="PMingLiU"/>
        </w:rPr>
        <w:t>, will be published for</w:t>
      </w:r>
      <w:r w:rsidR="004D192B">
        <w:rPr>
          <w:rFonts w:eastAsia="PMingLiU"/>
        </w:rPr>
        <w:t xml:space="preserve"> C</w:t>
      </w:r>
      <w:r w:rsidR="004D192B" w:rsidRPr="00DC4522">
        <w:rPr>
          <w:rFonts w:eastAsia="PMingLiU"/>
        </w:rPr>
        <w:t>ontractors in the form of Quarterly Energy based on a pro rata share of their seasonal CROD</w:t>
      </w:r>
      <w:r w:rsidR="00DC4522" w:rsidRPr="00DC4522">
        <w:rPr>
          <w:rFonts w:eastAsia="PMingLiU"/>
        </w:rPr>
        <w:t xml:space="preserve">.  </w:t>
      </w:r>
    </w:p>
    <w:p w14:paraId="21A631E7" w14:textId="11B70B9A" w:rsidR="001C7B8E" w:rsidRDefault="00C81107" w:rsidP="00D70359">
      <w:pPr>
        <w:spacing w:line="480" w:lineRule="auto"/>
        <w:ind w:left="2160" w:hanging="720"/>
      </w:pPr>
      <w:commentRangeStart w:id="99"/>
      <w:commentRangeStart w:id="100"/>
      <w:r w:rsidRPr="002B1D4F">
        <w:rPr>
          <w:rFonts w:eastAsia="PMingLiU"/>
        </w:rPr>
        <w:t>8</w:t>
      </w:r>
      <w:r w:rsidR="001C7B8E" w:rsidRPr="002B1D4F">
        <w:rPr>
          <w:rFonts w:eastAsia="PMingLiU"/>
        </w:rPr>
        <w:t>.</w:t>
      </w:r>
      <w:r w:rsidR="00FD6798">
        <w:rPr>
          <w:rFonts w:eastAsia="PMingLiU"/>
        </w:rPr>
        <w:t>1.</w:t>
      </w:r>
      <w:r w:rsidRPr="002B1D4F">
        <w:rPr>
          <w:rFonts w:eastAsia="PMingLiU"/>
        </w:rPr>
        <w:t>2</w:t>
      </w:r>
      <w:commentRangeEnd w:id="99"/>
      <w:r w:rsidR="0037486C">
        <w:rPr>
          <w:rStyle w:val="CommentReference"/>
          <w:rFonts w:eastAsia="PMingLiU"/>
          <w:sz w:val="24"/>
          <w:szCs w:val="24"/>
        </w:rPr>
        <w:commentReference w:id="99"/>
      </w:r>
      <w:commentRangeEnd w:id="100"/>
      <w:r>
        <w:rPr>
          <w:rStyle w:val="CommentReference"/>
          <w:rFonts w:eastAsia="PMingLiU"/>
          <w:sz w:val="24"/>
          <w:szCs w:val="24"/>
        </w:rPr>
        <w:commentReference w:id="100"/>
      </w:r>
      <w:r w:rsidR="00C41E27">
        <w:rPr>
          <w:rFonts w:eastAsia="PMingLiU"/>
        </w:rPr>
        <w:tab/>
      </w:r>
      <w:r w:rsidR="00F26384">
        <w:t>In the event that actual pow</w:t>
      </w:r>
      <w:r w:rsidR="00F26384" w:rsidRPr="00632871">
        <w:t xml:space="preserve">er </w:t>
      </w:r>
      <w:r w:rsidR="00AA6AED" w:rsidRPr="00632871">
        <w:t>generated</w:t>
      </w:r>
      <w:r w:rsidR="00F26384" w:rsidRPr="00632871">
        <w:t xml:space="preserve"> is</w:t>
      </w:r>
      <w:r w:rsidR="00C41E27" w:rsidRPr="00632871">
        <w:t xml:space="preserve"> </w:t>
      </w:r>
      <w:r w:rsidR="00F26384" w:rsidRPr="00632871">
        <w:t>inadequate to m</w:t>
      </w:r>
      <w:r w:rsidR="00F26384">
        <w:t>eet Quarterly Energy</w:t>
      </w:r>
      <w:r w:rsidR="002B1D4F">
        <w:t>,</w:t>
      </w:r>
      <w:r w:rsidR="00F26384">
        <w:t xml:space="preserve"> WAPA will purchase </w:t>
      </w:r>
      <w:r w:rsidR="00F840A3">
        <w:t xml:space="preserve">energy </w:t>
      </w:r>
      <w:r w:rsidR="00F26384">
        <w:t>required to meet any shortfall</w:t>
      </w:r>
      <w:r w:rsidR="00F840A3">
        <w:t xml:space="preserve">, subject to </w:t>
      </w:r>
      <w:r w:rsidR="008E0AA9">
        <w:t>s</w:t>
      </w:r>
      <w:r w:rsidR="00280AE7" w:rsidRPr="00984226">
        <w:t>ubs</w:t>
      </w:r>
      <w:r w:rsidR="00F840A3" w:rsidRPr="00984226">
        <w:t>ection 8</w:t>
      </w:r>
      <w:r w:rsidR="00280AE7" w:rsidRPr="00984226">
        <w:t>.1</w:t>
      </w:r>
      <w:r w:rsidR="00F840A3" w:rsidRPr="00984226">
        <w:t>.3</w:t>
      </w:r>
      <w:r w:rsidR="00F26384" w:rsidRPr="00984226">
        <w:t>.</w:t>
      </w:r>
      <w:r w:rsidR="00F26384">
        <w:t xml:space="preserve"> </w:t>
      </w:r>
      <w:r w:rsidR="046E84ED">
        <w:t xml:space="preserve"> </w:t>
      </w:r>
      <w:r w:rsidR="00F26384">
        <w:t xml:space="preserve">The cost of such purchases, as well as revenues from any </w:t>
      </w:r>
      <w:r w:rsidR="00B420BC">
        <w:t>short-term</w:t>
      </w:r>
      <w:r w:rsidR="00F26384">
        <w:t xml:space="preserve"> </w:t>
      </w:r>
      <w:r w:rsidR="00F840A3">
        <w:t>energy</w:t>
      </w:r>
      <w:r w:rsidR="00F26384">
        <w:t xml:space="preserve"> sales, </w:t>
      </w:r>
      <w:commentRangeStart w:id="101"/>
      <w:commentRangeStart w:id="102"/>
      <w:r w:rsidR="00EA46FE">
        <w:t xml:space="preserve">shall be included in the rates charged </w:t>
      </w:r>
      <w:commentRangeEnd w:id="101"/>
      <w:r w:rsidR="00EA46FE">
        <w:rPr>
          <w:rStyle w:val="CommentReference"/>
          <w:sz w:val="24"/>
          <w:szCs w:val="24"/>
        </w:rPr>
        <w:commentReference w:id="101"/>
      </w:r>
      <w:commentRangeEnd w:id="102"/>
      <w:r>
        <w:rPr>
          <w:rStyle w:val="CommentReference"/>
          <w:sz w:val="24"/>
          <w:szCs w:val="24"/>
        </w:rPr>
        <w:commentReference w:id="102"/>
      </w:r>
      <w:r w:rsidR="00F26384">
        <w:t>to the Contractor under the then</w:t>
      </w:r>
      <w:r w:rsidR="00B14F85">
        <w:t xml:space="preserve"> </w:t>
      </w:r>
      <w:r w:rsidR="00F26384">
        <w:t>c</w:t>
      </w:r>
      <w:r w:rsidR="00F26384" w:rsidRPr="00632871">
        <w:t xml:space="preserve">urrent </w:t>
      </w:r>
      <w:r w:rsidR="002B1D4F" w:rsidRPr="00632871">
        <w:t>P-DP</w:t>
      </w:r>
      <w:r w:rsidR="00C74307" w:rsidRPr="00632871">
        <w:t xml:space="preserve"> </w:t>
      </w:r>
      <w:r w:rsidR="007C459D" w:rsidRPr="00632871">
        <w:t>F</w:t>
      </w:r>
      <w:r w:rsidR="00A85667" w:rsidRPr="00632871">
        <w:t>irm Electric Service</w:t>
      </w:r>
      <w:r w:rsidR="00776124" w:rsidRPr="00632871">
        <w:t xml:space="preserve"> </w:t>
      </w:r>
      <w:r w:rsidR="00F26384" w:rsidRPr="00632871">
        <w:t>Ra</w:t>
      </w:r>
      <w:r w:rsidR="00F26384" w:rsidRPr="00F63790">
        <w:t>te Schedule.</w:t>
      </w:r>
    </w:p>
    <w:p w14:paraId="495CBE88" w14:textId="75AD94D8" w:rsidR="00C41E27" w:rsidRDefault="00BA7A87" w:rsidP="00255609">
      <w:pPr>
        <w:spacing w:line="480" w:lineRule="auto"/>
        <w:ind w:left="2160" w:hanging="720"/>
        <w:rPr>
          <w:rFonts w:eastAsia="PMingLiU"/>
        </w:rPr>
      </w:pPr>
      <w:r w:rsidRPr="00294CCF">
        <w:t>8</w:t>
      </w:r>
      <w:r w:rsidR="00275280" w:rsidRPr="00294CCF">
        <w:t>.1.3</w:t>
      </w:r>
      <w:r w:rsidR="00275280" w:rsidRPr="00294CCF" w:rsidDel="00C74307">
        <w:tab/>
      </w:r>
      <w:r w:rsidR="001C7B8E" w:rsidRPr="00632871">
        <w:rPr>
          <w:rFonts w:eastAsia="PMingLiU"/>
        </w:rPr>
        <w:t>A significant reduction in generation</w:t>
      </w:r>
      <w:r w:rsidR="009106C1" w:rsidRPr="00632871">
        <w:rPr>
          <w:rFonts w:eastAsia="PMingLiU"/>
        </w:rPr>
        <w:t xml:space="preserve"> </w:t>
      </w:r>
      <w:r w:rsidR="00D35CD9" w:rsidRPr="00632871">
        <w:rPr>
          <w:rFonts w:eastAsia="PMingLiU"/>
        </w:rPr>
        <w:t>is</w:t>
      </w:r>
      <w:r w:rsidR="009106C1" w:rsidRPr="00632871">
        <w:rPr>
          <w:rFonts w:eastAsia="PMingLiU"/>
        </w:rPr>
        <w:t xml:space="preserve"> defined as </w:t>
      </w:r>
      <w:r w:rsidR="00D35CD9" w:rsidRPr="00632871">
        <w:rPr>
          <w:rFonts w:eastAsia="PMingLiU"/>
        </w:rPr>
        <w:t xml:space="preserve">an </w:t>
      </w:r>
      <w:r w:rsidR="009106C1" w:rsidRPr="00632871">
        <w:rPr>
          <w:rFonts w:eastAsia="PMingLiU"/>
        </w:rPr>
        <w:t>instance</w:t>
      </w:r>
      <w:r w:rsidR="001C7B8E" w:rsidRPr="00632871">
        <w:rPr>
          <w:rFonts w:eastAsia="PMingLiU"/>
        </w:rPr>
        <w:t xml:space="preserve"> </w:t>
      </w:r>
      <w:r w:rsidR="00D35CD9" w:rsidRPr="00632871">
        <w:rPr>
          <w:rFonts w:eastAsia="PMingLiU"/>
        </w:rPr>
        <w:t>in which</w:t>
      </w:r>
      <w:r w:rsidR="001C7B8E" w:rsidRPr="00632871">
        <w:rPr>
          <w:rFonts w:eastAsia="PMingLiU"/>
        </w:rPr>
        <w:t xml:space="preserve"> </w:t>
      </w:r>
      <w:r w:rsidR="001C7B8E" w:rsidRPr="00294CCF">
        <w:rPr>
          <w:rFonts w:eastAsia="PMingLiU"/>
        </w:rPr>
        <w:t>dollars associated with projected purchase power requirements needed to maintain Quarterly Energy for a particular month exceed that month’s</w:t>
      </w:r>
      <w:r w:rsidR="00632871">
        <w:rPr>
          <w:rFonts w:eastAsia="PMingLiU"/>
        </w:rPr>
        <w:t xml:space="preserve"> </w:t>
      </w:r>
      <w:r w:rsidR="001C7B8E" w:rsidRPr="00294CCF">
        <w:rPr>
          <w:rFonts w:eastAsia="PMingLiU"/>
        </w:rPr>
        <w:t>portion of WAPA’s Purchase Power Projection.</w:t>
      </w:r>
      <w:r w:rsidR="001C7B8E" w:rsidRPr="00632871">
        <w:rPr>
          <w:rFonts w:eastAsia="PMingLiU"/>
        </w:rPr>
        <w:t xml:space="preserve">  When</w:t>
      </w:r>
      <w:r w:rsidR="007378D9" w:rsidRPr="00632871">
        <w:rPr>
          <w:rFonts w:eastAsia="PMingLiU"/>
        </w:rPr>
        <w:t>ever</w:t>
      </w:r>
      <w:r w:rsidR="001C7B8E" w:rsidRPr="79C0B1C3">
        <w:rPr>
          <w:rFonts w:eastAsia="PMingLiU"/>
        </w:rPr>
        <w:t xml:space="preserve"> such significant reductions occur,</w:t>
      </w:r>
      <w:r w:rsidR="2E48C47A" w:rsidRPr="79C0B1C3">
        <w:rPr>
          <w:rFonts w:eastAsia="PMingLiU"/>
        </w:rPr>
        <w:t xml:space="preserve"> </w:t>
      </w:r>
      <w:r w:rsidR="001C7B8E" w:rsidRPr="79C0B1C3">
        <w:rPr>
          <w:rFonts w:eastAsia="PMingLiU"/>
        </w:rPr>
        <w:t xml:space="preserve">WAPA </w:t>
      </w:r>
      <w:r w:rsidR="005B23D4">
        <w:rPr>
          <w:rFonts w:eastAsia="PMingLiU"/>
        </w:rPr>
        <w:t>may</w:t>
      </w:r>
      <w:r w:rsidR="005B23D4" w:rsidRPr="79C0B1C3">
        <w:rPr>
          <w:rFonts w:eastAsia="PMingLiU"/>
        </w:rPr>
        <w:t xml:space="preserve"> </w:t>
      </w:r>
      <w:r w:rsidR="001C7B8E" w:rsidRPr="79C0B1C3">
        <w:rPr>
          <w:rFonts w:eastAsia="PMingLiU"/>
        </w:rPr>
        <w:t>re</w:t>
      </w:r>
      <w:r w:rsidR="002638D9">
        <w:rPr>
          <w:rFonts w:eastAsia="PMingLiU"/>
        </w:rPr>
        <w:t>duce</w:t>
      </w:r>
      <w:r w:rsidR="001C7B8E" w:rsidRPr="79C0B1C3">
        <w:rPr>
          <w:rFonts w:eastAsia="PMingLiU"/>
        </w:rPr>
        <w:t xml:space="preserve"> </w:t>
      </w:r>
      <w:r w:rsidR="0065062B" w:rsidRPr="00CC3A2A">
        <w:rPr>
          <w:rFonts w:eastAsia="PMingLiU"/>
        </w:rPr>
        <w:t xml:space="preserve">Quarterly </w:t>
      </w:r>
      <w:r w:rsidR="0065062B" w:rsidRPr="0046467A">
        <w:rPr>
          <w:rFonts w:eastAsia="PMingLiU"/>
        </w:rPr>
        <w:t>E</w:t>
      </w:r>
      <w:r w:rsidR="001C7B8E" w:rsidRPr="0046467A">
        <w:rPr>
          <w:rFonts w:eastAsia="PMingLiU"/>
        </w:rPr>
        <w:t>nergy</w:t>
      </w:r>
      <w:ins w:id="103" w:author="WAPA" w:date="2026-10-13T10:26:00Z" w16du:dateUtc="2026-10-13T17:26:00Z">
        <w:r w:rsidR="00B91F0B">
          <w:rPr>
            <w:rFonts w:eastAsia="PMingLiU"/>
          </w:rPr>
          <w:t xml:space="preserve"> </w:t>
        </w:r>
      </w:ins>
      <w:r w:rsidR="001C7B8E" w:rsidRPr="0046467A">
        <w:rPr>
          <w:rFonts w:eastAsia="PMingLiU"/>
        </w:rPr>
        <w:t>u</w:t>
      </w:r>
      <w:r w:rsidR="001C7B8E" w:rsidRPr="00CC3A2A">
        <w:rPr>
          <w:rFonts w:eastAsia="PMingLiU"/>
        </w:rPr>
        <w:t>sing the</w:t>
      </w:r>
      <w:r w:rsidR="001C7B8E" w:rsidRPr="00CC3A2A" w:rsidDel="001F1356">
        <w:rPr>
          <w:rFonts w:eastAsia="PMingLiU"/>
        </w:rPr>
        <w:t xml:space="preserve"> </w:t>
      </w:r>
      <w:r w:rsidR="001C7B8E" w:rsidRPr="00CC3A2A">
        <w:rPr>
          <w:rFonts w:eastAsia="PMingLiU"/>
        </w:rPr>
        <w:t>r</w:t>
      </w:r>
      <w:r w:rsidR="001C7B8E" w:rsidRPr="79C0B1C3">
        <w:rPr>
          <w:rFonts w:eastAsia="PMingLiU"/>
        </w:rPr>
        <w:t>educed generation projection</w:t>
      </w:r>
      <w:r w:rsidR="008F0364">
        <w:rPr>
          <w:rFonts w:eastAsia="PMingLiU"/>
        </w:rPr>
        <w:t xml:space="preserve"> </w:t>
      </w:r>
      <w:r w:rsidR="00084D5D">
        <w:rPr>
          <w:rFonts w:eastAsia="PMingLiU"/>
        </w:rPr>
        <w:t>for that month</w:t>
      </w:r>
      <w:r w:rsidR="001C7B8E" w:rsidRPr="79C0B1C3">
        <w:rPr>
          <w:rFonts w:eastAsia="PMingLiU"/>
        </w:rPr>
        <w:t>.</w:t>
      </w:r>
      <w:r w:rsidR="00C63D05">
        <w:rPr>
          <w:rFonts w:eastAsia="PMingLiU"/>
        </w:rPr>
        <w:t xml:space="preserve">  </w:t>
      </w:r>
      <w:r w:rsidR="009E4DF8">
        <w:rPr>
          <w:rFonts w:eastAsia="PMingLiU"/>
        </w:rPr>
        <w:t xml:space="preserve">The timing </w:t>
      </w:r>
      <w:r w:rsidR="003F24F6">
        <w:rPr>
          <w:rFonts w:eastAsia="PMingLiU"/>
        </w:rPr>
        <w:t xml:space="preserve">and notification </w:t>
      </w:r>
      <w:r w:rsidR="002749F5">
        <w:rPr>
          <w:rFonts w:eastAsia="PMingLiU"/>
        </w:rPr>
        <w:t xml:space="preserve">of reductions </w:t>
      </w:r>
      <w:r w:rsidR="00F07B32">
        <w:rPr>
          <w:rFonts w:eastAsia="PMingLiU"/>
        </w:rPr>
        <w:t xml:space="preserve">of Quarterly Energy </w:t>
      </w:r>
      <w:r w:rsidR="00632E39">
        <w:rPr>
          <w:rFonts w:eastAsia="PMingLiU"/>
        </w:rPr>
        <w:t xml:space="preserve">attributable </w:t>
      </w:r>
      <w:r w:rsidR="001C21B3">
        <w:rPr>
          <w:rFonts w:eastAsia="PMingLiU"/>
        </w:rPr>
        <w:t xml:space="preserve">to </w:t>
      </w:r>
      <w:r w:rsidR="004E0769">
        <w:rPr>
          <w:rFonts w:eastAsia="PMingLiU"/>
        </w:rPr>
        <w:t xml:space="preserve">a </w:t>
      </w:r>
      <w:r w:rsidR="00291B09">
        <w:rPr>
          <w:rFonts w:eastAsia="PMingLiU"/>
        </w:rPr>
        <w:t>significant reduction</w:t>
      </w:r>
      <w:r w:rsidR="00B65F8F">
        <w:rPr>
          <w:rFonts w:eastAsia="PMingLiU"/>
        </w:rPr>
        <w:t xml:space="preserve"> in</w:t>
      </w:r>
      <w:r w:rsidR="00B65F8F" w:rsidDel="001F1356">
        <w:rPr>
          <w:rFonts w:eastAsia="PMingLiU"/>
        </w:rPr>
        <w:t xml:space="preserve"> </w:t>
      </w:r>
      <w:r w:rsidR="00B65F8F">
        <w:rPr>
          <w:rFonts w:eastAsia="PMingLiU"/>
        </w:rPr>
        <w:t xml:space="preserve">generation </w:t>
      </w:r>
      <w:r w:rsidR="002D3414">
        <w:rPr>
          <w:rFonts w:eastAsia="PMingLiU"/>
        </w:rPr>
        <w:t>will be determined by WAPA and described in SABP.</w:t>
      </w:r>
      <w:r w:rsidR="001F1356" w:rsidDel="001F1356">
        <w:rPr>
          <w:rFonts w:eastAsia="PMingLiU"/>
        </w:rPr>
        <w:t xml:space="preserve"> </w:t>
      </w:r>
      <w:r w:rsidR="001F1356">
        <w:rPr>
          <w:rFonts w:eastAsia="PMingLiU"/>
        </w:rPr>
        <w:t xml:space="preserve"> </w:t>
      </w:r>
      <w:r w:rsidR="001C7B8E" w:rsidRPr="79C0B1C3">
        <w:rPr>
          <w:rFonts w:eastAsia="PMingLiU"/>
        </w:rPr>
        <w:t>Contractors may request that WAPA purchase Optional Energy</w:t>
      </w:r>
      <w:r w:rsidR="00255609">
        <w:rPr>
          <w:rFonts w:eastAsia="PMingLiU"/>
        </w:rPr>
        <w:t xml:space="preserve"> </w:t>
      </w:r>
      <w:r w:rsidR="001C7B8E" w:rsidRPr="79C0B1C3">
        <w:rPr>
          <w:rFonts w:eastAsia="PMingLiU"/>
        </w:rPr>
        <w:t xml:space="preserve">per the terms described in Section </w:t>
      </w:r>
      <w:r w:rsidR="007B35D9" w:rsidRPr="79C0B1C3">
        <w:rPr>
          <w:rFonts w:eastAsia="PMingLiU"/>
        </w:rPr>
        <w:t>8.</w:t>
      </w:r>
      <w:r w:rsidR="00820748">
        <w:rPr>
          <w:rFonts w:eastAsia="PMingLiU"/>
        </w:rPr>
        <w:t>2</w:t>
      </w:r>
      <w:r w:rsidR="001C7B8E" w:rsidRPr="79C0B1C3">
        <w:rPr>
          <w:rFonts w:eastAsia="PMingLiU"/>
        </w:rPr>
        <w:t xml:space="preserve"> following </w:t>
      </w:r>
      <w:r w:rsidR="00291B09">
        <w:rPr>
          <w:rFonts w:eastAsia="PMingLiU"/>
        </w:rPr>
        <w:t>these</w:t>
      </w:r>
      <w:r w:rsidR="00291B09" w:rsidRPr="79C0B1C3">
        <w:rPr>
          <w:rFonts w:eastAsia="PMingLiU"/>
        </w:rPr>
        <w:t xml:space="preserve"> </w:t>
      </w:r>
      <w:commentRangeStart w:id="104"/>
      <w:commentRangeStart w:id="105"/>
      <w:commentRangeStart w:id="106"/>
      <w:r w:rsidR="0059243A">
        <w:rPr>
          <w:rFonts w:eastAsia="PMingLiU"/>
        </w:rPr>
        <w:t>reduction</w:t>
      </w:r>
      <w:r w:rsidR="00291B09">
        <w:rPr>
          <w:rFonts w:eastAsia="PMingLiU"/>
        </w:rPr>
        <w:t>s</w:t>
      </w:r>
      <w:commentRangeEnd w:id="104"/>
      <w:r w:rsidR="005A15DD" w:rsidRPr="79C0B1C3">
        <w:rPr>
          <w:rStyle w:val="CommentReference"/>
          <w:rFonts w:eastAsia="PMingLiU"/>
          <w:sz w:val="24"/>
          <w:szCs w:val="24"/>
        </w:rPr>
        <w:commentReference w:id="104"/>
      </w:r>
      <w:commentRangeEnd w:id="105"/>
      <w:r w:rsidRPr="79C0B1C3">
        <w:rPr>
          <w:rStyle w:val="CommentReference"/>
          <w:rFonts w:eastAsia="PMingLiU"/>
          <w:sz w:val="24"/>
          <w:szCs w:val="24"/>
        </w:rPr>
        <w:commentReference w:id="105"/>
      </w:r>
      <w:commentRangeEnd w:id="106"/>
      <w:r w:rsidR="00BD0A42" w:rsidRPr="79C0B1C3">
        <w:rPr>
          <w:rStyle w:val="CommentReference"/>
          <w:rFonts w:eastAsia="PMingLiU"/>
          <w:sz w:val="24"/>
          <w:szCs w:val="24"/>
        </w:rPr>
        <w:commentReference w:id="106"/>
      </w:r>
      <w:r w:rsidR="001C7B8E" w:rsidRPr="79C0B1C3">
        <w:rPr>
          <w:rFonts w:eastAsia="PMingLiU"/>
        </w:rPr>
        <w:t>.</w:t>
      </w:r>
    </w:p>
    <w:p w14:paraId="456BF2B7" w14:textId="5DC0AB75" w:rsidR="001C7B8E" w:rsidRDefault="00FD6798" w:rsidP="009C516D">
      <w:pPr>
        <w:spacing w:line="480" w:lineRule="auto"/>
        <w:ind w:right="907" w:firstLine="720"/>
      </w:pPr>
      <w:r>
        <w:t>8.</w:t>
      </w:r>
      <w:r w:rsidR="00862B56">
        <w:t>2</w:t>
      </w:r>
      <w:r w:rsidR="00C81107">
        <w:t>.</w:t>
      </w:r>
      <w:r w:rsidR="00647D68">
        <w:tab/>
      </w:r>
      <w:r w:rsidR="001C7B8E">
        <w:t>Optional Energy:</w:t>
      </w:r>
    </w:p>
    <w:p w14:paraId="7350D53C" w14:textId="43B0606F" w:rsidR="00432057" w:rsidRDefault="00B039CB" w:rsidP="00833788">
      <w:pPr>
        <w:spacing w:line="480" w:lineRule="auto"/>
        <w:ind w:left="2160" w:hanging="720"/>
        <w:rPr>
          <w:rFonts w:eastAsia="PMingLiU"/>
        </w:rPr>
      </w:pPr>
      <w:r w:rsidRPr="5F7FFB73">
        <w:rPr>
          <w:rFonts w:eastAsia="PMingLiU"/>
        </w:rPr>
        <w:t>8.</w:t>
      </w:r>
      <w:r w:rsidR="00862B56" w:rsidRPr="5F7FFB73">
        <w:rPr>
          <w:rFonts w:eastAsia="PMingLiU"/>
        </w:rPr>
        <w:t>2</w:t>
      </w:r>
      <w:r w:rsidRPr="5F7FFB73">
        <w:rPr>
          <w:rFonts w:eastAsia="PMingLiU"/>
        </w:rPr>
        <w:t>.1</w:t>
      </w:r>
      <w:r w:rsidR="00C41E27">
        <w:rPr>
          <w:rFonts w:eastAsia="PMingLiU"/>
        </w:rPr>
        <w:tab/>
      </w:r>
      <w:r w:rsidR="00FA3D19" w:rsidRPr="5F7FFB73">
        <w:rPr>
          <w:rFonts w:eastAsia="PMingLiU"/>
        </w:rPr>
        <w:t xml:space="preserve">At the request of the Contractor and at the Contractor’s expense, </w:t>
      </w:r>
      <w:r w:rsidR="001C7B8E" w:rsidRPr="5F7FFB73">
        <w:rPr>
          <w:rFonts w:eastAsia="PMingLiU"/>
        </w:rPr>
        <w:t xml:space="preserve">WAPA will purchase </w:t>
      </w:r>
      <w:r w:rsidR="009D19B7" w:rsidRPr="5F7FFB73">
        <w:rPr>
          <w:rFonts w:eastAsia="PMingLiU"/>
        </w:rPr>
        <w:t>Optional E</w:t>
      </w:r>
      <w:r w:rsidR="001C7B8E" w:rsidRPr="5F7FFB73">
        <w:rPr>
          <w:rFonts w:eastAsia="PMingLiU"/>
        </w:rPr>
        <w:t xml:space="preserve">nergy on behalf of </w:t>
      </w:r>
      <w:r w:rsidR="003E667E">
        <w:rPr>
          <w:rFonts w:eastAsia="PMingLiU"/>
        </w:rPr>
        <w:t xml:space="preserve">the </w:t>
      </w:r>
      <w:r w:rsidR="0048008D">
        <w:rPr>
          <w:rFonts w:eastAsia="PMingLiU"/>
        </w:rPr>
        <w:t>C</w:t>
      </w:r>
      <w:r w:rsidR="001C7B8E" w:rsidRPr="5F7FFB73">
        <w:rPr>
          <w:rFonts w:eastAsia="PMingLiU"/>
        </w:rPr>
        <w:t xml:space="preserve">ontractor to supplement projected hydropower generation.  </w:t>
      </w:r>
      <w:r w:rsidR="3CF8670C" w:rsidRPr="5F7FFB73">
        <w:rPr>
          <w:rFonts w:eastAsia="PMingLiU"/>
        </w:rPr>
        <w:t>T</w:t>
      </w:r>
      <w:r w:rsidR="00FA3D19" w:rsidRPr="5F7FFB73">
        <w:rPr>
          <w:rFonts w:eastAsia="PMingLiU"/>
        </w:rPr>
        <w:t xml:space="preserve">he Contractor </w:t>
      </w:r>
      <w:r w:rsidR="78F0B14A" w:rsidRPr="5F7FFB73">
        <w:rPr>
          <w:rFonts w:eastAsia="PMingLiU"/>
        </w:rPr>
        <w:t xml:space="preserve">is required </w:t>
      </w:r>
      <w:r w:rsidR="00FA3D19" w:rsidRPr="5F7FFB73">
        <w:rPr>
          <w:rFonts w:eastAsia="PMingLiU"/>
        </w:rPr>
        <w:t>to fund Optional Energy purchases</w:t>
      </w:r>
      <w:r w:rsidR="003E667E">
        <w:rPr>
          <w:rFonts w:eastAsia="PMingLiU"/>
        </w:rPr>
        <w:t xml:space="preserve"> in advance</w:t>
      </w:r>
      <w:r w:rsidR="00FA3D19" w:rsidRPr="5F7FFB73">
        <w:rPr>
          <w:rFonts w:eastAsia="PMingLiU"/>
        </w:rPr>
        <w:t xml:space="preserve">.  </w:t>
      </w:r>
      <w:r w:rsidR="003E667E">
        <w:rPr>
          <w:rFonts w:eastAsia="PMingLiU"/>
        </w:rPr>
        <w:t>The</w:t>
      </w:r>
      <w:r w:rsidR="00FA3D19" w:rsidRPr="5F7FFB73">
        <w:rPr>
          <w:rFonts w:eastAsia="PMingLiU"/>
        </w:rPr>
        <w:t xml:space="preserve"> </w:t>
      </w:r>
      <w:r w:rsidR="001C7B8E" w:rsidRPr="5F7FFB73">
        <w:rPr>
          <w:rFonts w:eastAsia="PMingLiU"/>
        </w:rPr>
        <w:t xml:space="preserve">Contractor must elect to </w:t>
      </w:r>
      <w:r w:rsidR="00E36EEE" w:rsidRPr="5F7FFB73">
        <w:rPr>
          <w:rFonts w:eastAsia="PMingLiU"/>
        </w:rPr>
        <w:t>receive</w:t>
      </w:r>
      <w:r w:rsidR="00445223" w:rsidRPr="5F7FFB73">
        <w:rPr>
          <w:rFonts w:eastAsia="PMingLiU"/>
        </w:rPr>
        <w:t xml:space="preserve"> </w:t>
      </w:r>
      <w:r w:rsidR="001C7B8E" w:rsidRPr="5F7FFB73">
        <w:rPr>
          <w:rFonts w:eastAsia="PMingLiU"/>
        </w:rPr>
        <w:t>Optional Energy</w:t>
      </w:r>
      <w:r w:rsidR="00BF2075" w:rsidRPr="5F7FFB73">
        <w:rPr>
          <w:rFonts w:eastAsia="PMingLiU"/>
        </w:rPr>
        <w:t>,</w:t>
      </w:r>
      <w:r w:rsidR="001C7B8E" w:rsidRPr="5F7FFB73">
        <w:rPr>
          <w:rFonts w:eastAsia="PMingLiU"/>
        </w:rPr>
        <w:t xml:space="preserve"> </w:t>
      </w:r>
      <w:r w:rsidR="2D7A222C" w:rsidRPr="5F7FFB73">
        <w:rPr>
          <w:rFonts w:eastAsia="PMingLiU"/>
        </w:rPr>
        <w:t>in accordance with SABP</w:t>
      </w:r>
      <w:r w:rsidR="001C7B8E" w:rsidRPr="5F7FFB73">
        <w:rPr>
          <w:rFonts w:eastAsia="PMingLiU"/>
        </w:rPr>
        <w:t xml:space="preserve">.  An estimated monthly price for Optional Energy will be </w:t>
      </w:r>
      <w:r w:rsidR="00C067AE" w:rsidRPr="5F7FFB73">
        <w:rPr>
          <w:rFonts w:eastAsia="PMingLiU"/>
        </w:rPr>
        <w:t>made available</w:t>
      </w:r>
      <w:r w:rsidR="00C92C4C" w:rsidRPr="5F7FFB73">
        <w:rPr>
          <w:rFonts w:eastAsia="PMingLiU"/>
        </w:rPr>
        <w:t>,</w:t>
      </w:r>
      <w:r w:rsidR="00C067AE" w:rsidRPr="5F7FFB73">
        <w:rPr>
          <w:rFonts w:eastAsia="PMingLiU"/>
        </w:rPr>
        <w:t xml:space="preserve"> for Contractors, </w:t>
      </w:r>
      <w:r w:rsidR="001C7B8E" w:rsidRPr="5F7FFB73">
        <w:rPr>
          <w:rFonts w:eastAsia="PMingLiU"/>
        </w:rPr>
        <w:t xml:space="preserve">by WAPA at least quarterly but may be revised and re-published as conditions dictate.  The actual costs associated with Optional Energy purchased by WAPA will be passed through to the </w:t>
      </w:r>
      <w:r w:rsidR="003E667E">
        <w:rPr>
          <w:rFonts w:eastAsia="PMingLiU"/>
        </w:rPr>
        <w:t>C</w:t>
      </w:r>
      <w:r w:rsidR="001C7B8E" w:rsidRPr="5F7FFB73">
        <w:rPr>
          <w:rFonts w:eastAsia="PMingLiU"/>
        </w:rPr>
        <w:t>ontractor who elects to receive it.</w:t>
      </w:r>
      <w:r w:rsidR="009D19B7" w:rsidRPr="5F7FFB73">
        <w:rPr>
          <w:rFonts w:eastAsia="PMingLiU"/>
        </w:rPr>
        <w:t xml:space="preserve"> </w:t>
      </w:r>
    </w:p>
    <w:p w14:paraId="03506FF1" w14:textId="23C66765" w:rsidR="00B039CB" w:rsidRPr="00093277" w:rsidRDefault="00432057" w:rsidP="00833788">
      <w:pPr>
        <w:spacing w:line="480" w:lineRule="auto"/>
        <w:ind w:left="2160" w:hanging="720"/>
        <w:rPr>
          <w:rFonts w:eastAsia="PMingLiU"/>
        </w:rPr>
      </w:pPr>
      <w:r w:rsidRPr="5F7FFB73">
        <w:rPr>
          <w:rFonts w:eastAsia="PMingLiU"/>
        </w:rPr>
        <w:t>8.</w:t>
      </w:r>
      <w:r w:rsidR="00862B56" w:rsidRPr="5F7FFB73">
        <w:rPr>
          <w:rFonts w:eastAsia="PMingLiU"/>
        </w:rPr>
        <w:t>2</w:t>
      </w:r>
      <w:r w:rsidRPr="5F7FFB73">
        <w:rPr>
          <w:rFonts w:eastAsia="PMingLiU"/>
        </w:rPr>
        <w:t xml:space="preserve">.2 </w:t>
      </w:r>
      <w:r>
        <w:tab/>
      </w:r>
      <w:r w:rsidRPr="5F7FFB73">
        <w:rPr>
          <w:rFonts w:eastAsia="PMingLiU"/>
        </w:rPr>
        <w:t xml:space="preserve">Contractor will schedule Optional Energy using their existing </w:t>
      </w:r>
      <w:r w:rsidR="00402A04" w:rsidRPr="00233BBD">
        <w:rPr>
          <w:rFonts w:eastAsia="PMingLiU"/>
        </w:rPr>
        <w:t>FES</w:t>
      </w:r>
      <w:r w:rsidRPr="5F7FFB73">
        <w:rPr>
          <w:rFonts w:eastAsia="PMingLiU"/>
        </w:rPr>
        <w:t xml:space="preserve"> </w:t>
      </w:r>
      <w:r w:rsidRPr="00093277">
        <w:rPr>
          <w:rFonts w:eastAsia="PMingLiU"/>
        </w:rPr>
        <w:t>transmission reservation</w:t>
      </w:r>
      <w:r w:rsidR="253DCB88" w:rsidRPr="00093277">
        <w:rPr>
          <w:rFonts w:eastAsia="PMingLiU"/>
        </w:rPr>
        <w:t xml:space="preserve"> in accordance with SABP</w:t>
      </w:r>
      <w:r w:rsidRPr="00093277">
        <w:rPr>
          <w:rFonts w:eastAsia="PMingLiU"/>
        </w:rPr>
        <w:t>.</w:t>
      </w:r>
    </w:p>
    <w:p w14:paraId="4C0D2BB5" w14:textId="22164BA9" w:rsidR="0055179D" w:rsidRPr="007A2518" w:rsidRDefault="00FD6798" w:rsidP="0050753B">
      <w:pPr>
        <w:spacing w:line="480" w:lineRule="auto"/>
        <w:ind w:firstLine="720"/>
      </w:pPr>
      <w:r>
        <w:rPr>
          <w:rFonts w:eastAsia="PMingLiU"/>
        </w:rPr>
        <w:t>8.</w:t>
      </w:r>
      <w:r w:rsidR="00862B56">
        <w:rPr>
          <w:rFonts w:eastAsia="PMingLiU"/>
        </w:rPr>
        <w:t>3</w:t>
      </w:r>
      <w:r w:rsidR="0055179D" w:rsidRPr="007A2518">
        <w:tab/>
      </w:r>
      <w:r w:rsidR="0055179D" w:rsidRPr="00FB0446">
        <w:t xml:space="preserve">Contractor </w:t>
      </w:r>
      <w:r w:rsidR="007B6967">
        <w:t>Owned</w:t>
      </w:r>
      <w:r w:rsidR="0055179D" w:rsidRPr="00FB0446">
        <w:t xml:space="preserve"> or Contractor </w:t>
      </w:r>
      <w:r w:rsidR="007B6967">
        <w:t>Purchased</w:t>
      </w:r>
      <w:r w:rsidR="0055179D" w:rsidRPr="00FB0446">
        <w:t xml:space="preserve"> </w:t>
      </w:r>
      <w:r w:rsidR="00B1603B" w:rsidRPr="00FB0446">
        <w:t>Energy</w:t>
      </w:r>
      <w:r w:rsidR="00F81FD6" w:rsidRPr="00FB0446">
        <w:t xml:space="preserve"> (</w:t>
      </w:r>
      <w:r w:rsidR="007B6967">
        <w:t>COCP</w:t>
      </w:r>
      <w:r w:rsidR="00F81FD6" w:rsidRPr="00FB0446">
        <w:t>)</w:t>
      </w:r>
      <w:r w:rsidR="00B1603B" w:rsidRPr="00FB0446">
        <w:t xml:space="preserve"> Deliverie</w:t>
      </w:r>
      <w:r w:rsidR="00F81FD6" w:rsidRPr="00FB0446">
        <w:t>s</w:t>
      </w:r>
      <w:r w:rsidR="00355FB4">
        <w:t>:</w:t>
      </w:r>
    </w:p>
    <w:p w14:paraId="0F499B72" w14:textId="06719821" w:rsidR="00C9654B" w:rsidRDefault="00C9654B" w:rsidP="0001315B">
      <w:pPr>
        <w:spacing w:line="480" w:lineRule="auto"/>
        <w:ind w:left="2160" w:hanging="720"/>
      </w:pPr>
      <w:bookmarkStart w:id="107" w:name="_Ref468775875"/>
      <w:r w:rsidRPr="00A30C5F">
        <w:t>8.</w:t>
      </w:r>
      <w:r w:rsidR="00862B56">
        <w:t>3</w:t>
      </w:r>
      <w:r w:rsidRPr="00A30C5F">
        <w:t>.1</w:t>
      </w:r>
      <w:r w:rsidRPr="00A30C5F">
        <w:tab/>
        <w:t xml:space="preserve">The Contractor may furnish notice to WAPA, </w:t>
      </w:r>
      <w:r w:rsidR="00673523">
        <w:t xml:space="preserve">in accordance with </w:t>
      </w:r>
      <w:r w:rsidR="004C2FCB">
        <w:t>SABP</w:t>
      </w:r>
      <w:r w:rsidR="0055637F">
        <w:t xml:space="preserve">, </w:t>
      </w:r>
      <w:r w:rsidRPr="00A30C5F">
        <w:t xml:space="preserve">that it wishes to schedule </w:t>
      </w:r>
      <w:r w:rsidR="007B6967">
        <w:t>COCP</w:t>
      </w:r>
      <w:r w:rsidRPr="00A30C5F">
        <w:t xml:space="preserve">.  </w:t>
      </w:r>
      <w:r w:rsidR="00DD2D45" w:rsidRPr="00A30C5F">
        <w:t xml:space="preserve">Contractor </w:t>
      </w:r>
      <w:r w:rsidR="00A120BD">
        <w:t>may</w:t>
      </w:r>
      <w:r w:rsidR="00A120BD" w:rsidRPr="00A30C5F">
        <w:t xml:space="preserve"> </w:t>
      </w:r>
      <w:r w:rsidR="00432057">
        <w:t xml:space="preserve">utilize </w:t>
      </w:r>
      <w:r w:rsidR="00A61D68" w:rsidRPr="00233BBD">
        <w:t>FES</w:t>
      </w:r>
      <w:r w:rsidR="00432057">
        <w:t xml:space="preserve"> transmission reservations</w:t>
      </w:r>
      <w:r w:rsidR="00B841E1">
        <w:t xml:space="preserve"> for </w:t>
      </w:r>
      <w:r w:rsidR="007B6967">
        <w:t>COCP</w:t>
      </w:r>
      <w:r w:rsidR="00432057">
        <w:t xml:space="preserve"> </w:t>
      </w:r>
      <w:r w:rsidR="00121F0F">
        <w:t>in accordance with SABP</w:t>
      </w:r>
      <w:r w:rsidR="00DD2D45" w:rsidRPr="00A30C5F">
        <w:t xml:space="preserve">.  </w:t>
      </w:r>
    </w:p>
    <w:p w14:paraId="56A2ADEB" w14:textId="1238D33B" w:rsidR="00C33AD0" w:rsidRDefault="00C9654B" w:rsidP="0001315B">
      <w:pPr>
        <w:spacing w:line="480" w:lineRule="auto"/>
        <w:ind w:left="2160" w:hanging="720"/>
      </w:pPr>
      <w:r>
        <w:t>8.</w:t>
      </w:r>
      <w:r w:rsidR="00862B56">
        <w:t>3</w:t>
      </w:r>
      <w:r>
        <w:t>.2</w:t>
      </w:r>
      <w:r>
        <w:tab/>
      </w:r>
      <w:r w:rsidR="005C46D8" w:rsidRPr="00F14550">
        <w:t>Contractor has the option to elect</w:t>
      </w:r>
      <w:r w:rsidR="00DC7E2C" w:rsidRPr="00F14550">
        <w:t xml:space="preserve"> Seasonal Full Transmission Usage which</w:t>
      </w:r>
      <w:r w:rsidR="00A8477B" w:rsidRPr="00F14550">
        <w:t xml:space="preserve"> allows for the scheduling of the Contractor’s rounded up seasonal CROD in any and all hours of the season for COCP resources, consistent with existing procedures for firm point-to-point transmission service.  Contractors will be billed monthly at the existing transmission service rate applicable for the P-DP, for the full transmission service reservation amount for the season.</w:t>
      </w:r>
    </w:p>
    <w:bookmarkEnd w:id="107"/>
    <w:p w14:paraId="24CED21A" w14:textId="6889BECC" w:rsidR="0050724D" w:rsidRDefault="0050724D" w:rsidP="000E7A15">
      <w:pPr>
        <w:spacing w:line="480" w:lineRule="auto"/>
        <w:ind w:left="1440" w:hanging="720"/>
      </w:pPr>
      <w:r w:rsidRPr="000E7A15">
        <w:t>8</w:t>
      </w:r>
      <w:r w:rsidR="00860D2A" w:rsidRPr="000E7A15">
        <w:t>.</w:t>
      </w:r>
      <w:r w:rsidR="00661BC6" w:rsidRPr="000E7A15">
        <w:t>4</w:t>
      </w:r>
      <w:r w:rsidR="008A2D4F" w:rsidRPr="000E7A15">
        <w:tab/>
        <w:t>Excess Energy</w:t>
      </w:r>
      <w:r w:rsidR="00355FB4" w:rsidRPr="000E7A15">
        <w:t>:</w:t>
      </w:r>
      <w:r w:rsidR="00DC4522" w:rsidRPr="0050724D">
        <w:t xml:space="preserve"> </w:t>
      </w:r>
      <w:r w:rsidR="00DC4522">
        <w:t xml:space="preserve">  </w:t>
      </w:r>
    </w:p>
    <w:p w14:paraId="27DE29B1" w14:textId="36C66CC1" w:rsidR="00A673AA" w:rsidRDefault="00EE4827" w:rsidP="00AD2914">
      <w:pPr>
        <w:spacing w:line="480" w:lineRule="auto"/>
        <w:ind w:left="1440"/>
      </w:pPr>
      <w:bookmarkStart w:id="108" w:name="_Hlk191983889"/>
      <w:r>
        <w:t>The calculation</w:t>
      </w:r>
      <w:r w:rsidR="00295C78">
        <w:t xml:space="preserve">, </w:t>
      </w:r>
      <w:r>
        <w:t>timing</w:t>
      </w:r>
      <w:r w:rsidR="00295C78">
        <w:t>,</w:t>
      </w:r>
      <w:r>
        <w:t xml:space="preserve"> distribution</w:t>
      </w:r>
      <w:r w:rsidR="00295C78">
        <w:t xml:space="preserve"> and payment</w:t>
      </w:r>
      <w:r>
        <w:t xml:space="preserve"> of </w:t>
      </w:r>
      <w:r w:rsidR="00EC3EFB">
        <w:t xml:space="preserve">Excess Energy </w:t>
      </w:r>
      <w:r w:rsidR="00610213">
        <w:t xml:space="preserve">will be in accordance with SABP.  </w:t>
      </w:r>
      <w:bookmarkEnd w:id="108"/>
    </w:p>
    <w:p w14:paraId="2FEA1003" w14:textId="240B831A" w:rsidR="00195010" w:rsidRDefault="00195010" w:rsidP="0001315B">
      <w:pPr>
        <w:spacing w:line="480" w:lineRule="auto"/>
        <w:ind w:firstLine="720"/>
      </w:pPr>
      <w:r>
        <w:t>8.</w:t>
      </w:r>
      <w:r w:rsidR="009C516D">
        <w:t>5</w:t>
      </w:r>
      <w:r>
        <w:tab/>
        <w:t>Limitations on Energy Deliveries</w:t>
      </w:r>
      <w:r w:rsidR="3D13231D">
        <w:t>:</w:t>
      </w:r>
      <w:r>
        <w:t xml:space="preserve">  </w:t>
      </w:r>
    </w:p>
    <w:p w14:paraId="3DCBE960" w14:textId="6C457FDF" w:rsidR="00C05E8C" w:rsidRPr="00055809" w:rsidRDefault="00032CE0" w:rsidP="00DD7D51">
      <w:pPr>
        <w:spacing w:line="480" w:lineRule="auto"/>
        <w:ind w:left="1440"/>
        <w:rPr>
          <w:ins w:id="109" w:author="CRC" w:date="2026-07-06T08:00:00Z" w16du:dateUtc="2026-07-06T15:00:00Z"/>
        </w:rPr>
      </w:pPr>
      <w:r>
        <w:t>E</w:t>
      </w:r>
      <w:r w:rsidR="00195010">
        <w:t xml:space="preserve">nergy shall be delivered to the Contractor in quantities which the Contractor may schedule or have scheduled, up to the CROD.  The simultaneous rate of delivery of Quarterly Energy, Excess Energy, Optional Energy and </w:t>
      </w:r>
      <w:r w:rsidR="007B6967">
        <w:t>COCP</w:t>
      </w:r>
      <w:r w:rsidR="00195010">
        <w:t>, at the Point of Delivery shall not exceed the CROD</w:t>
      </w:r>
      <w:r w:rsidR="005B7360">
        <w:t xml:space="preserve"> as listed in Exhibit </w:t>
      </w:r>
      <w:commentRangeStart w:id="110"/>
      <w:r w:rsidR="005B7360">
        <w:t>A</w:t>
      </w:r>
      <w:commentRangeEnd w:id="110"/>
      <w:r w:rsidR="00C05E8C">
        <w:rPr>
          <w:rStyle w:val="CommentReference"/>
          <w:sz w:val="24"/>
          <w:szCs w:val="24"/>
        </w:rPr>
        <w:commentReference w:id="110"/>
      </w:r>
      <w:ins w:id="111" w:author="Mark Hill" w:date="2026-07-08T13:04:00Z" w16du:dateUtc="2026-07-08T20:04:00Z">
        <w:r w:rsidR="00905161">
          <w:t xml:space="preserve"> </w:t>
        </w:r>
      </w:ins>
      <w:r w:rsidR="008B1618">
        <w:t xml:space="preserve">attached </w:t>
      </w:r>
      <w:r w:rsidR="00905161">
        <w:t>hereto</w:t>
      </w:r>
      <w:r w:rsidR="005C6B9A">
        <w:t>.</w:t>
      </w:r>
      <w:r w:rsidR="009A020D" w:rsidRPr="1AE57F9F">
        <w:rPr>
          <w:rFonts w:eastAsia="PMingLiU"/>
        </w:rPr>
        <w:t xml:space="preserve"> </w:t>
      </w:r>
    </w:p>
    <w:p w14:paraId="1E3A9C4B" w14:textId="60722C59" w:rsidR="001E74DA" w:rsidRPr="0050753B" w:rsidRDefault="00E930BC" w:rsidP="007339BD">
      <w:pPr>
        <w:spacing w:line="480" w:lineRule="auto"/>
      </w:pPr>
      <w:r w:rsidRPr="0050753B">
        <w:t>9.</w:t>
      </w:r>
      <w:r w:rsidRPr="00E62E88">
        <w:tab/>
      </w:r>
      <w:r w:rsidRPr="0050753B">
        <w:rPr>
          <w:b/>
          <w:bCs/>
          <w:u w:val="single"/>
        </w:rPr>
        <w:t>SCHEDULING C</w:t>
      </w:r>
      <w:r w:rsidR="71ABC550" w:rsidRPr="0050753B">
        <w:rPr>
          <w:b/>
          <w:bCs/>
          <w:u w:val="single"/>
        </w:rPr>
        <w:t>ROD</w:t>
      </w:r>
      <w:r w:rsidRPr="0050753B">
        <w:rPr>
          <w:b/>
          <w:bCs/>
          <w:u w:val="single"/>
        </w:rPr>
        <w:t xml:space="preserve"> AND DELIVERIES OF ENERGY</w:t>
      </w:r>
      <w:r w:rsidR="00720328" w:rsidRPr="0050753B">
        <w:rPr>
          <w:u w:val="single"/>
        </w:rPr>
        <w:t>:</w:t>
      </w:r>
      <w:r w:rsidR="00720328" w:rsidRPr="0050753B">
        <w:t xml:space="preserve">  </w:t>
      </w:r>
    </w:p>
    <w:p w14:paraId="362204B6" w14:textId="1F98C898" w:rsidR="00720328" w:rsidRDefault="00720328" w:rsidP="00C800EC">
      <w:pPr>
        <w:spacing w:line="480" w:lineRule="auto"/>
        <w:ind w:left="720"/>
      </w:pPr>
      <w:r>
        <w:t>C</w:t>
      </w:r>
      <w:r w:rsidR="5FD47E3B">
        <w:t>ROD</w:t>
      </w:r>
      <w:r>
        <w:t xml:space="preserve"> and deliveries of Quarterly Energy, Excess Energy, Optional Energy and </w:t>
      </w:r>
      <w:r w:rsidR="007B6967">
        <w:t>COCP</w:t>
      </w:r>
      <w:r>
        <w:t xml:space="preserve"> pursuant to this Contract shall be scheduled in advance</w:t>
      </w:r>
      <w:del w:id="112" w:author="Mark Hill" w:date="2026-07-08T13:05:00Z" w16du:dateUtc="2026-07-08T20:05:00Z">
        <w:r>
          <w:delText>,</w:delText>
        </w:r>
      </w:del>
      <w:r>
        <w:t xml:space="preserve"> </w:t>
      </w:r>
      <w:ins w:id="113" w:author="Mark Hill" w:date="2026-07-08T13:05:00Z" w16du:dateUtc="2026-07-08T20:05:00Z">
        <w:r w:rsidR="00A43803">
          <w:t>(</w:t>
        </w:r>
      </w:ins>
      <w:r>
        <w:t xml:space="preserve">emergencies </w:t>
      </w:r>
      <w:r w:rsidR="00355FB4">
        <w:t>excepted</w:t>
      </w:r>
      <w:ins w:id="114" w:author="Mark Hill" w:date="2026-07-08T13:05:00Z" w16du:dateUtc="2026-07-08T20:05:00Z">
        <w:r w:rsidR="00A43803">
          <w:t>)</w:t>
        </w:r>
      </w:ins>
      <w:r w:rsidR="00355FB4">
        <w:t xml:space="preserve"> and</w:t>
      </w:r>
      <w:r>
        <w:t xml:space="preserve"> accounted for on the basis of such advance schedules, all in accordance with </w:t>
      </w:r>
      <w:r w:rsidR="00C73734">
        <w:t>S</w:t>
      </w:r>
      <w:r w:rsidR="00B05A1F">
        <w:t>A</w:t>
      </w:r>
      <w:r w:rsidR="00C73734">
        <w:t>BP</w:t>
      </w:r>
      <w:r>
        <w:t xml:space="preserve">.  </w:t>
      </w:r>
    </w:p>
    <w:p w14:paraId="6D61351D" w14:textId="171C4B92" w:rsidR="00C800EC" w:rsidRPr="00E62E88" w:rsidRDefault="00E930BC" w:rsidP="001B61FC">
      <w:pPr>
        <w:spacing w:line="480" w:lineRule="auto"/>
      </w:pPr>
      <w:r w:rsidRPr="0050753B">
        <w:t>10.</w:t>
      </w:r>
      <w:r w:rsidRPr="00E62E88">
        <w:tab/>
      </w:r>
      <w:r w:rsidRPr="0050753B">
        <w:rPr>
          <w:b/>
          <w:bCs/>
          <w:u w:val="single"/>
        </w:rPr>
        <w:t>MINIMUM SCHEDULES</w:t>
      </w:r>
      <w:r w:rsidRPr="0050753B">
        <w:t>:</w:t>
      </w:r>
      <w:r w:rsidRPr="00E62E88">
        <w:t xml:space="preserve">  </w:t>
      </w:r>
    </w:p>
    <w:p w14:paraId="6F47AC0E" w14:textId="2913E77E" w:rsidR="00E62E88" w:rsidRDefault="008A2D4F" w:rsidP="009B45A7">
      <w:pPr>
        <w:spacing w:line="480" w:lineRule="auto"/>
        <w:ind w:left="720"/>
      </w:pPr>
      <w:r>
        <w:t xml:space="preserve">The </w:t>
      </w:r>
      <w:r w:rsidR="00FD770E">
        <w:t xml:space="preserve">Contractor </w:t>
      </w:r>
      <w:r w:rsidR="005A4423">
        <w:t>will</w:t>
      </w:r>
      <w:r>
        <w:t xml:space="preserve"> be required to schedule</w:t>
      </w:r>
      <w:r w:rsidR="00197F91">
        <w:t xml:space="preserve"> or have scheduled</w:t>
      </w:r>
      <w:r w:rsidR="001B4E68">
        <w:t xml:space="preserve"> </w:t>
      </w:r>
      <w:r w:rsidR="006133DC">
        <w:t xml:space="preserve">a </w:t>
      </w:r>
      <w:r>
        <w:t xml:space="preserve">minimum </w:t>
      </w:r>
      <w:r w:rsidR="00AB5B46">
        <w:t xml:space="preserve">amount of </w:t>
      </w:r>
      <w:r w:rsidR="005C148F">
        <w:t>energy</w:t>
      </w:r>
      <w:r w:rsidR="00AB5B46">
        <w:t xml:space="preserve"> </w:t>
      </w:r>
      <w:r w:rsidR="004C74E8">
        <w:t>at times to meet minimum power system or water delivery requirement</w:t>
      </w:r>
      <w:r w:rsidR="002C6275">
        <w:t>s</w:t>
      </w:r>
      <w:r w:rsidR="004C74E8">
        <w:t xml:space="preserve">.  </w:t>
      </w:r>
      <w:r w:rsidR="00402BA3">
        <w:t>Minimum schedule requirements</w:t>
      </w:r>
      <w:r w:rsidR="00D543E5">
        <w:t xml:space="preserve"> will be described in SABP</w:t>
      </w:r>
      <w:r w:rsidR="005A4423">
        <w:t xml:space="preserve">. </w:t>
      </w:r>
    </w:p>
    <w:p w14:paraId="77BEA5DC" w14:textId="62BE85C9" w:rsidR="009F553B" w:rsidRPr="0050753B" w:rsidRDefault="00860D2A" w:rsidP="00AD2914">
      <w:pPr>
        <w:spacing w:line="480" w:lineRule="auto"/>
        <w:ind w:left="720" w:hanging="720"/>
      </w:pPr>
      <w:r w:rsidRPr="000E7A15">
        <w:t>1</w:t>
      </w:r>
      <w:r w:rsidR="00D442C1" w:rsidRPr="000E7A15">
        <w:t>1</w:t>
      </w:r>
      <w:r w:rsidRPr="000E7A15">
        <w:t>.</w:t>
      </w:r>
      <w:r w:rsidR="009F553B" w:rsidRPr="000E7A15">
        <w:rPr>
          <w:b/>
          <w:bCs/>
        </w:rPr>
        <w:tab/>
      </w:r>
      <w:r w:rsidR="00E930BC" w:rsidRPr="000E7A15">
        <w:rPr>
          <w:b/>
          <w:bCs/>
          <w:u w:val="single"/>
        </w:rPr>
        <w:t>POINT(S) OF DELIVERY AND VOLTAGE(S) AND LOSS ADJUSTMENTS</w:t>
      </w:r>
      <w:r w:rsidR="009F553B" w:rsidRPr="000E7A15">
        <w:rPr>
          <w:u w:val="single"/>
        </w:rPr>
        <w:t>:</w:t>
      </w:r>
    </w:p>
    <w:p w14:paraId="006D67DB" w14:textId="3D0CC1EF" w:rsidR="004A3F1C" w:rsidRDefault="00DB0698" w:rsidP="00AD2914">
      <w:pPr>
        <w:autoSpaceDE w:val="0"/>
        <w:autoSpaceDN w:val="0"/>
        <w:adjustRightInd w:val="0"/>
        <w:spacing w:line="480" w:lineRule="auto"/>
        <w:ind w:left="720"/>
      </w:pPr>
      <w:r>
        <w:t>Quarterly Energy</w:t>
      </w:r>
      <w:r w:rsidR="005413A0">
        <w:t xml:space="preserve">, </w:t>
      </w:r>
      <w:r>
        <w:t>Excess Energy</w:t>
      </w:r>
      <w:r w:rsidR="005413A0">
        <w:t>, Optional Energy</w:t>
      </w:r>
      <w:r w:rsidR="005109B4">
        <w:t>, and COCP</w:t>
      </w:r>
      <w:r w:rsidR="004A3F1C">
        <w:t xml:space="preserve"> furnished to the Contractor will be delivered at the point(s) and voltage(s) set forth in Exhibit </w:t>
      </w:r>
      <w:r w:rsidR="001E74DA">
        <w:t>A</w:t>
      </w:r>
      <w:r w:rsidR="004A3F1C">
        <w:t xml:space="preserve"> attached hereto.  Any transmission costs and associated </w:t>
      </w:r>
      <w:r w:rsidR="00030962">
        <w:t xml:space="preserve">transmission </w:t>
      </w:r>
      <w:r w:rsidR="004A3F1C">
        <w:t xml:space="preserve">losses incurred to deliver </w:t>
      </w:r>
      <w:r w:rsidR="00A92F7F">
        <w:t xml:space="preserve">Quarterly Energy and Excess Energy </w:t>
      </w:r>
      <w:r w:rsidR="004A3F1C">
        <w:t>to the P</w:t>
      </w:r>
      <w:r w:rsidR="00C514D1">
        <w:t>-</w:t>
      </w:r>
      <w:r w:rsidR="004A3F1C">
        <w:t xml:space="preserve">DP </w:t>
      </w:r>
      <w:r w:rsidR="00723C50">
        <w:t>P</w:t>
      </w:r>
      <w:r w:rsidR="004A3F1C">
        <w:t xml:space="preserve">oint(s) of </w:t>
      </w:r>
      <w:r w:rsidR="00723C50">
        <w:t>D</w:t>
      </w:r>
      <w:r w:rsidR="004A3F1C">
        <w:t>elivery described in Exhibit </w:t>
      </w:r>
      <w:r w:rsidR="008D1C61">
        <w:t>A</w:t>
      </w:r>
      <w:r w:rsidR="004A3F1C">
        <w:t xml:space="preserve"> </w:t>
      </w:r>
      <w:r w:rsidR="008B1618">
        <w:t xml:space="preserve">attached </w:t>
      </w:r>
      <w:r w:rsidR="00145DDA">
        <w:t xml:space="preserve">hereto </w:t>
      </w:r>
      <w:r w:rsidR="004A3F1C">
        <w:t>shall be the responsibility of WAPA</w:t>
      </w:r>
      <w:r w:rsidR="0075039D">
        <w:t xml:space="preserve"> and </w:t>
      </w:r>
      <w:r w:rsidR="003F0181">
        <w:t xml:space="preserve">accounted for and </w:t>
      </w:r>
      <w:commentRangeStart w:id="115"/>
      <w:commentRangeStart w:id="116"/>
      <w:r w:rsidR="001258DE">
        <w:t>included in WAPA’s applicable rates</w:t>
      </w:r>
      <w:r w:rsidR="001258DE" w:rsidRPr="005412EC">
        <w:t>.</w:t>
      </w:r>
      <w:commentRangeEnd w:id="115"/>
      <w:r w:rsidR="001258DE" w:rsidRPr="005412EC">
        <w:rPr>
          <w:rStyle w:val="CommentReference"/>
          <w:sz w:val="24"/>
          <w:szCs w:val="24"/>
        </w:rPr>
        <w:commentReference w:id="115"/>
      </w:r>
      <w:commentRangeEnd w:id="116"/>
      <w:r w:rsidRPr="005412EC">
        <w:rPr>
          <w:rStyle w:val="CommentReference"/>
          <w:sz w:val="24"/>
          <w:szCs w:val="24"/>
        </w:rPr>
        <w:commentReference w:id="116"/>
      </w:r>
      <w:r w:rsidR="004E3CC9" w:rsidRPr="005412EC">
        <w:t xml:space="preserve">  </w:t>
      </w:r>
      <w:r w:rsidR="00AE641E" w:rsidRPr="005412EC">
        <w:t>Transmission l</w:t>
      </w:r>
      <w:r w:rsidR="00D9009A" w:rsidRPr="005412EC">
        <w:t>osses</w:t>
      </w:r>
      <w:r w:rsidR="00D9009A">
        <w:t xml:space="preserve"> associated with Optional Energy </w:t>
      </w:r>
      <w:r w:rsidR="00D80678">
        <w:t xml:space="preserve">and COCP </w:t>
      </w:r>
      <w:r w:rsidR="00D9009A">
        <w:t xml:space="preserve">will be in accordance with SABP.  </w:t>
      </w:r>
      <w:r w:rsidR="004A3F1C">
        <w:t>Any transmission costs and associated</w:t>
      </w:r>
      <w:r w:rsidR="005412EC">
        <w:t xml:space="preserve"> transmission</w:t>
      </w:r>
      <w:r w:rsidR="004A3F1C">
        <w:t xml:space="preserve"> losses incurred to deliver </w:t>
      </w:r>
      <w:r w:rsidR="00641536">
        <w:t>Quarterly Energy, Excess Energy,</w:t>
      </w:r>
      <w:r w:rsidR="00BE2A91">
        <w:t xml:space="preserve"> and</w:t>
      </w:r>
      <w:r w:rsidR="00641536">
        <w:t xml:space="preserve"> Optional Energy</w:t>
      </w:r>
      <w:r w:rsidR="004A3F1C">
        <w:t xml:space="preserve"> beyond the P</w:t>
      </w:r>
      <w:r w:rsidR="00C514D1">
        <w:t>-</w:t>
      </w:r>
      <w:r w:rsidR="004A3F1C">
        <w:t xml:space="preserve">DP </w:t>
      </w:r>
      <w:r w:rsidR="00723C50">
        <w:t>P</w:t>
      </w:r>
      <w:r w:rsidR="004A3F1C">
        <w:t xml:space="preserve">oint(s) of </w:t>
      </w:r>
      <w:r w:rsidR="00723C50">
        <w:t>D</w:t>
      </w:r>
      <w:r w:rsidR="004A3F1C">
        <w:t>elivery shall be the responsibility of the Contractor</w:t>
      </w:r>
      <w:r w:rsidR="00782F31">
        <w:t>.</w:t>
      </w:r>
      <w:r w:rsidR="00180453">
        <w:t xml:space="preserve">  Any transmission costs and associated</w:t>
      </w:r>
      <w:r w:rsidR="005412EC">
        <w:t xml:space="preserve"> transmission</w:t>
      </w:r>
      <w:r w:rsidR="00180453">
        <w:t xml:space="preserve"> losses incurred to deliver COCP up to the </w:t>
      </w:r>
      <w:r w:rsidR="007353F1">
        <w:t>P-DP P</w:t>
      </w:r>
      <w:r w:rsidR="00180453">
        <w:t>oint</w:t>
      </w:r>
      <w:r w:rsidR="007353F1">
        <w:t>(s)</w:t>
      </w:r>
      <w:r w:rsidR="00180453">
        <w:t xml:space="preserve"> of </w:t>
      </w:r>
      <w:r w:rsidR="00BE2A91">
        <w:t>R</w:t>
      </w:r>
      <w:r w:rsidR="00180453">
        <w:t xml:space="preserve">eceipt </w:t>
      </w:r>
      <w:r w:rsidR="007353F1">
        <w:t xml:space="preserve">and beyond the P-DP Point(s) of Delivery shall be the responsibility of the Contractor. </w:t>
      </w:r>
    </w:p>
    <w:p w14:paraId="52C9B085" w14:textId="26032298" w:rsidR="00D442C1" w:rsidRPr="000A77BA" w:rsidRDefault="00E930BC" w:rsidP="00AD2914">
      <w:pPr>
        <w:spacing w:line="480" w:lineRule="auto"/>
      </w:pPr>
      <w:r w:rsidRPr="000A77BA">
        <w:t>12.</w:t>
      </w:r>
      <w:r w:rsidRPr="000A77BA">
        <w:tab/>
      </w:r>
      <w:r w:rsidRPr="000A77BA">
        <w:rPr>
          <w:b/>
          <w:bCs/>
          <w:u w:val="single"/>
        </w:rPr>
        <w:t>WITHDRAWALS OF C</w:t>
      </w:r>
      <w:r w:rsidR="43A2A34C" w:rsidRPr="000A77BA">
        <w:rPr>
          <w:b/>
          <w:bCs/>
          <w:u w:val="single"/>
        </w:rPr>
        <w:t>ROD</w:t>
      </w:r>
      <w:r w:rsidRPr="000A77BA">
        <w:rPr>
          <w:b/>
          <w:bCs/>
          <w:u w:val="single"/>
        </w:rPr>
        <w:t xml:space="preserve"> OR ENERGY</w:t>
      </w:r>
      <w:r w:rsidRPr="000A77BA">
        <w:t xml:space="preserve">:  </w:t>
      </w:r>
    </w:p>
    <w:p w14:paraId="1E85BB61" w14:textId="31ADC7A7" w:rsidR="00D442C1" w:rsidRPr="00833788" w:rsidRDefault="00D442C1" w:rsidP="00AD2914">
      <w:pPr>
        <w:spacing w:line="480" w:lineRule="auto"/>
        <w:ind w:left="1440" w:hanging="720"/>
        <w:rPr>
          <w:highlight w:val="yellow"/>
        </w:rPr>
      </w:pPr>
      <w:r>
        <w:t>12.1</w:t>
      </w:r>
      <w:r>
        <w:tab/>
        <w:t xml:space="preserve">A portion of the </w:t>
      </w:r>
      <w:r w:rsidR="00EC689F">
        <w:t xml:space="preserve">CROD </w:t>
      </w:r>
      <w:r>
        <w:t xml:space="preserve">obligations and Quarterly Energy deliveries made available to the Contractor pursuant to this Contract has been reserved by the Administrator for priority uses, hereinafter called </w:t>
      </w:r>
      <w:r w:rsidR="001A5813">
        <w:t>PUP</w:t>
      </w:r>
      <w:r w:rsidR="0039288E">
        <w:t>.</w:t>
      </w:r>
    </w:p>
    <w:p w14:paraId="0B7242A5" w14:textId="2CFE49A0" w:rsidR="00D442C1" w:rsidRDefault="00D442C1" w:rsidP="00D442C1">
      <w:pPr>
        <w:spacing w:line="480" w:lineRule="auto"/>
        <w:ind w:left="1440" w:hanging="720"/>
      </w:pPr>
      <w:r>
        <w:t>12.2</w:t>
      </w:r>
      <w:r>
        <w:tab/>
        <w:t xml:space="preserve">When PUP is requested, WAPA will </w:t>
      </w:r>
      <w:r w:rsidR="007A3204">
        <w:t xml:space="preserve">coordinate with Reclamation to </w:t>
      </w:r>
      <w:r>
        <w:t xml:space="preserve">substantiate that the </w:t>
      </w:r>
      <w:r w:rsidR="72C1FED5">
        <w:t>CROD</w:t>
      </w:r>
      <w:r>
        <w:t xml:space="preserve"> and energy to be withdrawn will be used for the authorized purposes set forth </w:t>
      </w:r>
      <w:r w:rsidRPr="00DE5F69">
        <w:t xml:space="preserve">in the </w:t>
      </w:r>
      <w:r w:rsidR="00243E21" w:rsidRPr="00DE5F69">
        <w:t>Final 2028 Plan</w:t>
      </w:r>
      <w:r>
        <w:t xml:space="preserve">.  Upon </w:t>
      </w:r>
      <w:r w:rsidR="004B6B79">
        <w:t>two (</w:t>
      </w:r>
      <w:r>
        <w:t>2</w:t>
      </w:r>
      <w:r w:rsidR="004B6B79">
        <w:t>)</w:t>
      </w:r>
      <w:r w:rsidR="00131128">
        <w:t xml:space="preserve"> </w:t>
      </w:r>
      <w:r>
        <w:t>years advance written notice</w:t>
      </w:r>
      <w:r w:rsidR="00D97C74">
        <w:t xml:space="preserve"> to the Contractor</w:t>
      </w:r>
      <w:r w:rsidRPr="006462E9">
        <w:t>,</w:t>
      </w:r>
      <w:r w:rsidR="00736AD1" w:rsidRPr="006462E9">
        <w:t xml:space="preserve"> if Contractor </w:t>
      </w:r>
      <w:r w:rsidR="00251CCB" w:rsidRPr="006462E9">
        <w:t xml:space="preserve">has a </w:t>
      </w:r>
      <w:r w:rsidR="009B1BA2" w:rsidRPr="006462E9">
        <w:t xml:space="preserve">Withdrawable </w:t>
      </w:r>
      <w:r w:rsidR="00437AE6" w:rsidRPr="006462E9">
        <w:t>allocation,</w:t>
      </w:r>
      <w:r w:rsidRPr="006462E9">
        <w:t xml:space="preserve"> WAPA may withdraw the necessary amounts of </w:t>
      </w:r>
      <w:r w:rsidR="639692B7" w:rsidRPr="006462E9">
        <w:t>CROD</w:t>
      </w:r>
      <w:r w:rsidRPr="006462E9">
        <w:t xml:space="preserve"> and energy on a pro rata basis.  </w:t>
      </w:r>
      <w:r w:rsidR="00B508B2" w:rsidRPr="006462E9">
        <w:t>Withdrawals</w:t>
      </w:r>
      <w:r w:rsidRPr="006462E9">
        <w:t xml:space="preserve"> </w:t>
      </w:r>
      <w:r w:rsidR="00D97C74" w:rsidRPr="006462E9">
        <w:t>for</w:t>
      </w:r>
      <w:r w:rsidRPr="006462E9">
        <w:t xml:space="preserve"> PUP may be made until all </w:t>
      </w:r>
      <w:r w:rsidR="0053082B" w:rsidRPr="006462E9">
        <w:t>W</w:t>
      </w:r>
      <w:r w:rsidRPr="006462E9">
        <w:t xml:space="preserve">ithdrawable </w:t>
      </w:r>
      <w:r w:rsidR="59D50548" w:rsidRPr="006462E9">
        <w:t>CROD</w:t>
      </w:r>
      <w:r w:rsidRPr="006462E9">
        <w:t xml:space="preserve"> as provided in Exhibit A, </w:t>
      </w:r>
      <w:r w:rsidR="008806D4">
        <w:t>subs</w:t>
      </w:r>
      <w:r w:rsidRPr="006462E9">
        <w:t xml:space="preserve">ection </w:t>
      </w:r>
      <w:r w:rsidR="006D22E3" w:rsidRPr="006462E9">
        <w:t>2.1</w:t>
      </w:r>
      <w:r w:rsidRPr="006462E9">
        <w:t>, and the amount of energy requested by Reclamation, have been withdrawn.</w:t>
      </w:r>
    </w:p>
    <w:p w14:paraId="39737594" w14:textId="4B9B46CE" w:rsidR="00D442C1" w:rsidRDefault="00D442C1" w:rsidP="00D442C1">
      <w:pPr>
        <w:spacing w:line="480" w:lineRule="auto"/>
        <w:ind w:left="1440" w:hanging="720"/>
      </w:pPr>
      <w:r>
        <w:t>12.3</w:t>
      </w:r>
      <w:r>
        <w:tab/>
        <w:t xml:space="preserve">PUP that is not presently needed by the United States </w:t>
      </w:r>
      <w:commentRangeStart w:id="117"/>
      <w:commentRangeStart w:id="118"/>
      <w:r>
        <w:t xml:space="preserve">is hereby offered to the Contractor as </w:t>
      </w:r>
      <w:r w:rsidR="0053082B">
        <w:t>W</w:t>
      </w:r>
      <w:r>
        <w:t xml:space="preserve">ithdrawable </w:t>
      </w:r>
      <w:r w:rsidR="17795FF5">
        <w:t>CROD</w:t>
      </w:r>
      <w:commentRangeEnd w:id="117"/>
      <w:r w:rsidR="005B63C8">
        <w:rPr>
          <w:rStyle w:val="CommentReference"/>
          <w:sz w:val="24"/>
          <w:szCs w:val="24"/>
        </w:rPr>
        <w:commentReference w:id="117"/>
      </w:r>
      <w:commentRangeEnd w:id="118"/>
      <w:r w:rsidR="0051771B">
        <w:rPr>
          <w:rStyle w:val="CommentReference"/>
          <w:sz w:val="24"/>
          <w:szCs w:val="24"/>
        </w:rPr>
        <w:commentReference w:id="118"/>
      </w:r>
      <w:r>
        <w:t xml:space="preserve"> as provided in </w:t>
      </w:r>
      <w:r w:rsidRPr="00C63A31">
        <w:t>Exhibit A</w:t>
      </w:r>
      <w:r w:rsidRPr="006D22E3">
        <w:t xml:space="preserve">, </w:t>
      </w:r>
      <w:r w:rsidR="008806D4">
        <w:t>subs</w:t>
      </w:r>
      <w:r w:rsidRPr="006D22E3">
        <w:t xml:space="preserve">ection </w:t>
      </w:r>
      <w:r w:rsidR="006D22E3" w:rsidRPr="006D22E3">
        <w:t>2.1</w:t>
      </w:r>
      <w:r w:rsidRPr="006D22E3">
        <w:t>.</w:t>
      </w:r>
      <w:r>
        <w:t xml:space="preserve">  Quarterly Energy deliveries associated with the </w:t>
      </w:r>
      <w:r w:rsidR="00151C98">
        <w:t>W</w:t>
      </w:r>
      <w:r>
        <w:t xml:space="preserve">ithdrawable </w:t>
      </w:r>
      <w:r w:rsidR="663D6323">
        <w:t>CROD</w:t>
      </w:r>
      <w:r>
        <w:t xml:space="preserve"> will be reduced accordingly.</w:t>
      </w:r>
    </w:p>
    <w:p w14:paraId="31B149FB" w14:textId="284093CF" w:rsidR="004A3F1C" w:rsidRPr="000A77BA" w:rsidRDefault="00860D2A" w:rsidP="004C2C93">
      <w:pPr>
        <w:spacing w:line="480" w:lineRule="auto"/>
      </w:pPr>
      <w:r w:rsidRPr="000A77BA">
        <w:rPr>
          <w:bCs/>
        </w:rPr>
        <w:t>1</w:t>
      </w:r>
      <w:r w:rsidR="00E446A4" w:rsidRPr="000A77BA">
        <w:rPr>
          <w:bCs/>
        </w:rPr>
        <w:t>3</w:t>
      </w:r>
      <w:r w:rsidRPr="000A77BA">
        <w:rPr>
          <w:bCs/>
        </w:rPr>
        <w:t>.</w:t>
      </w:r>
      <w:r w:rsidR="004A3F1C" w:rsidRPr="000A77BA">
        <w:rPr>
          <w:b/>
        </w:rPr>
        <w:tab/>
      </w:r>
      <w:r w:rsidR="004A3F1C" w:rsidRPr="000A77BA">
        <w:rPr>
          <w:b/>
          <w:u w:val="single"/>
        </w:rPr>
        <w:t>BILLINGS, PAYMENT, AND SCHEDULE OF RATES</w:t>
      </w:r>
      <w:r w:rsidR="004A3F1C" w:rsidRPr="000A77BA">
        <w:t>:</w:t>
      </w:r>
      <w:r w:rsidR="004A3F1C" w:rsidRPr="000A77BA">
        <w:tab/>
      </w:r>
    </w:p>
    <w:p w14:paraId="796FE923" w14:textId="65BABE21" w:rsidR="004A3F1C" w:rsidRPr="00B13C6C" w:rsidRDefault="00860D2A" w:rsidP="004C2C93">
      <w:pPr>
        <w:pStyle w:val="BodyText2"/>
        <w:ind w:left="1440" w:hanging="720"/>
        <w:jc w:val="left"/>
      </w:pPr>
      <w:r>
        <w:t>1</w:t>
      </w:r>
      <w:r w:rsidR="00E446A4">
        <w:t>3</w:t>
      </w:r>
      <w:r w:rsidR="004A3F1C">
        <w:t>.1</w:t>
      </w:r>
      <w:r>
        <w:tab/>
      </w:r>
      <w:r w:rsidR="004A3F1C">
        <w:t xml:space="preserve">Except as provided in </w:t>
      </w:r>
      <w:r w:rsidR="004A3F1C" w:rsidRPr="00B13C6C">
        <w:t>subsection </w:t>
      </w:r>
      <w:r w:rsidR="008D1C61" w:rsidRPr="00AF5FE7">
        <w:t>1</w:t>
      </w:r>
      <w:r w:rsidR="00D842EB">
        <w:t>3</w:t>
      </w:r>
      <w:r w:rsidR="008D1C61" w:rsidRPr="00AF5FE7">
        <w:t>.2</w:t>
      </w:r>
      <w:r w:rsidR="004A3F1C" w:rsidRPr="00AF5FE7">
        <w:t>,</w:t>
      </w:r>
      <w:r w:rsidR="004A3F1C" w:rsidRPr="00B13C6C">
        <w:t xml:space="preserve"> below, </w:t>
      </w:r>
      <w:r w:rsidR="008F0E8B" w:rsidRPr="00B13C6C">
        <w:t>WAPA</w:t>
      </w:r>
      <w:r w:rsidR="004A3F1C" w:rsidRPr="00B13C6C">
        <w:t xml:space="preserve"> shall issue to the Contractor, in the month prior to the month the </w:t>
      </w:r>
      <w:r w:rsidR="009537B7" w:rsidRPr="00AC502E">
        <w:t>FES</w:t>
      </w:r>
      <w:r w:rsidR="004A3F1C" w:rsidRPr="00B13C6C">
        <w:t xml:space="preserve"> is to be received (i.e. in advance of service), bills for </w:t>
      </w:r>
      <w:r w:rsidR="009537B7" w:rsidRPr="00AC502E">
        <w:t>FES</w:t>
      </w:r>
      <w:r w:rsidR="004A3F1C" w:rsidRPr="00B13C6C">
        <w:t xml:space="preserve"> based on the </w:t>
      </w:r>
      <w:r w:rsidR="5BAD6609" w:rsidRPr="00B13C6C">
        <w:t>CROD</w:t>
      </w:r>
      <w:r w:rsidR="004A3F1C" w:rsidRPr="00B13C6C">
        <w:t xml:space="preserve"> </w:t>
      </w:r>
      <w:r w:rsidR="00134FE9" w:rsidRPr="00B13C6C">
        <w:t xml:space="preserve">outlined </w:t>
      </w:r>
      <w:r w:rsidR="00B07450" w:rsidRPr="00B13C6C">
        <w:t xml:space="preserve">for the month </w:t>
      </w:r>
      <w:r w:rsidR="00134FE9" w:rsidRPr="00B13C6C">
        <w:t xml:space="preserve">in Exhibit A </w:t>
      </w:r>
      <w:r w:rsidR="008B1618">
        <w:t xml:space="preserve">attached </w:t>
      </w:r>
      <w:r w:rsidR="00A274E1">
        <w:t>hereto</w:t>
      </w:r>
      <w:r w:rsidR="00B80B07" w:rsidRPr="00B13C6C">
        <w:t xml:space="preserve"> and </w:t>
      </w:r>
      <w:r w:rsidR="004444CB" w:rsidRPr="00B13C6C">
        <w:t>any electe</w:t>
      </w:r>
      <w:r w:rsidR="007A2241" w:rsidRPr="00B13C6C">
        <w:t>d</w:t>
      </w:r>
      <w:r w:rsidR="00424183" w:rsidRPr="00B13C6C">
        <w:t xml:space="preserve"> Seasonal</w:t>
      </w:r>
      <w:r w:rsidR="007A2241" w:rsidRPr="00B13C6C">
        <w:t xml:space="preserve"> Full</w:t>
      </w:r>
      <w:r w:rsidR="00424183" w:rsidRPr="00B13C6C">
        <w:t xml:space="preserve"> </w:t>
      </w:r>
      <w:r w:rsidR="00A350FE" w:rsidRPr="00B13C6C">
        <w:t>Transmission Usage</w:t>
      </w:r>
      <w:r w:rsidR="007A2241" w:rsidRPr="00B13C6C">
        <w:t xml:space="preserve"> </w:t>
      </w:r>
      <w:r w:rsidR="00FC59DD" w:rsidRPr="00B13C6C">
        <w:t xml:space="preserve">in accordance with </w:t>
      </w:r>
      <w:commentRangeStart w:id="119"/>
      <w:commentRangeStart w:id="120"/>
      <w:r w:rsidR="00FC59DD" w:rsidRPr="00B13C6C">
        <w:t>SABP</w:t>
      </w:r>
      <w:commentRangeEnd w:id="119"/>
      <w:r w:rsidR="002B48AB" w:rsidRPr="00B13C6C">
        <w:rPr>
          <w:rStyle w:val="CommentReference"/>
          <w:sz w:val="24"/>
          <w:szCs w:val="24"/>
        </w:rPr>
        <w:commentReference w:id="119"/>
      </w:r>
      <w:commentRangeEnd w:id="120"/>
      <w:r w:rsidR="00681A26" w:rsidRPr="00B13C6C">
        <w:rPr>
          <w:rStyle w:val="CommentReference"/>
          <w:sz w:val="24"/>
          <w:szCs w:val="24"/>
        </w:rPr>
        <w:commentReference w:id="120"/>
      </w:r>
      <w:r w:rsidR="008D1C61" w:rsidRPr="00B13C6C">
        <w:t>.</w:t>
      </w:r>
      <w:r w:rsidR="004A3F1C" w:rsidRPr="00B13C6C">
        <w:t xml:space="preserve">  The Contractor shall pay for the </w:t>
      </w:r>
      <w:r w:rsidR="00841808" w:rsidRPr="00AC502E">
        <w:t>FES</w:t>
      </w:r>
      <w:r w:rsidR="004A3F1C" w:rsidRPr="00B13C6C">
        <w:t xml:space="preserve"> in accordance with Provision 13 of the General Power Contract Provisions (GPCP) attached hereto; provided, however, Provision 13.1 shall not apply.  </w:t>
      </w:r>
      <w:commentRangeStart w:id="121"/>
      <w:commentRangeStart w:id="122"/>
      <w:r w:rsidR="00420423" w:rsidRPr="00B13C6C">
        <w:t>The Parties may also provide for payment in advance of service by such other means as may be mutually agreed to in writing by the Parties.</w:t>
      </w:r>
      <w:commentRangeEnd w:id="121"/>
      <w:r w:rsidR="00420423" w:rsidRPr="00B13C6C">
        <w:rPr>
          <w:rStyle w:val="CommentReference"/>
          <w:sz w:val="24"/>
          <w:szCs w:val="24"/>
        </w:rPr>
        <w:commentReference w:id="121"/>
      </w:r>
      <w:commentRangeEnd w:id="122"/>
      <w:r w:rsidR="00E24734" w:rsidRPr="00B13C6C">
        <w:rPr>
          <w:rStyle w:val="CommentReference"/>
          <w:sz w:val="24"/>
          <w:szCs w:val="24"/>
        </w:rPr>
        <w:commentReference w:id="122"/>
      </w:r>
    </w:p>
    <w:p w14:paraId="554FE471" w14:textId="043AED3B" w:rsidR="004A3F1C" w:rsidRDefault="00860D2A" w:rsidP="004C2C93">
      <w:pPr>
        <w:spacing w:line="480" w:lineRule="auto"/>
        <w:ind w:left="1440" w:hanging="720"/>
      </w:pPr>
      <w:r w:rsidRPr="00B13C6C">
        <w:t>1</w:t>
      </w:r>
      <w:r w:rsidR="00E446A4" w:rsidRPr="00B13C6C">
        <w:t>3</w:t>
      </w:r>
      <w:r w:rsidRPr="00B13C6C">
        <w:t>.2</w:t>
      </w:r>
      <w:r w:rsidRPr="00B13C6C">
        <w:tab/>
      </w:r>
      <w:r w:rsidR="004A3F1C" w:rsidRPr="00B13C6C">
        <w:t>The bill issued pursuant to subsection </w:t>
      </w:r>
      <w:r w:rsidR="008D1C61" w:rsidRPr="00AF5FE7">
        <w:t>1</w:t>
      </w:r>
      <w:r w:rsidR="00D842EB">
        <w:t>3</w:t>
      </w:r>
      <w:r w:rsidR="004A3F1C" w:rsidRPr="00AF5FE7">
        <w:t>.1,</w:t>
      </w:r>
      <w:r w:rsidR="004A3F1C" w:rsidRPr="00B13C6C">
        <w:t xml:space="preserve"> above, on or about September 1, 20</w:t>
      </w:r>
      <w:r w:rsidR="001139C7" w:rsidRPr="00B13C6C">
        <w:t>28</w:t>
      </w:r>
      <w:r w:rsidR="004A3F1C" w:rsidRPr="00B13C6C">
        <w:t xml:space="preserve">, must include charges for </w:t>
      </w:r>
      <w:r w:rsidR="00841808" w:rsidRPr="00AC502E">
        <w:t>FES</w:t>
      </w:r>
      <w:r w:rsidR="004A3F1C" w:rsidRPr="00B13C6C">
        <w:t xml:space="preserve"> furnished during August 20</w:t>
      </w:r>
      <w:r w:rsidR="001139C7" w:rsidRPr="00B13C6C">
        <w:t>28</w:t>
      </w:r>
      <w:r w:rsidR="004A3F1C" w:rsidRPr="00B13C6C">
        <w:t xml:space="preserve"> and to be furnished during October 20</w:t>
      </w:r>
      <w:r w:rsidR="001139C7" w:rsidRPr="00B13C6C">
        <w:t>28</w:t>
      </w:r>
      <w:r w:rsidR="004A3F1C" w:rsidRPr="00B13C6C">
        <w:t>.  The bill issued pursuant to subsection </w:t>
      </w:r>
      <w:r w:rsidR="008D1C61" w:rsidRPr="00AF5FE7">
        <w:t>1</w:t>
      </w:r>
      <w:r w:rsidR="00D842EB">
        <w:t>3</w:t>
      </w:r>
      <w:r w:rsidR="004A3F1C" w:rsidRPr="00AF5FE7">
        <w:t>.1</w:t>
      </w:r>
      <w:r w:rsidR="004A3F1C">
        <w:t xml:space="preserve"> on or about October 1, 20</w:t>
      </w:r>
      <w:r w:rsidR="001139C7">
        <w:t>28</w:t>
      </w:r>
      <w:r w:rsidR="004A3F1C">
        <w:t xml:space="preserve">, must include charges for </w:t>
      </w:r>
      <w:r w:rsidR="00841808" w:rsidRPr="00AC502E">
        <w:t>FES</w:t>
      </w:r>
      <w:r w:rsidR="004A3F1C">
        <w:t xml:space="preserve"> furnished </w:t>
      </w:r>
      <w:r w:rsidR="00F6124E">
        <w:t>during</w:t>
      </w:r>
      <w:r w:rsidR="004A3F1C">
        <w:t xml:space="preserve"> September 20</w:t>
      </w:r>
      <w:r w:rsidR="001139C7">
        <w:t>28</w:t>
      </w:r>
      <w:r w:rsidR="004A3F1C">
        <w:t xml:space="preserve"> and to be furnished </w:t>
      </w:r>
      <w:r w:rsidR="00F6124E">
        <w:t>during</w:t>
      </w:r>
      <w:r w:rsidR="004A3F1C">
        <w:t xml:space="preserve"> November 20</w:t>
      </w:r>
      <w:r w:rsidR="001139C7">
        <w:t>28</w:t>
      </w:r>
      <w:r w:rsidR="004A3F1C">
        <w:t>.</w:t>
      </w:r>
    </w:p>
    <w:p w14:paraId="05007AE8" w14:textId="68A2BF36" w:rsidR="00C42026" w:rsidRDefault="00860D2A" w:rsidP="004C2C93">
      <w:pPr>
        <w:spacing w:line="480" w:lineRule="auto"/>
        <w:ind w:left="1440" w:hanging="720"/>
      </w:pPr>
      <w:r>
        <w:t>1</w:t>
      </w:r>
      <w:r w:rsidR="00E446A4">
        <w:t>3</w:t>
      </w:r>
      <w:r w:rsidR="004A3F1C">
        <w:t>.3</w:t>
      </w:r>
      <w:r>
        <w:tab/>
      </w:r>
      <w:r w:rsidR="004A3F1C">
        <w:t>The rate methodology, calculated charges, and conditions shall be as set forth in the current P</w:t>
      </w:r>
      <w:r w:rsidR="00443438">
        <w:t>-</w:t>
      </w:r>
      <w:r w:rsidR="004A3F1C">
        <w:t xml:space="preserve">DP </w:t>
      </w:r>
      <w:r w:rsidR="00414289">
        <w:t>Firm Electric Service</w:t>
      </w:r>
      <w:r w:rsidR="00651534">
        <w:t xml:space="preserve"> </w:t>
      </w:r>
      <w:r w:rsidR="004A3F1C">
        <w:t xml:space="preserve">Rate Schedule, made a part hereof, or any superseding rate schedule(s) promulgated pursuant to Provision 11 of the </w:t>
      </w:r>
      <w:commentRangeStart w:id="123"/>
      <w:commentRangeStart w:id="124"/>
      <w:r w:rsidR="004A3F1C">
        <w:t>GPCP</w:t>
      </w:r>
      <w:commentRangeEnd w:id="123"/>
      <w:r w:rsidR="009D65B6">
        <w:rPr>
          <w:rStyle w:val="CommentReference"/>
          <w:sz w:val="24"/>
          <w:szCs w:val="24"/>
        </w:rPr>
        <w:commentReference w:id="123"/>
      </w:r>
      <w:commentRangeEnd w:id="124"/>
      <w:r w:rsidR="00681A26">
        <w:rPr>
          <w:rStyle w:val="CommentReference"/>
          <w:sz w:val="24"/>
          <w:szCs w:val="24"/>
        </w:rPr>
        <w:commentReference w:id="124"/>
      </w:r>
      <w:r w:rsidR="004A3F1C">
        <w:t>.</w:t>
      </w:r>
    </w:p>
    <w:p w14:paraId="3300160A" w14:textId="0C8F599B" w:rsidR="00A32DF4" w:rsidRDefault="001435C5" w:rsidP="00D842EB">
      <w:pPr>
        <w:spacing w:line="480" w:lineRule="auto"/>
        <w:ind w:left="2160" w:hanging="720"/>
      </w:pPr>
      <w:r>
        <w:t>13.3.1</w:t>
      </w:r>
      <w:r>
        <w:tab/>
      </w:r>
      <w:r w:rsidRPr="001435C5">
        <w:t>In accordance with the Final 2028 Plan</w:t>
      </w:r>
      <w:r w:rsidR="00DC1D3F">
        <w:t>,</w:t>
      </w:r>
      <w:r w:rsidRPr="001435C5">
        <w:t xml:space="preserve"> </w:t>
      </w:r>
      <w:commentRangeStart w:id="125"/>
      <w:commentRangeStart w:id="126"/>
      <w:del w:id="127" w:author="WAPA" w:date="2026-09-23T09:53:00Z" w16du:dateUtc="2026-09-23T16:53:00Z">
        <w:r w:rsidRPr="001435C5" w:rsidDel="00A51F93">
          <w:delText>d</w:delText>
        </w:r>
      </w:del>
      <w:ins w:id="128" w:author="WAPA" w:date="2026-09-23T09:53:00Z" w16du:dateUtc="2026-09-23T16:53:00Z">
        <w:r w:rsidR="00A51F93">
          <w:t>D</w:t>
        </w:r>
      </w:ins>
      <w:r w:rsidRPr="001435C5">
        <w:t>eficits</w:t>
      </w:r>
      <w:commentRangeEnd w:id="125"/>
      <w:r w:rsidR="0006418B" w:rsidRPr="001435C5">
        <w:rPr>
          <w:rStyle w:val="CommentReference"/>
          <w:sz w:val="24"/>
          <w:szCs w:val="24"/>
        </w:rPr>
        <w:commentReference w:id="125"/>
      </w:r>
      <w:commentRangeEnd w:id="126"/>
      <w:r w:rsidR="00A244D5" w:rsidRPr="001435C5">
        <w:rPr>
          <w:rStyle w:val="CommentReference"/>
          <w:sz w:val="24"/>
          <w:szCs w:val="24"/>
        </w:rPr>
        <w:commentReference w:id="126"/>
      </w:r>
      <w:r w:rsidRPr="001435C5">
        <w:t xml:space="preserve"> incurred during </w:t>
      </w:r>
      <w:r w:rsidR="003A3FD8">
        <w:t>the</w:t>
      </w:r>
      <w:r w:rsidRPr="001435C5">
        <w:t xml:space="preserve"> previous marketing period will not be </w:t>
      </w:r>
      <w:r w:rsidR="00574FED">
        <w:t>charged</w:t>
      </w:r>
      <w:r w:rsidRPr="001435C5">
        <w:t xml:space="preserve"> to new </w:t>
      </w:r>
      <w:r w:rsidR="00534239">
        <w:t>electric service Contractors</w:t>
      </w:r>
      <w:r w:rsidRPr="001435C5">
        <w:t xml:space="preserve">.  </w:t>
      </w:r>
      <w:del w:id="129" w:author="WAPA" w:date="2026-09-23T09:59:00Z" w16du:dateUtc="2026-09-23T16:59:00Z">
        <w:r w:rsidRPr="001435C5" w:rsidDel="00437AA4">
          <w:delText xml:space="preserve">These </w:delText>
        </w:r>
      </w:del>
      <w:del w:id="130" w:author="WAPA" w:date="2026-09-23T09:53:00Z" w16du:dateUtc="2026-09-23T16:53:00Z">
        <w:r w:rsidRPr="001435C5" w:rsidDel="00A51F93">
          <w:delText>d</w:delText>
        </w:r>
      </w:del>
      <w:ins w:id="131" w:author="WAPA" w:date="2026-09-23T09:53:00Z" w16du:dateUtc="2026-09-23T16:53:00Z">
        <w:r w:rsidR="00A51F93">
          <w:t>D</w:t>
        </w:r>
      </w:ins>
      <w:r w:rsidRPr="001435C5">
        <w:t xml:space="preserve">eficits will be addressed </w:t>
      </w:r>
      <w:r w:rsidR="00116862">
        <w:t>as part of</w:t>
      </w:r>
      <w:r w:rsidRPr="001435C5">
        <w:t xml:space="preserve"> the P-DP rates </w:t>
      </w:r>
      <w:commentRangeStart w:id="132"/>
      <w:commentRangeStart w:id="133"/>
      <w:r w:rsidRPr="001435C5">
        <w:t>process</w:t>
      </w:r>
      <w:commentRangeEnd w:id="132"/>
      <w:r w:rsidR="00C05E8C" w:rsidRPr="001435C5">
        <w:rPr>
          <w:rStyle w:val="CommentReference"/>
          <w:sz w:val="24"/>
          <w:szCs w:val="24"/>
        </w:rPr>
        <w:commentReference w:id="132"/>
      </w:r>
      <w:commentRangeEnd w:id="133"/>
      <w:r w:rsidR="00A244D5" w:rsidRPr="001435C5">
        <w:rPr>
          <w:rStyle w:val="CommentReference"/>
          <w:sz w:val="24"/>
          <w:szCs w:val="24"/>
        </w:rPr>
        <w:commentReference w:id="133"/>
      </w:r>
      <w:r w:rsidRPr="001435C5">
        <w:t xml:space="preserve">.  </w:t>
      </w:r>
    </w:p>
    <w:p w14:paraId="2304461C" w14:textId="30896E7B" w:rsidR="00A47C5D" w:rsidRDefault="00A47C5D" w:rsidP="004C2C93">
      <w:pPr>
        <w:spacing w:line="480" w:lineRule="auto"/>
        <w:ind w:firstLine="720"/>
      </w:pPr>
      <w:r>
        <w:t>1</w:t>
      </w:r>
      <w:r w:rsidR="00E446A4">
        <w:t>3</w:t>
      </w:r>
      <w:r>
        <w:t>.4</w:t>
      </w:r>
      <w:r>
        <w:tab/>
      </w:r>
      <w:r w:rsidRPr="000E7A15">
        <w:t>Lower Colorado River Basin Development Fund Contribution Charge.</w:t>
      </w:r>
    </w:p>
    <w:p w14:paraId="46CD90D0" w14:textId="7BDC9B19" w:rsidR="00A47C5D" w:rsidRDefault="00A47C5D" w:rsidP="004C2C93">
      <w:pPr>
        <w:spacing w:line="480" w:lineRule="auto"/>
        <w:ind w:left="2160" w:hanging="720"/>
        <w:rPr>
          <w:ins w:id="134" w:author="WAPA" w:date="2026-08-20T12:14:00Z" w16du:dateUtc="2026-08-20T19:14:00Z"/>
        </w:rPr>
      </w:pPr>
      <w:r>
        <w:t>1</w:t>
      </w:r>
      <w:r w:rsidR="00E446A4">
        <w:t>3</w:t>
      </w:r>
      <w:r>
        <w:t>.4.1</w:t>
      </w:r>
      <w:r>
        <w:tab/>
      </w:r>
      <w:r w:rsidR="00AD7DEF" w:rsidRPr="0081699F">
        <w:t>Pursuant to the Colorado River Basin Project Act of September 30, 1968</w:t>
      </w:r>
      <w:r w:rsidR="00AD7DEF">
        <w:t>, Public Law 90-537</w:t>
      </w:r>
      <w:r w:rsidR="00AD7DEF" w:rsidRPr="0081699F">
        <w:t xml:space="preserve"> (82 Stat. 885, 43 U.S.C. 1501), the </w:t>
      </w:r>
      <w:r w:rsidR="00AD7DEF">
        <w:t>L</w:t>
      </w:r>
      <w:r w:rsidR="00AD7DEF" w:rsidRPr="0081699F">
        <w:t xml:space="preserve">CRBDF was established in the U.S. Treasury to collect revenues, including statutory surcharges on P-DP and Hoover Project power deliveries, to fund Central Arizona Project repayment and regional development programs, which charges include the LCRBDF Contribution Charge developed in accordance with Title I, Section 102(c) of the Hoover Power Plant Act of 1984. </w:t>
      </w:r>
      <w:r w:rsidR="00C86442">
        <w:t xml:space="preserve"> </w:t>
      </w:r>
      <w:r>
        <w:t xml:space="preserve">P-DP </w:t>
      </w:r>
      <w:r w:rsidR="00E951A1">
        <w:t xml:space="preserve">and Central Arizona Project accounting and project repayment </w:t>
      </w:r>
      <w:r>
        <w:t xml:space="preserve">will remain financially </w:t>
      </w:r>
      <w:r w:rsidR="00692792">
        <w:t>segregated</w:t>
      </w:r>
      <w:r>
        <w:t xml:space="preserve">.  Beginning June 1, 2005, and until the end of the repayment period for the Central Arizona Project, P-DP provides for surplus revenues by including the equivalent of 4 ½ mills per kWh in the rates charged to </w:t>
      </w:r>
      <w:r w:rsidR="0048008D">
        <w:t>C</w:t>
      </w:r>
      <w:r>
        <w:t xml:space="preserve">ontractors in Arizona and by including the equivalent of 2 ½ mills per kWh in the rates charged to </w:t>
      </w:r>
      <w:r w:rsidR="008E5DE9">
        <w:t>C</w:t>
      </w:r>
      <w:r>
        <w:t xml:space="preserve">ontractors in California and Nevada.  After the repayment period for the Central Arizona Project, the equivalent of 2 ½ mills per kWh shall be included in the </w:t>
      </w:r>
      <w:r w:rsidR="00C45E87">
        <w:t>charges</w:t>
      </w:r>
      <w:r>
        <w:t xml:space="preserve"> to all contractors in Arizona, Nevada, and California.</w:t>
      </w:r>
    </w:p>
    <w:p w14:paraId="4A0B8E48" w14:textId="527F5292" w:rsidR="008F0D30" w:rsidRPr="00D34309" w:rsidRDefault="008F0D30" w:rsidP="004C2C93">
      <w:pPr>
        <w:spacing w:line="480" w:lineRule="auto"/>
        <w:ind w:left="2160" w:hanging="720"/>
      </w:pPr>
      <w:r>
        <w:t>13.4.</w:t>
      </w:r>
      <w:r w:rsidRPr="00D34309">
        <w:t>2</w:t>
      </w:r>
      <w:r w:rsidRPr="00D34309">
        <w:tab/>
      </w:r>
      <w:r w:rsidR="004173D2" w:rsidRPr="00D34309">
        <w:t xml:space="preserve">The price to the Contractor for Optional Energy purchases shall not include the </w:t>
      </w:r>
      <w:r w:rsidR="004173D2" w:rsidRPr="009079DC">
        <w:t xml:space="preserve">LCRBDF </w:t>
      </w:r>
      <w:r w:rsidR="00FA6F93" w:rsidRPr="009079DC">
        <w:t xml:space="preserve">Contribution </w:t>
      </w:r>
      <w:r w:rsidR="004173D2" w:rsidRPr="009079DC">
        <w:t>Charge</w:t>
      </w:r>
      <w:r w:rsidR="004173D2" w:rsidRPr="00D34309">
        <w:t>.</w:t>
      </w:r>
    </w:p>
    <w:p w14:paraId="4124B620" w14:textId="186CCBA5" w:rsidR="00C71454" w:rsidRDefault="00C71454" w:rsidP="004C2C93">
      <w:pPr>
        <w:spacing w:line="480" w:lineRule="auto"/>
        <w:ind w:left="2160" w:hanging="720"/>
      </w:pPr>
      <w:r w:rsidRPr="00D34309">
        <w:t>13.4.3</w:t>
      </w:r>
      <w:r w:rsidRPr="00D34309">
        <w:tab/>
        <w:t>LCRBDF</w:t>
      </w:r>
      <w:r w:rsidR="00FA6F93">
        <w:t xml:space="preserve"> </w:t>
      </w:r>
      <w:r w:rsidR="00FA6F93" w:rsidRPr="009079DC">
        <w:t>Contribution</w:t>
      </w:r>
      <w:r w:rsidRPr="009079DC">
        <w:t xml:space="preserve"> Charge</w:t>
      </w:r>
      <w:r w:rsidRPr="00D34309">
        <w:t xml:space="preserve"> for Tribal Contractors </w:t>
      </w:r>
      <w:r w:rsidR="00954762" w:rsidRPr="00D34309">
        <w:t xml:space="preserve">with </w:t>
      </w:r>
      <w:r w:rsidR="00BB4E69" w:rsidRPr="00D34309">
        <w:t xml:space="preserve">bill crediting and </w:t>
      </w:r>
      <w:r w:rsidR="00954762" w:rsidRPr="00D34309">
        <w:t xml:space="preserve">benefit arrangements </w:t>
      </w:r>
      <w:r w:rsidRPr="00D34309">
        <w:t>shall be determined based on the location of the Tribal Contractors irrespective of the delivery arrangements.</w:t>
      </w:r>
    </w:p>
    <w:p w14:paraId="4F837315" w14:textId="02C49DCC" w:rsidR="003E6254" w:rsidRPr="001E2293" w:rsidRDefault="00860D2A" w:rsidP="00D514CC">
      <w:pPr>
        <w:spacing w:line="480" w:lineRule="auto"/>
      </w:pPr>
      <w:r w:rsidRPr="001E2293">
        <w:t>1</w:t>
      </w:r>
      <w:r w:rsidR="00E446A4" w:rsidRPr="001E2293">
        <w:t>4</w:t>
      </w:r>
      <w:r w:rsidRPr="001E2293">
        <w:t>.</w:t>
      </w:r>
      <w:r w:rsidRPr="00E62E88">
        <w:tab/>
      </w:r>
      <w:r w:rsidR="00730580" w:rsidRPr="001E2293">
        <w:rPr>
          <w:b/>
          <w:bCs/>
          <w:u w:val="single"/>
        </w:rPr>
        <w:t>POWER FACTOR</w:t>
      </w:r>
      <w:r w:rsidR="00443438" w:rsidRPr="001E2293">
        <w:t>:</w:t>
      </w:r>
    </w:p>
    <w:p w14:paraId="2BB522AC" w14:textId="5C5781B4" w:rsidR="00A765E7" w:rsidRPr="0055179D" w:rsidRDefault="00860D2A" w:rsidP="00D514CC">
      <w:pPr>
        <w:spacing w:line="480" w:lineRule="auto"/>
        <w:ind w:left="1440" w:hanging="720"/>
      </w:pPr>
      <w:r>
        <w:t>1</w:t>
      </w:r>
      <w:r w:rsidR="00F948CB">
        <w:t>4</w:t>
      </w:r>
      <w:r w:rsidR="00A765E7" w:rsidRPr="00B1782E">
        <w:t>.1</w:t>
      </w:r>
      <w:r w:rsidR="00A765E7" w:rsidRPr="00B1782E">
        <w:tab/>
        <w:t xml:space="preserve">The Contractor will maintain the power factor specified in </w:t>
      </w:r>
      <w:r w:rsidR="00740471">
        <w:t>the then-current P</w:t>
      </w:r>
      <w:r w:rsidR="005E34A8">
        <w:t>-</w:t>
      </w:r>
      <w:r w:rsidR="00740471">
        <w:t xml:space="preserve">DP </w:t>
      </w:r>
      <w:r w:rsidR="008627E9">
        <w:t xml:space="preserve">Firm Electric Service </w:t>
      </w:r>
      <w:r w:rsidR="00740471">
        <w:t>Rate Schedule</w:t>
      </w:r>
      <w:r w:rsidR="00A765E7" w:rsidRPr="0055179D">
        <w:t xml:space="preserve"> or any superseding rate schedule.  If the Contractor does not comply with the stated power factor, WAPA, after giving the Contractor at least 90 days to correct the condition and at the Contractor’s sole expense, may make delivery system improvements associated with power factor correction to WAPA’s transmission system or, with the agreement of the Contractor, to the Contractor’s transmission system.</w:t>
      </w:r>
    </w:p>
    <w:p w14:paraId="0273B598" w14:textId="2446C441" w:rsidR="00A765E7" w:rsidRPr="0055179D" w:rsidRDefault="00927041" w:rsidP="00D514CC">
      <w:pPr>
        <w:spacing w:line="480" w:lineRule="auto"/>
        <w:ind w:left="1440" w:hanging="720"/>
      </w:pPr>
      <w:r>
        <w:t>1</w:t>
      </w:r>
      <w:r w:rsidR="00F948CB">
        <w:t>4</w:t>
      </w:r>
      <w:r w:rsidR="00720328">
        <w:t>.</w:t>
      </w:r>
      <w:r w:rsidR="00A765E7" w:rsidRPr="0055179D">
        <w:t>2</w:t>
      </w:r>
      <w:r w:rsidR="00A765E7" w:rsidRPr="0055179D">
        <w:tab/>
        <w:t xml:space="preserve">If the power factor requirement specified in </w:t>
      </w:r>
      <w:r w:rsidR="008955DC">
        <w:t xml:space="preserve">the then-current P-DP </w:t>
      </w:r>
      <w:r w:rsidR="002B0AF5">
        <w:t>Firm Electric Service</w:t>
      </w:r>
      <w:r w:rsidR="008955DC">
        <w:t xml:space="preserve"> Rate Schedule</w:t>
      </w:r>
      <w:r w:rsidR="008955DC" w:rsidRPr="0055179D">
        <w:t xml:space="preserve"> or any superseding </w:t>
      </w:r>
      <w:r w:rsidR="007F2D10">
        <w:t>rate schedule</w:t>
      </w:r>
      <w:r w:rsidR="00CC26C3">
        <w:t xml:space="preserve"> </w:t>
      </w:r>
      <w:r w:rsidR="00A765E7" w:rsidRPr="00B1782E">
        <w:t>and</w:t>
      </w:r>
      <w:r w:rsidR="00A765E7" w:rsidRPr="0055179D">
        <w:t xml:space="preserve"> the General Power Contract Provisions are not the same, the more stringent requirement will apply.</w:t>
      </w:r>
    </w:p>
    <w:p w14:paraId="7B1586CA" w14:textId="168C0C22" w:rsidR="00E5210F" w:rsidRPr="00E62E88" w:rsidRDefault="00E573EC" w:rsidP="00D514CC">
      <w:pPr>
        <w:spacing w:line="480" w:lineRule="auto"/>
      </w:pPr>
      <w:r w:rsidRPr="001E2293">
        <w:t>1</w:t>
      </w:r>
      <w:r w:rsidR="00F948CB" w:rsidRPr="001E2293">
        <w:t>5</w:t>
      </w:r>
      <w:r w:rsidRPr="001E2293">
        <w:t>.</w:t>
      </w:r>
      <w:r w:rsidRPr="00E62E88">
        <w:tab/>
      </w:r>
      <w:r w:rsidRPr="001E2293">
        <w:rPr>
          <w:b/>
          <w:bCs/>
          <w:u w:val="single"/>
        </w:rPr>
        <w:t>SCHEDULING ENTITY(IES)</w:t>
      </w:r>
      <w:r w:rsidR="008A2D4F" w:rsidRPr="001E2293">
        <w:t>:</w:t>
      </w:r>
      <w:r w:rsidR="000C2B3A" w:rsidRPr="00E62E88">
        <w:t xml:space="preserve"> </w:t>
      </w:r>
    </w:p>
    <w:p w14:paraId="0EC7C966" w14:textId="0627B88C" w:rsidR="00FE0FDB" w:rsidRDefault="00D544B3" w:rsidP="007062ED">
      <w:pPr>
        <w:spacing w:line="480" w:lineRule="auto"/>
        <w:ind w:left="720"/>
      </w:pPr>
      <w:r>
        <w:t xml:space="preserve">Each </w:t>
      </w:r>
      <w:r w:rsidR="008A2D4F">
        <w:t xml:space="preserve">Contractor shall designate, by written </w:t>
      </w:r>
      <w:r w:rsidR="004B2E42">
        <w:t>or electronic</w:t>
      </w:r>
      <w:r w:rsidR="008A2D4F">
        <w:t xml:space="preserve"> notice to </w:t>
      </w:r>
      <w:r w:rsidR="008F0E8B">
        <w:t>WAPA</w:t>
      </w:r>
      <w:r w:rsidR="008A2D4F">
        <w:t>, a Scheduling Entity</w:t>
      </w:r>
      <w:r w:rsidR="00E81203">
        <w:t>(ies)</w:t>
      </w:r>
      <w:r w:rsidR="008A2D4F">
        <w:t xml:space="preserve"> responsible for scheduling the </w:t>
      </w:r>
      <w:r w:rsidR="004F7B95">
        <w:t>Contractor</w:t>
      </w:r>
      <w:r w:rsidR="00FC5CDC">
        <w:t>’</w:t>
      </w:r>
      <w:r w:rsidR="004F7B95">
        <w:t>s</w:t>
      </w:r>
      <w:r w:rsidR="008A2D4F">
        <w:t xml:space="preserve"> </w:t>
      </w:r>
      <w:r w:rsidR="00E55064">
        <w:t>A</w:t>
      </w:r>
      <w:r w:rsidR="000C44FA">
        <w:t>llocation</w:t>
      </w:r>
      <w:r w:rsidR="00FC45E3">
        <w:t xml:space="preserve"> and associated energy</w:t>
      </w:r>
      <w:r w:rsidR="00D92630">
        <w:t>.</w:t>
      </w:r>
      <w:r w:rsidR="008A2D4F">
        <w:t xml:space="preserve">  </w:t>
      </w:r>
      <w:r w:rsidR="00557255">
        <w:t xml:space="preserve">Additional Scheduling Entities may be permitted subject to limits by </w:t>
      </w:r>
      <w:r w:rsidR="008F0E8B">
        <w:t>WAPA</w:t>
      </w:r>
      <w:r w:rsidR="00557255">
        <w:t xml:space="preserve"> in consideration of the additional cost and resources required.  Any </w:t>
      </w:r>
      <w:r w:rsidR="00C92ADE">
        <w:t>Contractor with deliveries in more than one</w:t>
      </w:r>
      <w:r w:rsidR="003C2FB8">
        <w:t xml:space="preserve"> (1)</w:t>
      </w:r>
      <w:r w:rsidR="00C92ADE">
        <w:t xml:space="preserve"> </w:t>
      </w:r>
      <w:r w:rsidR="00613704">
        <w:t>b</w:t>
      </w:r>
      <w:r w:rsidR="00C92ADE">
        <w:t>a</w:t>
      </w:r>
      <w:r w:rsidR="00613704">
        <w:t>lancing a</w:t>
      </w:r>
      <w:r w:rsidR="00C92ADE">
        <w:t xml:space="preserve">rea may </w:t>
      </w:r>
      <w:r w:rsidR="00557255">
        <w:t xml:space="preserve">at a minimum </w:t>
      </w:r>
      <w:r w:rsidR="00C92ADE">
        <w:t xml:space="preserve">designate </w:t>
      </w:r>
      <w:r w:rsidR="00557255">
        <w:t>one</w:t>
      </w:r>
      <w:r w:rsidR="003C2FB8">
        <w:t xml:space="preserve"> (1)</w:t>
      </w:r>
      <w:r w:rsidR="00C92ADE">
        <w:t xml:space="preserve"> Scheduling Entity for each </w:t>
      </w:r>
      <w:r w:rsidR="00E55064">
        <w:t>B</w:t>
      </w:r>
      <w:r w:rsidR="00C92ADE">
        <w:t xml:space="preserve">alancing </w:t>
      </w:r>
      <w:r w:rsidR="00E55064">
        <w:t>A</w:t>
      </w:r>
      <w:r w:rsidR="00760E32">
        <w:t>uthority</w:t>
      </w:r>
      <w:r w:rsidR="00613704">
        <w:t xml:space="preserve">.  </w:t>
      </w:r>
      <w:r w:rsidR="00557255">
        <w:t>A</w:t>
      </w:r>
      <w:r w:rsidR="005A2B5F">
        <w:t xml:space="preserve"> </w:t>
      </w:r>
      <w:r w:rsidR="008A2D4F">
        <w:t>Scheduling Entity must be designate</w:t>
      </w:r>
      <w:r w:rsidR="00E63DB4">
        <w:t>d at least</w:t>
      </w:r>
      <w:r w:rsidR="007D2397">
        <w:t xml:space="preserve"> </w:t>
      </w:r>
      <w:r w:rsidR="00977972">
        <w:t>nin</w:t>
      </w:r>
      <w:r w:rsidR="07F637CA">
        <w:t>e</w:t>
      </w:r>
      <w:r w:rsidR="00977972">
        <w:t>ty</w:t>
      </w:r>
      <w:r w:rsidR="00E63DB4">
        <w:t xml:space="preserve"> (</w:t>
      </w:r>
      <w:r w:rsidR="00977972">
        <w:t>9</w:t>
      </w:r>
      <w:r w:rsidR="00E63DB4">
        <w:t xml:space="preserve">0) </w:t>
      </w:r>
      <w:r w:rsidR="00105546">
        <w:t>D</w:t>
      </w:r>
      <w:r w:rsidR="00E63DB4">
        <w:t xml:space="preserve">ays prior </w:t>
      </w:r>
      <w:r w:rsidR="008A2D4F">
        <w:t xml:space="preserve">to energy deliveries to said Scheduling Entity on behalf of the Contractor.  The Contractor may change its Scheduling Entity upon </w:t>
      </w:r>
      <w:r w:rsidR="0041606B">
        <w:t>nin</w:t>
      </w:r>
      <w:r w:rsidR="5EB6D3C7">
        <w:t>e</w:t>
      </w:r>
      <w:r w:rsidR="0041606B">
        <w:t>ty</w:t>
      </w:r>
      <w:r w:rsidR="008A2D4F">
        <w:t xml:space="preserve"> (</w:t>
      </w:r>
      <w:r w:rsidR="0041606B">
        <w:t>9</w:t>
      </w:r>
      <w:r w:rsidR="008A2D4F">
        <w:t xml:space="preserve">0) </w:t>
      </w:r>
      <w:r w:rsidR="00105546">
        <w:t>D</w:t>
      </w:r>
      <w:r w:rsidR="008A2D4F">
        <w:t xml:space="preserve">ays written </w:t>
      </w:r>
      <w:r w:rsidR="004268F8">
        <w:t>or electronic</w:t>
      </w:r>
      <w:r w:rsidR="008A2D4F">
        <w:t xml:space="preserve"> notice to </w:t>
      </w:r>
      <w:r w:rsidR="008F0E8B">
        <w:t>WAPA</w:t>
      </w:r>
      <w:r w:rsidR="008A2D4F">
        <w:t xml:space="preserve">, </w:t>
      </w:r>
      <w:r w:rsidR="007E06BF">
        <w:t xml:space="preserve">and </w:t>
      </w:r>
      <w:r w:rsidR="00242905">
        <w:t xml:space="preserve">upon WAPA’s approval, </w:t>
      </w:r>
      <w:r w:rsidR="007E06BF">
        <w:t xml:space="preserve">the </w:t>
      </w:r>
      <w:r w:rsidR="008A2D4F">
        <w:t>said</w:t>
      </w:r>
      <w:r w:rsidR="009F49F6">
        <w:t xml:space="preserve"> </w:t>
      </w:r>
      <w:r w:rsidR="008A2D4F">
        <w:t xml:space="preserve">change </w:t>
      </w:r>
      <w:r w:rsidR="007E06BF">
        <w:t xml:space="preserve">shall </w:t>
      </w:r>
      <w:r w:rsidR="008A2D4F">
        <w:t>become effective at the beginning of the Billing</w:t>
      </w:r>
      <w:r w:rsidR="00FE0FDB">
        <w:t xml:space="preserve"> </w:t>
      </w:r>
      <w:r w:rsidR="008A2D4F">
        <w:t>Period immediately following the end of such notice period</w:t>
      </w:r>
      <w:r w:rsidR="007B6479">
        <w:t>, provided that any necessary</w:t>
      </w:r>
      <w:r w:rsidR="00C92ADE">
        <w:t xml:space="preserve"> arrangements required to </w:t>
      </w:r>
      <w:r w:rsidR="007B6479">
        <w:t>implement a Scheduling Entity change are in place</w:t>
      </w:r>
      <w:r w:rsidR="008A2D4F">
        <w:t xml:space="preserve">.  </w:t>
      </w:r>
    </w:p>
    <w:p w14:paraId="4B89187C" w14:textId="6392E037" w:rsidR="00E5210F" w:rsidRPr="00E62E88" w:rsidRDefault="00E573EC" w:rsidP="00927041">
      <w:pPr>
        <w:spacing w:line="480" w:lineRule="auto"/>
      </w:pPr>
      <w:r w:rsidRPr="001E2293">
        <w:t>1</w:t>
      </w:r>
      <w:r w:rsidR="00A33497" w:rsidRPr="001E2293">
        <w:t>6</w:t>
      </w:r>
      <w:r w:rsidRPr="001E2293">
        <w:t>.</w:t>
      </w:r>
      <w:r w:rsidRPr="00E62E88">
        <w:tab/>
      </w:r>
      <w:r w:rsidRPr="001E2293">
        <w:rPr>
          <w:b/>
          <w:bCs/>
          <w:u w:val="single"/>
        </w:rPr>
        <w:t>ENVIRONMENTAL ATTRIBUTES</w:t>
      </w:r>
      <w:r w:rsidRPr="001E2293">
        <w:rPr>
          <w:b/>
          <w:bCs/>
        </w:rPr>
        <w:t>:</w:t>
      </w:r>
      <w:r w:rsidR="000D64AB" w:rsidRPr="00E62E88">
        <w:t xml:space="preserve"> </w:t>
      </w:r>
      <w:r w:rsidR="00445872" w:rsidRPr="00E62E88">
        <w:t xml:space="preserve"> </w:t>
      </w:r>
    </w:p>
    <w:p w14:paraId="2D4D80EB" w14:textId="5D9050B2" w:rsidR="0022217C" w:rsidRDefault="000B3AA4" w:rsidP="00804C43">
      <w:pPr>
        <w:spacing w:line="480" w:lineRule="auto"/>
        <w:ind w:left="1440" w:right="14" w:hanging="720"/>
      </w:pPr>
      <w:r>
        <w:t>16.1</w:t>
      </w:r>
      <w:r>
        <w:tab/>
      </w:r>
      <w:r w:rsidR="00437634">
        <w:t>“</w:t>
      </w:r>
      <w:r w:rsidR="007138DD">
        <w:t>E</w:t>
      </w:r>
      <w:r w:rsidR="00804C43" w:rsidRPr="000A4C7E">
        <w:t>nvironmental</w:t>
      </w:r>
      <w:r w:rsidR="007138DD">
        <w:t xml:space="preserve"> Attributes</w:t>
      </w:r>
      <w:r w:rsidR="00437634">
        <w:t>”</w:t>
      </w:r>
      <w:r w:rsidR="007138DD">
        <w:t xml:space="preserve"> means the</w:t>
      </w:r>
      <w:r w:rsidR="00FC4D89">
        <w:t xml:space="preserve"> environmental</w:t>
      </w:r>
      <w:r w:rsidR="00804C43" w:rsidRPr="000A4C7E">
        <w:t xml:space="preserve"> characteristics that are attributable to a renewable energy resource, or to renewable energy from such a renewable energy resource, </w:t>
      </w:r>
      <w:r w:rsidR="00804C43">
        <w:t>which</w:t>
      </w:r>
      <w:r w:rsidR="00804C43" w:rsidRPr="000A4C7E">
        <w:t xml:space="preserve"> shall include, but not</w:t>
      </w:r>
      <w:r w:rsidR="00804C43">
        <w:t xml:space="preserve"> </w:t>
      </w:r>
      <w:r w:rsidR="00804C43" w:rsidRPr="000A4C7E">
        <w:t xml:space="preserve">limited to, renewable energy </w:t>
      </w:r>
      <w:r w:rsidR="007138DD">
        <w:t>or</w:t>
      </w:r>
      <w:r w:rsidR="00804C43" w:rsidRPr="000A4C7E">
        <w:t xml:space="preserve"> tax credits, offsets and benefits; green tags (regardless of how any present or future law or regulation attributes or allocates such characteristics); </w:t>
      </w:r>
      <w:r w:rsidR="00804C43">
        <w:t>credits towards achieving renewable portfolio standard</w:t>
      </w:r>
      <w:r w:rsidR="00BE243F">
        <w:t xml:space="preserve"> </w:t>
      </w:r>
      <w:r w:rsidR="00804C43">
        <w:t>or emission</w:t>
      </w:r>
      <w:r w:rsidR="000E7E37">
        <w:t>s</w:t>
      </w:r>
      <w:r w:rsidR="00804C43">
        <w:t xml:space="preserve"> standards</w:t>
      </w:r>
      <w:r w:rsidR="000E7E37">
        <w:t>,</w:t>
      </w:r>
      <w:r w:rsidR="00804C43">
        <w:t xml:space="preserve"> </w:t>
      </w:r>
      <w:r w:rsidR="00804C43" w:rsidRPr="000A4C7E">
        <w:t xml:space="preserve">and any reporting rights associated with any of the foregoing.  Where practicable, </w:t>
      </w:r>
      <w:r w:rsidR="000154DD">
        <w:t xml:space="preserve">such </w:t>
      </w:r>
      <w:r w:rsidR="00804C43" w:rsidRPr="000A4C7E">
        <w:t xml:space="preserve">Environmental Attributes (such as </w:t>
      </w:r>
      <w:r w:rsidR="00C934A2">
        <w:t>r</w:t>
      </w:r>
      <w:r w:rsidR="000154DD">
        <w:t xml:space="preserve">enewable </w:t>
      </w:r>
      <w:r w:rsidR="00C934A2">
        <w:t>e</w:t>
      </w:r>
      <w:r w:rsidR="000154DD">
        <w:t xml:space="preserve">nergy </w:t>
      </w:r>
      <w:r w:rsidR="00C934A2">
        <w:t>c</w:t>
      </w:r>
      <w:r w:rsidR="000154DD">
        <w:t>redits/</w:t>
      </w:r>
      <w:r w:rsidR="00C934A2">
        <w:t>c</w:t>
      </w:r>
      <w:r w:rsidR="000154DD">
        <w:t xml:space="preserve">ertificates </w:t>
      </w:r>
      <w:r w:rsidR="00B40348">
        <w:t>(</w:t>
      </w:r>
      <w:r w:rsidR="000154DD">
        <w:t>R</w:t>
      </w:r>
      <w:r w:rsidR="00804C43">
        <w:t>ECs</w:t>
      </w:r>
      <w:r w:rsidR="00804C43" w:rsidRPr="000A4C7E">
        <w:t>)</w:t>
      </w:r>
      <w:r w:rsidR="00B40348">
        <w:t>)</w:t>
      </w:r>
      <w:r w:rsidR="00804C43" w:rsidRPr="000A4C7E">
        <w:t xml:space="preserve"> shall be expressed in</w:t>
      </w:r>
      <w:r w:rsidR="00804C43">
        <w:t xml:space="preserve"> </w:t>
      </w:r>
      <w:r w:rsidR="00804C43" w:rsidRPr="000A4C7E">
        <w:t>MWh, with one (1) MWh of Environmental Attributes produced for each one (1) MWh of energy generated by the renewable energy resource.</w:t>
      </w:r>
    </w:p>
    <w:p w14:paraId="7D64D2DD" w14:textId="5B1321D8" w:rsidR="00D328F4" w:rsidRDefault="0022217C" w:rsidP="000E4C56">
      <w:pPr>
        <w:spacing w:line="480" w:lineRule="auto"/>
        <w:ind w:left="1440" w:right="14" w:hanging="720"/>
      </w:pPr>
      <w:r>
        <w:t>16.2</w:t>
      </w:r>
      <w:r>
        <w:tab/>
      </w:r>
      <w:r w:rsidR="00B155A3">
        <w:t xml:space="preserve">WAPA shall allocate to the Contractor available Environmental Attributes, </w:t>
      </w:r>
      <w:r w:rsidR="006D182D">
        <w:t xml:space="preserve">such as RECs, that exist from P-DP </w:t>
      </w:r>
      <w:r w:rsidR="000E4C56">
        <w:t xml:space="preserve">hydroelectric generation and shall transfer RECs to the Contractor.  </w:t>
      </w:r>
      <w:r w:rsidR="003A2A61">
        <w:t xml:space="preserve">Contractor has the right, but not the obligation, to take title and ownership to its proportionate share </w:t>
      </w:r>
      <w:r w:rsidR="006742E1">
        <w:t xml:space="preserve">of </w:t>
      </w:r>
      <w:r w:rsidR="002C7D0E" w:rsidRPr="00BB1F1D">
        <w:t>RECs associated with</w:t>
      </w:r>
      <w:r w:rsidR="002C7D0E">
        <w:t xml:space="preserve"> </w:t>
      </w:r>
      <w:r w:rsidR="006742E1">
        <w:t>Quarterly Energy and Excess Energy</w:t>
      </w:r>
      <w:r w:rsidR="00836E95">
        <w:t xml:space="preserve">.  </w:t>
      </w:r>
    </w:p>
    <w:p w14:paraId="6301792D" w14:textId="788C5202" w:rsidR="00227640" w:rsidRPr="000B335C" w:rsidRDefault="00D328F4" w:rsidP="000B335C">
      <w:pPr>
        <w:spacing w:line="480" w:lineRule="auto"/>
        <w:ind w:left="1440" w:right="14" w:hanging="720"/>
        <w:rPr>
          <w:strike/>
        </w:rPr>
      </w:pPr>
      <w:r>
        <w:t>16.3</w:t>
      </w:r>
      <w:r>
        <w:tab/>
        <w:t>WAPA makes no warra</w:t>
      </w:r>
      <w:r w:rsidR="00EA120E" w:rsidRPr="00EA120E">
        <w:t>nt</w:t>
      </w:r>
      <w:r>
        <w:t>ies or guarantees</w:t>
      </w:r>
      <w:r w:rsidR="00EA120E" w:rsidRPr="00EA120E">
        <w:t xml:space="preserve"> as to whether Environmental Attributes associated with the Contractor’s</w:t>
      </w:r>
      <w:r w:rsidR="007336E9">
        <w:t xml:space="preserve"> proportionate share of Quarterly Energy and Excess Energy</w:t>
      </w:r>
      <w:r w:rsidR="00EA120E" w:rsidRPr="00EA120E">
        <w:t xml:space="preserve"> are compliance instruments that qualify for or meet any environmental laws, regulations, or standards applicable to the Contractor.  Environmental Attributes may be claimed by either the Contractor or a recipient pursuant to a transfer.  WAPA assumes no responsibility to monitor or affirm that Environmental Attributes are claimed only once.  The Contractor agrees to indemnify WAPA and hold it harmless from any claims related to the use or resale of Environmental </w:t>
      </w:r>
      <w:r w:rsidR="000B335C">
        <w:t>Attributes</w:t>
      </w:r>
      <w:r w:rsidR="00227640" w:rsidRPr="006B4FAD">
        <w:t>.</w:t>
      </w:r>
    </w:p>
    <w:p w14:paraId="442DF434" w14:textId="14B08AA1" w:rsidR="00767ED0" w:rsidRPr="001E2293" w:rsidRDefault="00E573EC" w:rsidP="00B96463">
      <w:pPr>
        <w:spacing w:line="480" w:lineRule="auto"/>
        <w:ind w:left="720" w:hanging="720"/>
      </w:pPr>
      <w:commentRangeStart w:id="135"/>
      <w:commentRangeStart w:id="136"/>
      <w:commentRangeStart w:id="137"/>
      <w:r w:rsidRPr="001E2293">
        <w:t>1</w:t>
      </w:r>
      <w:r w:rsidR="00A33497" w:rsidRPr="001E2293">
        <w:t>7</w:t>
      </w:r>
      <w:r w:rsidRPr="001E2293">
        <w:t>.</w:t>
      </w:r>
      <w:commentRangeEnd w:id="135"/>
      <w:r w:rsidR="00213140" w:rsidRPr="00E62E88">
        <w:rPr>
          <w:rStyle w:val="CommentReference"/>
          <w:sz w:val="24"/>
          <w:szCs w:val="24"/>
        </w:rPr>
        <w:commentReference w:id="135"/>
      </w:r>
      <w:commentRangeEnd w:id="136"/>
      <w:r w:rsidR="00D0699E" w:rsidRPr="00E62E88">
        <w:rPr>
          <w:rStyle w:val="CommentReference"/>
          <w:sz w:val="24"/>
          <w:szCs w:val="24"/>
        </w:rPr>
        <w:commentReference w:id="136"/>
      </w:r>
      <w:commentRangeEnd w:id="137"/>
      <w:r w:rsidR="003E07FF" w:rsidRPr="00E62E88">
        <w:rPr>
          <w:rStyle w:val="CommentReference"/>
          <w:sz w:val="24"/>
          <w:szCs w:val="24"/>
        </w:rPr>
        <w:commentReference w:id="137"/>
      </w:r>
      <w:r w:rsidRPr="00E62E88">
        <w:tab/>
      </w:r>
      <w:r w:rsidRPr="001E2293">
        <w:rPr>
          <w:b/>
          <w:bCs/>
          <w:u w:val="single"/>
        </w:rPr>
        <w:t xml:space="preserve">SCHEDULING, </w:t>
      </w:r>
      <w:r w:rsidR="215075B3" w:rsidRPr="001E2293">
        <w:rPr>
          <w:b/>
          <w:bCs/>
          <w:u w:val="single"/>
        </w:rPr>
        <w:t xml:space="preserve">ACCOUNTING AND </w:t>
      </w:r>
      <w:r w:rsidRPr="001E2293">
        <w:rPr>
          <w:b/>
          <w:bCs/>
          <w:u w:val="single"/>
        </w:rPr>
        <w:t xml:space="preserve">BILLING </w:t>
      </w:r>
      <w:r w:rsidR="000549F1" w:rsidRPr="001E2293">
        <w:rPr>
          <w:b/>
          <w:bCs/>
          <w:u w:val="single"/>
        </w:rPr>
        <w:t>PROCEDURE</w:t>
      </w:r>
      <w:r w:rsidRPr="001E2293">
        <w:rPr>
          <w:b/>
          <w:bCs/>
          <w:u w:val="single"/>
        </w:rPr>
        <w:t>S (S</w:t>
      </w:r>
      <w:r w:rsidR="251DC477" w:rsidRPr="001E2293">
        <w:rPr>
          <w:b/>
          <w:bCs/>
          <w:u w:val="single"/>
        </w:rPr>
        <w:t>AB</w:t>
      </w:r>
      <w:r w:rsidRPr="001E2293">
        <w:rPr>
          <w:b/>
          <w:bCs/>
          <w:u w:val="single"/>
        </w:rPr>
        <w:t>P)</w:t>
      </w:r>
      <w:r w:rsidRPr="001E2293">
        <w:rPr>
          <w:b/>
          <w:bCs/>
        </w:rPr>
        <w:t>:</w:t>
      </w:r>
      <w:r w:rsidRPr="001E2293">
        <w:t xml:space="preserve"> </w:t>
      </w:r>
    </w:p>
    <w:p w14:paraId="6DA41166" w14:textId="3CF0BA94" w:rsidR="008A2D4F" w:rsidRDefault="007E6A45" w:rsidP="007062ED">
      <w:pPr>
        <w:spacing w:line="480" w:lineRule="auto"/>
        <w:ind w:left="720"/>
      </w:pPr>
      <w:r>
        <w:t xml:space="preserve">Scheduling of </w:t>
      </w:r>
      <w:r w:rsidR="73BB0726">
        <w:t>CROD</w:t>
      </w:r>
      <w:r>
        <w:t xml:space="preserve"> and d</w:t>
      </w:r>
      <w:r w:rsidR="008A2D4F">
        <w:t xml:space="preserve">eliveries of </w:t>
      </w:r>
      <w:r>
        <w:t>energy</w:t>
      </w:r>
      <w:r w:rsidR="008A2D4F">
        <w:t xml:space="preserve"> shall be </w:t>
      </w:r>
      <w:r w:rsidR="00E437B4">
        <w:t>in accordance with</w:t>
      </w:r>
      <w:r w:rsidR="008A2D4F">
        <w:t xml:space="preserve"> </w:t>
      </w:r>
      <w:r w:rsidR="00A71EDE">
        <w:t>S</w:t>
      </w:r>
      <w:r w:rsidR="5703CFBD">
        <w:t>ABP</w:t>
      </w:r>
      <w:r w:rsidR="008A2D4F">
        <w:t xml:space="preserve">.  </w:t>
      </w:r>
      <w:r w:rsidR="009C5AFB" w:rsidRPr="007E0E39">
        <w:t xml:space="preserve">The initial SABP is incorporated into this Contract as Attachment </w:t>
      </w:r>
      <w:r w:rsidR="009C5AFB">
        <w:t>No. 3</w:t>
      </w:r>
      <w:r w:rsidR="009C5AFB" w:rsidRPr="007E0E39">
        <w:t xml:space="preserve"> in accordance with its respective terms until superseded by a subsequent attachment</w:t>
      </w:r>
      <w:r w:rsidR="009C5AFB">
        <w:t xml:space="preserve"> agreed to by each Party</w:t>
      </w:r>
      <w:r w:rsidR="009C5AFB" w:rsidRPr="007E0E39">
        <w:t xml:space="preserve">.  </w:t>
      </w:r>
      <w:r w:rsidR="00670965">
        <w:t>Any</w:t>
      </w:r>
      <w:r w:rsidR="008A2D4F">
        <w:t xml:space="preserve"> </w:t>
      </w:r>
      <w:r w:rsidR="00D62BA4">
        <w:t xml:space="preserve">subsequent </w:t>
      </w:r>
      <w:r w:rsidR="00A71EDE">
        <w:t>S</w:t>
      </w:r>
      <w:r w:rsidR="75246FE4">
        <w:t>AB</w:t>
      </w:r>
      <w:r w:rsidR="00A71EDE">
        <w:t>P</w:t>
      </w:r>
      <w:r w:rsidR="00D62BA4">
        <w:t>(s)</w:t>
      </w:r>
      <w:r w:rsidR="004C50A3">
        <w:t xml:space="preserve"> </w:t>
      </w:r>
      <w:r w:rsidR="008A2D4F">
        <w:t>shall be developed in conformity with the following principles:</w:t>
      </w:r>
    </w:p>
    <w:p w14:paraId="4A3C7309" w14:textId="7730FF69" w:rsidR="0028245A" w:rsidRPr="007E0E39" w:rsidRDefault="000A039D" w:rsidP="008D4E64">
      <w:pPr>
        <w:spacing w:line="480" w:lineRule="auto"/>
        <w:ind w:left="1440" w:hanging="720"/>
      </w:pPr>
      <w:r w:rsidRPr="007E0E39">
        <w:t>1</w:t>
      </w:r>
      <w:r w:rsidR="00A33497">
        <w:t>7</w:t>
      </w:r>
      <w:r w:rsidR="00927041" w:rsidRPr="007E0E39">
        <w:t>.1</w:t>
      </w:r>
      <w:r w:rsidR="00774BE2" w:rsidRPr="007E0E39">
        <w:tab/>
      </w:r>
      <w:r w:rsidR="00AC1F24" w:rsidRPr="007E0E39">
        <w:t xml:space="preserve">The </w:t>
      </w:r>
      <w:r w:rsidR="00A71EDE" w:rsidRPr="007E0E39">
        <w:t>S</w:t>
      </w:r>
      <w:r w:rsidR="0180DC51" w:rsidRPr="007E0E39">
        <w:t>AB</w:t>
      </w:r>
      <w:r w:rsidR="00A71EDE" w:rsidRPr="007E0E39">
        <w:t>P</w:t>
      </w:r>
      <w:r w:rsidR="008A2D4F" w:rsidRPr="007E0E39">
        <w:t xml:space="preserve"> are intended to implement the terms of th</w:t>
      </w:r>
      <w:r w:rsidR="00AC1F24" w:rsidRPr="007E0E39">
        <w:t>is</w:t>
      </w:r>
      <w:r w:rsidR="008A2D4F" w:rsidRPr="007E0E39">
        <w:t xml:space="preserve"> Contract</w:t>
      </w:r>
      <w:r w:rsidR="00290D2E" w:rsidRPr="007E0E39">
        <w:t>,</w:t>
      </w:r>
      <w:r w:rsidR="008A2D4F" w:rsidRPr="007E0E39">
        <w:t xml:space="preserve"> but not to modify or amend it and are, therefore,</w:t>
      </w:r>
      <w:r w:rsidR="00774BE2" w:rsidRPr="007E0E39">
        <w:t xml:space="preserve"> subordinate</w:t>
      </w:r>
      <w:r w:rsidR="008A2D4F" w:rsidRPr="007E0E39">
        <w:t xml:space="preserve"> to this Contract.</w:t>
      </w:r>
    </w:p>
    <w:p w14:paraId="42065765" w14:textId="64E05FD5" w:rsidR="008A2D4F" w:rsidRDefault="000A039D" w:rsidP="0015398D">
      <w:pPr>
        <w:spacing w:line="480" w:lineRule="auto"/>
        <w:ind w:left="1440" w:hanging="720"/>
      </w:pPr>
      <w:r w:rsidRPr="007E0E39">
        <w:t>1</w:t>
      </w:r>
      <w:r w:rsidR="00A33497">
        <w:t>7</w:t>
      </w:r>
      <w:r w:rsidR="00927041" w:rsidRPr="007E0E39">
        <w:t>.2</w:t>
      </w:r>
      <w:r w:rsidR="00774BE2" w:rsidRPr="007E0E39">
        <w:tab/>
      </w:r>
      <w:r w:rsidR="008A2D4F" w:rsidRPr="007E0E39">
        <w:t xml:space="preserve">It is the </w:t>
      </w:r>
      <w:r w:rsidR="004F7B95" w:rsidRPr="007E0E39">
        <w:t>Contractor</w:t>
      </w:r>
      <w:r w:rsidR="004C50A3" w:rsidRPr="007E0E39">
        <w:t>’</w:t>
      </w:r>
      <w:r w:rsidR="004F7B95" w:rsidRPr="007E0E39">
        <w:t>s</w:t>
      </w:r>
      <w:r w:rsidR="008A2D4F" w:rsidRPr="007E0E39">
        <w:t xml:space="preserve"> responsibility to effectuate agreement(s) with </w:t>
      </w:r>
      <w:r w:rsidR="008F0E8B" w:rsidRPr="007E0E39">
        <w:t>WAPA</w:t>
      </w:r>
      <w:r w:rsidR="004C50A3" w:rsidRPr="007E0E39">
        <w:t xml:space="preserve"> and </w:t>
      </w:r>
      <w:r w:rsidR="008A2D4F" w:rsidRPr="007E0E39">
        <w:t xml:space="preserve">any third party or parties which may be necessary to enable the Contractor to accept deliveries </w:t>
      </w:r>
      <w:r w:rsidR="00615A1D" w:rsidRPr="007E0E39">
        <w:t>of the P-DP power.</w:t>
      </w:r>
      <w:r w:rsidR="008D7877" w:rsidRPr="007E0E39">
        <w:t xml:space="preserve"> </w:t>
      </w:r>
    </w:p>
    <w:p w14:paraId="028D0EAA" w14:textId="174991FB" w:rsidR="00014253" w:rsidRDefault="00DF793E" w:rsidP="009C5AFB">
      <w:pPr>
        <w:spacing w:line="480" w:lineRule="auto"/>
        <w:ind w:left="1440" w:hanging="720"/>
        <w:rPr>
          <w:ins w:id="138" w:author="Mark Hill" w:date="2026-07-09T14:43:00Z" w16du:dateUtc="2026-07-09T21:43:00Z"/>
        </w:rPr>
      </w:pPr>
      <w:r>
        <w:t>1</w:t>
      </w:r>
      <w:r w:rsidR="00A33497">
        <w:t>7</w:t>
      </w:r>
      <w:r>
        <w:t>.</w:t>
      </w:r>
      <w:r w:rsidR="0015398D">
        <w:t>3</w:t>
      </w:r>
      <w:r>
        <w:tab/>
      </w:r>
      <w:r w:rsidR="00B81A25">
        <w:t>In the event the Contractor</w:t>
      </w:r>
      <w:r w:rsidR="00670965">
        <w:t>’s Authorized Representative</w:t>
      </w:r>
      <w:r w:rsidR="006200F6">
        <w:t>(s)</w:t>
      </w:r>
      <w:r w:rsidR="00B81A25">
        <w:t xml:space="preserve"> fails or refuses to execute any revised SABP which WAPA determines to be necessary due to changes in this Contract or the power system of either Party, </w:t>
      </w:r>
      <w:ins w:id="139" w:author="WAPA" w:date="2026-10-19T12:48:00Z" w16du:dateUtc="2026-10-19T19:48:00Z">
        <w:r w:rsidR="00931F74">
          <w:t xml:space="preserve">following at least thirty (30) Days for Contractor review, </w:t>
        </w:r>
      </w:ins>
      <w:r w:rsidR="00B81A25">
        <w:t xml:space="preserve">WAPA will temporarily implement essential procedures as determined by WAPA until mutually acceptable SABP have been developed and </w:t>
      </w:r>
      <w:r w:rsidR="00670965">
        <w:t>executed</w:t>
      </w:r>
      <w:r w:rsidR="00B81A25">
        <w:t xml:space="preserve"> by </w:t>
      </w:r>
      <w:r w:rsidR="00DE0ECF">
        <w:t xml:space="preserve">each </w:t>
      </w:r>
      <w:r w:rsidR="00670965">
        <w:t>Party’s</w:t>
      </w:r>
      <w:r w:rsidR="00DE0ECF">
        <w:t xml:space="preserve"> </w:t>
      </w:r>
      <w:r w:rsidR="00843EF3">
        <w:t>A</w:t>
      </w:r>
      <w:r w:rsidR="00B81A25">
        <w:t xml:space="preserve">uthorized </w:t>
      </w:r>
      <w:r w:rsidR="00843EF3">
        <w:t>R</w:t>
      </w:r>
      <w:r w:rsidR="00B81A25">
        <w:t>epresentative</w:t>
      </w:r>
      <w:r w:rsidR="006200F6">
        <w:t>(s)</w:t>
      </w:r>
      <w:r w:rsidR="00B81A25">
        <w:t>.</w:t>
      </w:r>
    </w:p>
    <w:p w14:paraId="54FF195A" w14:textId="1F7A6467" w:rsidR="008A2D4F" w:rsidRPr="001E2293" w:rsidRDefault="00E573EC" w:rsidP="007C5D16">
      <w:pPr>
        <w:spacing w:line="480" w:lineRule="auto"/>
        <w:rPr>
          <w:b/>
          <w:bCs/>
        </w:rPr>
      </w:pPr>
      <w:r w:rsidRPr="001E2293">
        <w:t>1</w:t>
      </w:r>
      <w:r w:rsidR="00A33497" w:rsidRPr="001E2293">
        <w:t>8</w:t>
      </w:r>
      <w:r w:rsidRPr="001E2293">
        <w:t>.</w:t>
      </w:r>
      <w:r w:rsidRPr="001E2293">
        <w:rPr>
          <w:b/>
          <w:bCs/>
        </w:rPr>
        <w:tab/>
      </w:r>
      <w:r w:rsidRPr="001E2293">
        <w:rPr>
          <w:b/>
          <w:bCs/>
          <w:u w:val="single"/>
        </w:rPr>
        <w:t>RESALE OF ENERGY</w:t>
      </w:r>
      <w:r w:rsidRPr="001E2293">
        <w:rPr>
          <w:b/>
          <w:bCs/>
        </w:rPr>
        <w:t>:</w:t>
      </w:r>
    </w:p>
    <w:p w14:paraId="3273AC7F" w14:textId="5AAD771E" w:rsidR="007C5D16" w:rsidRDefault="00E573EC" w:rsidP="00F308D4">
      <w:pPr>
        <w:spacing w:line="480" w:lineRule="auto"/>
        <w:ind w:left="1440" w:hanging="720"/>
      </w:pPr>
      <w:r>
        <w:t>1</w:t>
      </w:r>
      <w:r w:rsidR="00A33497">
        <w:t>8</w:t>
      </w:r>
      <w:r w:rsidR="008A2D4F" w:rsidRPr="000A039D">
        <w:t>.</w:t>
      </w:r>
      <w:r w:rsidR="008844B4">
        <w:t>1</w:t>
      </w:r>
      <w:r w:rsidR="008A2D4F" w:rsidRPr="000A039D">
        <w:tab/>
      </w:r>
      <w:r w:rsidR="008A2D4F" w:rsidRPr="000A039D">
        <w:rPr>
          <w:u w:val="single"/>
        </w:rPr>
        <w:t>Sales to Resale Customers</w:t>
      </w:r>
      <w:r w:rsidR="008A2D4F" w:rsidRPr="000A039D">
        <w:t>:</w:t>
      </w:r>
      <w:r w:rsidR="001C0246" w:rsidRPr="000A039D" w:rsidDel="001C0246">
        <w:t xml:space="preserve"> </w:t>
      </w:r>
      <w:r w:rsidR="001C0246" w:rsidRPr="000A039D">
        <w:t xml:space="preserve"> </w:t>
      </w:r>
      <w:r w:rsidR="008A2D4F" w:rsidRPr="000A039D">
        <w:t xml:space="preserve">No Contractor shall sell for profit any of the </w:t>
      </w:r>
      <w:r w:rsidR="004217B1" w:rsidRPr="000A039D">
        <w:t>p</w:t>
      </w:r>
      <w:r w:rsidR="008A2D4F" w:rsidRPr="000A039D">
        <w:t>ower contracted for</w:t>
      </w:r>
      <w:r w:rsidR="00A55CFA" w:rsidRPr="000A039D">
        <w:t xml:space="preserve"> </w:t>
      </w:r>
      <w:r w:rsidR="008A2D4F" w:rsidRPr="000A039D">
        <w:t>hereunder to any Contractor or to any resale customer of the Contractor for resale by that resale customer</w:t>
      </w:r>
      <w:r w:rsidR="00CC66B1" w:rsidRPr="000A039D">
        <w:t xml:space="preserve">, </w:t>
      </w:r>
      <w:r w:rsidR="00934B19" w:rsidRPr="000A039D">
        <w:t>p</w:t>
      </w:r>
      <w:r w:rsidR="00CC66B1" w:rsidRPr="000A039D">
        <w:t>rovided</w:t>
      </w:r>
      <w:del w:id="140" w:author="Mark Hill" w:date="2026-07-08T14:28:00Z" w16du:dateUtc="2026-07-08T21:28:00Z">
        <w:r w:rsidR="001E78EB" w:rsidRPr="000A039D">
          <w:delText>,</w:delText>
        </w:r>
      </w:del>
      <w:r w:rsidR="00CC66B1" w:rsidRPr="000A039D">
        <w:t xml:space="preserve"> that</w:t>
      </w:r>
      <w:r w:rsidR="00E131C1" w:rsidRPr="000A039D">
        <w:t xml:space="preserve"> </w:t>
      </w:r>
      <w:r w:rsidR="007B6699" w:rsidRPr="000A039D">
        <w:t>Contractor</w:t>
      </w:r>
      <w:r w:rsidR="00E131C1" w:rsidRPr="000A039D">
        <w:t xml:space="preserve"> transactions </w:t>
      </w:r>
      <w:r w:rsidR="00161854" w:rsidRPr="000A039D">
        <w:t xml:space="preserve">utilizing </w:t>
      </w:r>
      <w:r w:rsidR="3ECFAA87">
        <w:t>CROD</w:t>
      </w:r>
      <w:r w:rsidR="00161854" w:rsidRPr="000A039D">
        <w:t xml:space="preserve"> and/or energy under this Contract </w:t>
      </w:r>
      <w:r w:rsidR="00E131C1" w:rsidRPr="000A039D">
        <w:t xml:space="preserve">with </w:t>
      </w:r>
      <w:r w:rsidR="00DC1882" w:rsidRPr="000A039D">
        <w:t xml:space="preserve">an </w:t>
      </w:r>
      <w:r w:rsidR="00A24FFC" w:rsidRPr="000A039D">
        <w:t xml:space="preserve">entity or entities that coordinate, control, monitor, or support operation of the bulk electric system, or act as a marketplace operator in wholesale power, or procure products or service on behalf of any such entity, including but not limited to </w:t>
      </w:r>
      <w:r w:rsidR="00D450AA" w:rsidRPr="000A039D">
        <w:t>i</w:t>
      </w:r>
      <w:r w:rsidR="00DC1882" w:rsidRPr="000A039D">
        <w:t xml:space="preserve">ndependent </w:t>
      </w:r>
      <w:r w:rsidR="00D450AA" w:rsidRPr="000A039D">
        <w:t>s</w:t>
      </w:r>
      <w:r w:rsidR="00DC1882" w:rsidRPr="000A039D">
        <w:t xml:space="preserve">ystem </w:t>
      </w:r>
      <w:r w:rsidR="00D450AA" w:rsidRPr="000A039D">
        <w:t>o</w:t>
      </w:r>
      <w:r w:rsidR="00DC1882" w:rsidRPr="000A039D">
        <w:t>perator</w:t>
      </w:r>
      <w:r w:rsidR="00A24FFC" w:rsidRPr="000A039D">
        <w:t>s</w:t>
      </w:r>
      <w:r w:rsidR="00DC1882" w:rsidRPr="000A039D">
        <w:t xml:space="preserve">, </w:t>
      </w:r>
      <w:r w:rsidR="00D450AA" w:rsidRPr="000A039D">
        <w:t>r</w:t>
      </w:r>
      <w:r w:rsidR="00DC1882" w:rsidRPr="000A039D">
        <w:t xml:space="preserve">egional </w:t>
      </w:r>
      <w:r w:rsidR="00D450AA" w:rsidRPr="000A039D">
        <w:t>t</w:t>
      </w:r>
      <w:r w:rsidR="00DC1882" w:rsidRPr="000A039D">
        <w:t xml:space="preserve">ransmission </w:t>
      </w:r>
      <w:r w:rsidR="00D450AA" w:rsidRPr="000A039D">
        <w:t>o</w:t>
      </w:r>
      <w:r w:rsidR="00DC1882" w:rsidRPr="000A039D">
        <w:t>rganization</w:t>
      </w:r>
      <w:r w:rsidR="00A24FFC" w:rsidRPr="000A039D">
        <w:t>s, Balancing Authorities</w:t>
      </w:r>
      <w:r w:rsidR="00DC1882" w:rsidRPr="000A039D">
        <w:t xml:space="preserve">, </w:t>
      </w:r>
      <w:r w:rsidR="00E26F6F" w:rsidRPr="000A039D">
        <w:t xml:space="preserve">or </w:t>
      </w:r>
      <w:r w:rsidR="00DC1882" w:rsidRPr="000A039D">
        <w:t>successor</w:t>
      </w:r>
      <w:r w:rsidR="00B601F9" w:rsidRPr="000A039D">
        <w:t xml:space="preserve"> </w:t>
      </w:r>
      <w:r w:rsidR="00DC1882" w:rsidRPr="000A039D">
        <w:t>organizations</w:t>
      </w:r>
      <w:r w:rsidR="002B179F" w:rsidRPr="000A039D">
        <w:t xml:space="preserve"> associated with the Contractor’s load</w:t>
      </w:r>
      <w:ins w:id="141" w:author="Mark Hill" w:date="2026-07-08T14:29:00Z" w16du:dateUtc="2026-07-08T21:29:00Z">
        <w:r w:rsidR="00EE28C1">
          <w:t>,</w:t>
        </w:r>
      </w:ins>
      <w:r w:rsidR="002B179F" w:rsidRPr="000A039D">
        <w:t xml:space="preserve"> shall not be considered a sale fo</w:t>
      </w:r>
      <w:r w:rsidR="002B179F" w:rsidRPr="001D4CF8">
        <w:t>r resale</w:t>
      </w:r>
      <w:r w:rsidR="00E131C1" w:rsidRPr="001D4CF8">
        <w:t>.</w:t>
      </w:r>
      <w:r w:rsidR="00E26F6F" w:rsidRPr="001D4CF8">
        <w:t xml:space="preserve">  Contractor transactions utilizing </w:t>
      </w:r>
      <w:r w:rsidR="60FA0E7B" w:rsidRPr="001D4CF8">
        <w:t>CROD</w:t>
      </w:r>
      <w:r w:rsidR="00E26F6F" w:rsidRPr="001D4CF8">
        <w:t xml:space="preserve"> and/or energy under this Contract with their designated Scheduling Entity shall also be permitted subject to </w:t>
      </w:r>
      <w:r w:rsidR="008F0E8B" w:rsidRPr="001D4CF8">
        <w:t>WAPA</w:t>
      </w:r>
      <w:r w:rsidR="00A24FFC" w:rsidRPr="001D4CF8">
        <w:t xml:space="preserve">’s </w:t>
      </w:r>
      <w:r w:rsidR="00E26F6F" w:rsidRPr="001D4CF8">
        <w:t>review</w:t>
      </w:r>
      <w:r w:rsidR="00926720">
        <w:t>, not to be unreasonably withheld</w:t>
      </w:r>
      <w:r w:rsidR="00E26F6F" w:rsidRPr="001D4CF8">
        <w:t>.</w:t>
      </w:r>
      <w:r w:rsidR="00E71C29">
        <w:t xml:space="preserve"> </w:t>
      </w:r>
    </w:p>
    <w:p w14:paraId="0599756B" w14:textId="77777777" w:rsidR="00127934" w:rsidRDefault="00E573EC" w:rsidP="00C20DF1">
      <w:pPr>
        <w:spacing w:line="480" w:lineRule="auto"/>
        <w:ind w:left="1440" w:hanging="720"/>
      </w:pPr>
      <w:r>
        <w:t>1</w:t>
      </w:r>
      <w:r w:rsidR="00A33497">
        <w:t>8</w:t>
      </w:r>
      <w:r w:rsidR="00FB0D66">
        <w:t>.</w:t>
      </w:r>
      <w:r w:rsidR="0036642D">
        <w:t>2</w:t>
      </w:r>
      <w:r w:rsidR="008A2D4F">
        <w:tab/>
      </w:r>
      <w:r w:rsidR="00B37C60">
        <w:rPr>
          <w:u w:val="single"/>
        </w:rPr>
        <w:t>Del</w:t>
      </w:r>
      <w:r w:rsidR="00376FA3">
        <w:rPr>
          <w:u w:val="single"/>
        </w:rPr>
        <w:t>i</w:t>
      </w:r>
      <w:r w:rsidR="00B37C60">
        <w:rPr>
          <w:u w:val="single"/>
        </w:rPr>
        <w:t>very Arrangements for</w:t>
      </w:r>
      <w:r w:rsidR="00062A93">
        <w:rPr>
          <w:u w:val="single"/>
        </w:rPr>
        <w:t xml:space="preserve"> Tribal Contractors</w:t>
      </w:r>
      <w:r w:rsidR="008A2D4F">
        <w:t>:</w:t>
      </w:r>
      <w:r w:rsidR="00D7402D">
        <w:t xml:space="preserve">  </w:t>
      </w:r>
      <w:r w:rsidR="00291597">
        <w:t>Tribal Contractors</w:t>
      </w:r>
      <w:r w:rsidR="00B833DF">
        <w:t xml:space="preserve"> may make d</w:t>
      </w:r>
      <w:r w:rsidR="002654D4">
        <w:t xml:space="preserve">elivery arrangements </w:t>
      </w:r>
      <w:r w:rsidR="009A1908">
        <w:t xml:space="preserve">with </w:t>
      </w:r>
      <w:r w:rsidR="001E78EB">
        <w:t xml:space="preserve">other </w:t>
      </w:r>
      <w:r w:rsidR="008F0E8B">
        <w:t>WAPA</w:t>
      </w:r>
      <w:r w:rsidR="001E78EB">
        <w:t xml:space="preserve"> electric service customers </w:t>
      </w:r>
      <w:r w:rsidR="002654D4">
        <w:t xml:space="preserve">within the </w:t>
      </w:r>
    </w:p>
    <w:p w14:paraId="055A6FC2" w14:textId="5F779C0C" w:rsidR="00B906EF" w:rsidRDefault="00127934" w:rsidP="00C20DF1">
      <w:pPr>
        <w:spacing w:line="480" w:lineRule="auto"/>
        <w:ind w:left="1440" w:hanging="720"/>
      </w:pPr>
      <w:r>
        <w:tab/>
      </w:r>
      <w:r w:rsidR="008E3684">
        <w:t>P-DP</w:t>
      </w:r>
      <w:r w:rsidR="002654D4">
        <w:t xml:space="preserve"> marketing area</w:t>
      </w:r>
      <w:r w:rsidR="00161854">
        <w:t xml:space="preserve">.  </w:t>
      </w:r>
      <w:r w:rsidR="009A3328">
        <w:t>S</w:t>
      </w:r>
      <w:r w:rsidR="00161854">
        <w:t>uch delivery arrangements</w:t>
      </w:r>
      <w:r w:rsidR="009A3328">
        <w:t xml:space="preserve">, which may include benefit or bill crediting to allow </w:t>
      </w:r>
      <w:r w:rsidR="00F90409">
        <w:t>Tribal Contractors</w:t>
      </w:r>
      <w:r w:rsidR="009A3328">
        <w:t xml:space="preserve"> to receive the economic benefit of their allocation</w:t>
      </w:r>
      <w:r w:rsidR="00521A58">
        <w:t>s</w:t>
      </w:r>
      <w:r w:rsidR="009A3328">
        <w:t xml:space="preserve">, shall </w:t>
      </w:r>
      <w:r w:rsidR="009A3328" w:rsidRPr="000E7A15">
        <w:t>not be considered a sale for resale</w:t>
      </w:r>
      <w:r w:rsidR="002654D4" w:rsidRPr="000E7A15">
        <w:t>.</w:t>
      </w:r>
      <w:r w:rsidR="00237D1F" w:rsidRPr="000E7A15">
        <w:t xml:space="preserve">  </w:t>
      </w:r>
      <w:r w:rsidR="00D77D8E" w:rsidRPr="000E7A15">
        <w:t xml:space="preserve">The </w:t>
      </w:r>
      <w:commentRangeStart w:id="142"/>
      <w:commentRangeStart w:id="143"/>
      <w:r w:rsidR="00A16561" w:rsidRPr="000E7A15">
        <w:t xml:space="preserve">LCRBDF Charge </w:t>
      </w:r>
      <w:commentRangeEnd w:id="142"/>
      <w:r w:rsidR="00A16561" w:rsidRPr="000E7A15">
        <w:rPr>
          <w:rStyle w:val="CommentReference"/>
          <w:sz w:val="24"/>
          <w:szCs w:val="24"/>
        </w:rPr>
        <w:commentReference w:id="142"/>
      </w:r>
      <w:commentRangeEnd w:id="143"/>
      <w:r w:rsidRPr="000E7A15">
        <w:rPr>
          <w:rStyle w:val="CommentReference"/>
          <w:sz w:val="24"/>
          <w:szCs w:val="24"/>
        </w:rPr>
        <w:commentReference w:id="143"/>
      </w:r>
      <w:r w:rsidR="00237D1F" w:rsidRPr="000E7A15">
        <w:t xml:space="preserve">for </w:t>
      </w:r>
      <w:r w:rsidR="00564BAD" w:rsidRPr="000E7A15">
        <w:t>Tribal Contractors</w:t>
      </w:r>
      <w:r w:rsidR="00237D1F" w:rsidRPr="000E7A15">
        <w:t xml:space="preserve"> </w:t>
      </w:r>
      <w:r w:rsidR="002F56C1" w:rsidRPr="000E7A15">
        <w:t xml:space="preserve">with bill credit and benefit arrangements </w:t>
      </w:r>
      <w:r w:rsidR="003C029B" w:rsidRPr="000E7A15">
        <w:t xml:space="preserve">is </w:t>
      </w:r>
      <w:r w:rsidR="00D84EB5" w:rsidRPr="000E7A15">
        <w:t>referenced</w:t>
      </w:r>
      <w:r w:rsidR="003C029B" w:rsidRPr="000E7A15">
        <w:t xml:space="preserve"> in </w:t>
      </w:r>
      <w:r w:rsidR="005B1321">
        <w:t>s</w:t>
      </w:r>
      <w:r w:rsidR="003C029B" w:rsidRPr="000E7A15">
        <w:t>ubsection 13.4.3</w:t>
      </w:r>
      <w:r w:rsidR="00237D1F" w:rsidRPr="000E7A15">
        <w:t>.</w:t>
      </w:r>
    </w:p>
    <w:p w14:paraId="797E1DBF" w14:textId="12BE1500" w:rsidR="0090740A" w:rsidRPr="001E2293" w:rsidRDefault="00A33497" w:rsidP="00F17516">
      <w:pPr>
        <w:spacing w:line="480" w:lineRule="auto"/>
        <w:ind w:left="720" w:hanging="720"/>
      </w:pPr>
      <w:r w:rsidRPr="001E2293">
        <w:t>19</w:t>
      </w:r>
      <w:r w:rsidR="008A2D4F" w:rsidRPr="001E2293">
        <w:t>.</w:t>
      </w:r>
      <w:r w:rsidR="008A2D4F" w:rsidRPr="001E2293">
        <w:tab/>
      </w:r>
      <w:r w:rsidR="009D43F3" w:rsidRPr="001E2293">
        <w:rPr>
          <w:b/>
          <w:u w:val="single"/>
        </w:rPr>
        <w:t>INTEGRATED RESOURCE PLANS AND SMALL CUSTOMER PLANS</w:t>
      </w:r>
      <w:r w:rsidR="009D43F3" w:rsidRPr="001E2293">
        <w:t>:</w:t>
      </w:r>
    </w:p>
    <w:p w14:paraId="282C2B4E" w14:textId="5AB3B7F6" w:rsidR="0090740A" w:rsidRDefault="00A33497" w:rsidP="00C3631A">
      <w:pPr>
        <w:spacing w:line="480" w:lineRule="auto"/>
        <w:ind w:left="1440" w:hanging="720"/>
      </w:pPr>
      <w:r w:rsidRPr="1AE57F9F">
        <w:rPr>
          <w:color w:val="000000" w:themeColor="text1"/>
        </w:rPr>
        <w:t>19</w:t>
      </w:r>
      <w:r w:rsidR="009D43F3" w:rsidRPr="1AE57F9F">
        <w:rPr>
          <w:color w:val="000000" w:themeColor="text1"/>
        </w:rPr>
        <w:t>.1</w:t>
      </w:r>
      <w:r>
        <w:tab/>
      </w:r>
      <w:r w:rsidR="009D43F3" w:rsidRPr="1AE57F9F">
        <w:rPr>
          <w:color w:val="000000" w:themeColor="text1"/>
        </w:rPr>
        <w:t xml:space="preserve">The Contractor shall comply with the IRP, </w:t>
      </w:r>
      <w:commentRangeStart w:id="144"/>
      <w:commentRangeStart w:id="145"/>
      <w:r w:rsidR="00501FA6">
        <w:t>s</w:t>
      </w:r>
      <w:r w:rsidR="0090740A">
        <w:t xml:space="preserve">mall </w:t>
      </w:r>
      <w:r w:rsidR="00501FA6">
        <w:t>c</w:t>
      </w:r>
      <w:r w:rsidR="0090740A">
        <w:t xml:space="preserve">ustomer </w:t>
      </w:r>
      <w:r w:rsidR="00501FA6">
        <w:t>p</w:t>
      </w:r>
      <w:r w:rsidR="0090740A">
        <w:t>lan</w:t>
      </w:r>
      <w:commentRangeEnd w:id="144"/>
      <w:r w:rsidR="00AE22FB">
        <w:rPr>
          <w:rStyle w:val="CommentReference"/>
          <w:sz w:val="24"/>
          <w:szCs w:val="24"/>
        </w:rPr>
        <w:commentReference w:id="144"/>
      </w:r>
      <w:commentRangeEnd w:id="145"/>
      <w:r w:rsidR="00501FA6">
        <w:rPr>
          <w:rStyle w:val="CommentReference"/>
          <w:sz w:val="24"/>
          <w:szCs w:val="24"/>
        </w:rPr>
        <w:commentReference w:id="145"/>
      </w:r>
      <w:r w:rsidR="0090740A">
        <w:t xml:space="preserve">, or other acceptable plan, as applicable, in accordance </w:t>
      </w:r>
      <w:r w:rsidR="0090740A" w:rsidRPr="00FB01E9">
        <w:t xml:space="preserve">with the </w:t>
      </w:r>
      <w:r w:rsidR="00E4710A" w:rsidRPr="00FB01E9">
        <w:t xml:space="preserve">Energy Policy Act of 1992 to meet the requirements of WAPA’s </w:t>
      </w:r>
      <w:r w:rsidR="0090740A" w:rsidRPr="00FB01E9">
        <w:t>EPA</w:t>
      </w:r>
      <w:r w:rsidR="0090740A">
        <w:t>MP</w:t>
      </w:r>
      <w:r w:rsidR="009D43F3">
        <w:t xml:space="preserve">, dated </w:t>
      </w:r>
    </w:p>
    <w:p w14:paraId="76481208" w14:textId="1F838B3A" w:rsidR="0090740A" w:rsidRDefault="009D43F3" w:rsidP="001E2293">
      <w:pPr>
        <w:spacing w:line="480" w:lineRule="auto"/>
        <w:ind w:left="1440"/>
      </w:pPr>
      <w:r>
        <w:t>March 30, 2000</w:t>
      </w:r>
      <w:r w:rsidR="00433DCD">
        <w:t>, in Federal Register Notice 65 FR 16789</w:t>
      </w:r>
      <w:r w:rsidRPr="1AE57F9F">
        <w:rPr>
          <w:color w:val="000000" w:themeColor="text1"/>
        </w:rPr>
        <w:t>.</w:t>
      </w:r>
    </w:p>
    <w:p w14:paraId="6A5BDC74" w14:textId="4BA16408" w:rsidR="0090740A" w:rsidRDefault="00A33497" w:rsidP="1AE57F9F">
      <w:pPr>
        <w:pStyle w:val="BodyTextIndent"/>
        <w:ind w:left="1440" w:hanging="720"/>
        <w:jc w:val="left"/>
        <w:rPr>
          <w:color w:val="000000" w:themeColor="text1"/>
        </w:rPr>
      </w:pPr>
      <w:r w:rsidRPr="1AE57F9F">
        <w:rPr>
          <w:color w:val="000000" w:themeColor="text1"/>
        </w:rPr>
        <w:t>19</w:t>
      </w:r>
      <w:r w:rsidR="009D43F3" w:rsidRPr="1AE57F9F">
        <w:rPr>
          <w:color w:val="000000" w:themeColor="text1"/>
        </w:rPr>
        <w:t>.2</w:t>
      </w:r>
      <w:r>
        <w:tab/>
      </w:r>
      <w:r w:rsidR="008F0E8B" w:rsidRPr="1AE57F9F">
        <w:rPr>
          <w:color w:val="000000" w:themeColor="text1"/>
        </w:rPr>
        <w:t>WAPA</w:t>
      </w:r>
      <w:r w:rsidR="009D43F3" w:rsidRPr="1AE57F9F">
        <w:rPr>
          <w:color w:val="000000" w:themeColor="text1"/>
        </w:rPr>
        <w:t xml:space="preserve"> shall administer the IRP</w:t>
      </w:r>
      <w:r w:rsidR="00AE22FB">
        <w:rPr>
          <w:color w:val="000000" w:themeColor="text1"/>
        </w:rPr>
        <w:t xml:space="preserve">, </w:t>
      </w:r>
      <w:r w:rsidR="005E1F7B">
        <w:rPr>
          <w:color w:val="000000" w:themeColor="text1"/>
        </w:rPr>
        <w:t>s</w:t>
      </w:r>
      <w:r w:rsidR="00AE22FB">
        <w:rPr>
          <w:color w:val="000000" w:themeColor="text1"/>
        </w:rPr>
        <w:t xml:space="preserve">mall </w:t>
      </w:r>
      <w:r w:rsidR="005E1F7B">
        <w:rPr>
          <w:color w:val="000000" w:themeColor="text1"/>
        </w:rPr>
        <w:t>c</w:t>
      </w:r>
      <w:r w:rsidR="00AE22FB">
        <w:rPr>
          <w:color w:val="000000" w:themeColor="text1"/>
        </w:rPr>
        <w:t xml:space="preserve">ustomer </w:t>
      </w:r>
      <w:r w:rsidR="005E1F7B">
        <w:rPr>
          <w:color w:val="000000" w:themeColor="text1"/>
        </w:rPr>
        <w:t>p</w:t>
      </w:r>
      <w:r w:rsidR="00AE22FB">
        <w:rPr>
          <w:color w:val="000000" w:themeColor="text1"/>
        </w:rPr>
        <w:t>lan,</w:t>
      </w:r>
      <w:r w:rsidR="009D43F3" w:rsidRPr="1AE57F9F">
        <w:rPr>
          <w:color w:val="000000" w:themeColor="text1"/>
        </w:rPr>
        <w:t xml:space="preserve"> or other acceptable plan requirements, as applicable, in accordance with the </w:t>
      </w:r>
      <w:r w:rsidR="009D43F3">
        <w:t>EPAMP</w:t>
      </w:r>
      <w:r w:rsidR="009D43F3" w:rsidRPr="1AE57F9F">
        <w:rPr>
          <w:color w:val="000000" w:themeColor="text1"/>
        </w:rPr>
        <w:t>.</w:t>
      </w:r>
      <w:r w:rsidR="00E73377" w:rsidRPr="1AE57F9F">
        <w:rPr>
          <w:color w:val="000000" w:themeColor="text1"/>
        </w:rPr>
        <w:t xml:space="preserve">  Subject to approval by </w:t>
      </w:r>
      <w:r w:rsidR="008F0E8B" w:rsidRPr="1AE57F9F">
        <w:rPr>
          <w:color w:val="000000" w:themeColor="text1"/>
        </w:rPr>
        <w:t>WAPA</w:t>
      </w:r>
      <w:r w:rsidR="00E73377" w:rsidRPr="1AE57F9F">
        <w:rPr>
          <w:color w:val="000000" w:themeColor="text1"/>
        </w:rPr>
        <w:t xml:space="preserve">, plans submitted to state </w:t>
      </w:r>
      <w:r w:rsidR="007E5516" w:rsidRPr="1AE57F9F">
        <w:rPr>
          <w:color w:val="000000" w:themeColor="text1"/>
        </w:rPr>
        <w:t>authorities</w:t>
      </w:r>
      <w:r w:rsidR="00A332B9" w:rsidRPr="1AE57F9F">
        <w:rPr>
          <w:color w:val="000000" w:themeColor="text1"/>
        </w:rPr>
        <w:t>, with any needed supplements or modifications,</w:t>
      </w:r>
      <w:r w:rsidR="00E73377" w:rsidRPr="1AE57F9F">
        <w:rPr>
          <w:color w:val="000000" w:themeColor="text1"/>
        </w:rPr>
        <w:t xml:space="preserve"> may also meet the IRP requirements.  </w:t>
      </w:r>
      <w:r w:rsidR="00A42389" w:rsidRPr="1AE57F9F">
        <w:rPr>
          <w:color w:val="000000" w:themeColor="text1"/>
        </w:rPr>
        <w:t xml:space="preserve">Allocations for </w:t>
      </w:r>
      <w:r w:rsidR="00F66D5E" w:rsidRPr="1AE57F9F">
        <w:rPr>
          <w:color w:val="000000" w:themeColor="text1"/>
        </w:rPr>
        <w:t>Tribal Contractors</w:t>
      </w:r>
      <w:r w:rsidR="00E73377" w:rsidRPr="1AE57F9F">
        <w:rPr>
          <w:color w:val="000000" w:themeColor="text1"/>
        </w:rPr>
        <w:t xml:space="preserve"> delivered to </w:t>
      </w:r>
      <w:r w:rsidR="009B5061" w:rsidRPr="1AE57F9F">
        <w:rPr>
          <w:color w:val="000000" w:themeColor="text1"/>
        </w:rPr>
        <w:t>benefit crediting partners</w:t>
      </w:r>
      <w:r w:rsidR="00E73377" w:rsidRPr="1AE57F9F">
        <w:rPr>
          <w:color w:val="000000" w:themeColor="text1"/>
        </w:rPr>
        <w:t>, as</w:t>
      </w:r>
      <w:r w:rsidR="00E73377">
        <w:t xml:space="preserve"> </w:t>
      </w:r>
      <w:r w:rsidR="00E73377" w:rsidRPr="1AE57F9F">
        <w:rPr>
          <w:color w:val="000000" w:themeColor="text1"/>
        </w:rPr>
        <w:t xml:space="preserve">provided for in the Federal Register Notice </w:t>
      </w:r>
      <w:r w:rsidR="005B78C9" w:rsidRPr="1AE57F9F">
        <w:rPr>
          <w:color w:val="000000" w:themeColor="text1"/>
        </w:rPr>
        <w:t>89</w:t>
      </w:r>
      <w:r w:rsidR="00E73377" w:rsidRPr="1AE57F9F">
        <w:rPr>
          <w:color w:val="000000" w:themeColor="text1"/>
        </w:rPr>
        <w:t xml:space="preserve"> </w:t>
      </w:r>
    </w:p>
    <w:p w14:paraId="45E8C19B" w14:textId="7FF5DCA0" w:rsidR="0090740A" w:rsidRDefault="00E73377" w:rsidP="001E2293">
      <w:pPr>
        <w:pStyle w:val="BodyTextIndent"/>
        <w:ind w:left="1440"/>
        <w:jc w:val="left"/>
        <w:rPr>
          <w:color w:val="000000"/>
        </w:rPr>
      </w:pPr>
      <w:r w:rsidRPr="1AE57F9F">
        <w:rPr>
          <w:color w:val="000000" w:themeColor="text1"/>
        </w:rPr>
        <w:t xml:space="preserve">FR </w:t>
      </w:r>
      <w:r w:rsidR="3CB56C8A" w:rsidRPr="1AE57F9F">
        <w:rPr>
          <w:color w:val="000000" w:themeColor="text1"/>
        </w:rPr>
        <w:t>88999</w:t>
      </w:r>
      <w:r w:rsidRPr="1AE57F9F">
        <w:rPr>
          <w:color w:val="000000" w:themeColor="text1"/>
        </w:rPr>
        <w:t xml:space="preserve">, dated </w:t>
      </w:r>
      <w:r w:rsidR="5A6B1A01" w:rsidRPr="1AE57F9F">
        <w:rPr>
          <w:color w:val="000000" w:themeColor="text1"/>
        </w:rPr>
        <w:t>November</w:t>
      </w:r>
      <w:r w:rsidRPr="1AE57F9F">
        <w:rPr>
          <w:color w:val="000000" w:themeColor="text1"/>
        </w:rPr>
        <w:t xml:space="preserve"> </w:t>
      </w:r>
      <w:r w:rsidR="30DA26D4" w:rsidRPr="1AE57F9F">
        <w:rPr>
          <w:color w:val="000000" w:themeColor="text1"/>
        </w:rPr>
        <w:t>12</w:t>
      </w:r>
      <w:r w:rsidRPr="1AE57F9F">
        <w:rPr>
          <w:color w:val="000000" w:themeColor="text1"/>
        </w:rPr>
        <w:t>, 20</w:t>
      </w:r>
      <w:r w:rsidR="6294B2AC" w:rsidRPr="1AE57F9F">
        <w:rPr>
          <w:color w:val="000000" w:themeColor="text1"/>
        </w:rPr>
        <w:t>24</w:t>
      </w:r>
      <w:r w:rsidRPr="1AE57F9F">
        <w:rPr>
          <w:color w:val="000000" w:themeColor="text1"/>
        </w:rPr>
        <w:t xml:space="preserve">, </w:t>
      </w:r>
      <w:r w:rsidR="00A42389" w:rsidRPr="1AE57F9F">
        <w:rPr>
          <w:color w:val="000000" w:themeColor="text1"/>
        </w:rPr>
        <w:t>may be reported by the entity receiving the allocation</w:t>
      </w:r>
      <w:r w:rsidR="00D40AAC">
        <w:t xml:space="preserve"> </w:t>
      </w:r>
      <w:r w:rsidR="00E437B4" w:rsidRPr="1AE57F9F">
        <w:rPr>
          <w:color w:val="000000" w:themeColor="text1"/>
        </w:rPr>
        <w:t>in accordance with</w:t>
      </w:r>
      <w:r w:rsidR="00D40AAC" w:rsidRPr="1AE57F9F">
        <w:rPr>
          <w:color w:val="000000" w:themeColor="text1"/>
        </w:rPr>
        <w:t xml:space="preserve"> a benefit </w:t>
      </w:r>
      <w:r w:rsidR="009952F8" w:rsidRPr="1AE57F9F">
        <w:rPr>
          <w:color w:val="000000" w:themeColor="text1"/>
        </w:rPr>
        <w:t xml:space="preserve">or bill </w:t>
      </w:r>
      <w:r w:rsidR="00D40AAC" w:rsidRPr="1AE57F9F">
        <w:rPr>
          <w:color w:val="000000" w:themeColor="text1"/>
        </w:rPr>
        <w:t>crediting arrangement</w:t>
      </w:r>
      <w:r w:rsidR="00A42389" w:rsidRPr="1AE57F9F">
        <w:rPr>
          <w:color w:val="000000" w:themeColor="text1"/>
        </w:rPr>
        <w:t>.</w:t>
      </w:r>
      <w:r w:rsidR="00DA530F" w:rsidRPr="1AE57F9F">
        <w:rPr>
          <w:color w:val="000000" w:themeColor="text1"/>
        </w:rPr>
        <w:t xml:space="preserve">  Contractors that subcontract their Contractor’s Allocation</w:t>
      </w:r>
      <w:r w:rsidR="009952F8" w:rsidRPr="1AE57F9F">
        <w:rPr>
          <w:color w:val="000000" w:themeColor="text1"/>
        </w:rPr>
        <w:t>s</w:t>
      </w:r>
      <w:r w:rsidR="009F63BF" w:rsidRPr="1AE57F9F">
        <w:rPr>
          <w:color w:val="000000" w:themeColor="text1"/>
        </w:rPr>
        <w:t xml:space="preserve"> and associated energy,</w:t>
      </w:r>
      <w:r w:rsidR="00DA530F" w:rsidRPr="1AE57F9F">
        <w:rPr>
          <w:color w:val="000000" w:themeColor="text1"/>
        </w:rPr>
        <w:t xml:space="preserve"> may meet the IRP requirements through submission of the proper IRPs</w:t>
      </w:r>
      <w:r w:rsidR="00AE22FB">
        <w:rPr>
          <w:color w:val="000000" w:themeColor="text1"/>
        </w:rPr>
        <w:t xml:space="preserve">, </w:t>
      </w:r>
      <w:r w:rsidR="00781DF1">
        <w:rPr>
          <w:color w:val="000000" w:themeColor="text1"/>
        </w:rPr>
        <w:t>s</w:t>
      </w:r>
      <w:r w:rsidR="00AE22FB">
        <w:rPr>
          <w:color w:val="000000" w:themeColor="text1"/>
        </w:rPr>
        <w:t xml:space="preserve">mall </w:t>
      </w:r>
      <w:r w:rsidR="00781DF1">
        <w:rPr>
          <w:color w:val="000000" w:themeColor="text1"/>
        </w:rPr>
        <w:t>c</w:t>
      </w:r>
      <w:r w:rsidR="00AE22FB">
        <w:rPr>
          <w:color w:val="000000" w:themeColor="text1"/>
        </w:rPr>
        <w:t xml:space="preserve">ustomer </w:t>
      </w:r>
      <w:r w:rsidR="00781DF1">
        <w:rPr>
          <w:color w:val="000000" w:themeColor="text1"/>
        </w:rPr>
        <w:t>p</w:t>
      </w:r>
      <w:r w:rsidR="00AE22FB">
        <w:rPr>
          <w:color w:val="000000" w:themeColor="text1"/>
        </w:rPr>
        <w:t>lans,</w:t>
      </w:r>
      <w:r w:rsidR="00DA530F" w:rsidRPr="1AE57F9F">
        <w:rPr>
          <w:color w:val="000000" w:themeColor="text1"/>
        </w:rPr>
        <w:t xml:space="preserve"> or other acceptable plans by each of the Contractor’s subcontractors.</w:t>
      </w:r>
    </w:p>
    <w:p w14:paraId="317233EE" w14:textId="1B9EBDB8" w:rsidR="00691A85" w:rsidRPr="00FB01E9" w:rsidRDefault="00A33497" w:rsidP="00691A85">
      <w:pPr>
        <w:spacing w:line="480" w:lineRule="auto"/>
        <w:ind w:left="1440" w:hanging="720"/>
      </w:pPr>
      <w:r>
        <w:rPr>
          <w:color w:val="000000" w:themeColor="text1"/>
        </w:rPr>
        <w:t>19</w:t>
      </w:r>
      <w:r w:rsidR="009D43F3" w:rsidRPr="5F7FFB73">
        <w:rPr>
          <w:color w:val="000000" w:themeColor="text1"/>
        </w:rPr>
        <w:t>.3</w:t>
      </w:r>
      <w:r w:rsidR="00927041">
        <w:tab/>
      </w:r>
      <w:r w:rsidR="00A332B9" w:rsidRPr="5F7FFB73">
        <w:rPr>
          <w:color w:val="000000" w:themeColor="text1"/>
        </w:rPr>
        <w:t>The Contractor’s f</w:t>
      </w:r>
      <w:r w:rsidR="009D43F3" w:rsidRPr="5F7FFB73">
        <w:rPr>
          <w:color w:val="000000" w:themeColor="text1"/>
        </w:rPr>
        <w:t>ailure to comply with the IRP</w:t>
      </w:r>
      <w:r w:rsidR="00691A85">
        <w:rPr>
          <w:color w:val="000000" w:themeColor="text1"/>
        </w:rPr>
        <w:t xml:space="preserve">, </w:t>
      </w:r>
      <w:r w:rsidR="00781DF1">
        <w:rPr>
          <w:color w:val="000000" w:themeColor="text1"/>
        </w:rPr>
        <w:t>s</w:t>
      </w:r>
      <w:r w:rsidR="00691A85">
        <w:rPr>
          <w:color w:val="000000" w:themeColor="text1"/>
        </w:rPr>
        <w:t xml:space="preserve">mall </w:t>
      </w:r>
      <w:r w:rsidR="00781DF1">
        <w:rPr>
          <w:color w:val="000000" w:themeColor="text1"/>
        </w:rPr>
        <w:t>c</w:t>
      </w:r>
      <w:r w:rsidR="00691A85" w:rsidRPr="00FB01E9">
        <w:rPr>
          <w:color w:val="000000" w:themeColor="text1"/>
        </w:rPr>
        <w:t xml:space="preserve">ustomer </w:t>
      </w:r>
      <w:r w:rsidR="00781DF1" w:rsidRPr="00FB01E9">
        <w:rPr>
          <w:color w:val="000000" w:themeColor="text1"/>
        </w:rPr>
        <w:t>p</w:t>
      </w:r>
      <w:r w:rsidR="00691A85" w:rsidRPr="00FB01E9">
        <w:rPr>
          <w:color w:val="000000" w:themeColor="text1"/>
        </w:rPr>
        <w:t>lan,</w:t>
      </w:r>
      <w:r w:rsidR="009D43F3" w:rsidRPr="00FB01E9">
        <w:rPr>
          <w:color w:val="000000" w:themeColor="text1"/>
        </w:rPr>
        <w:t xml:space="preserve"> or </w:t>
      </w:r>
      <w:r w:rsidR="00691A85" w:rsidRPr="00FB01E9">
        <w:rPr>
          <w:color w:val="000000" w:themeColor="text1"/>
        </w:rPr>
        <w:t>other</w:t>
      </w:r>
      <w:r w:rsidR="009D43F3" w:rsidRPr="00FB01E9">
        <w:rPr>
          <w:color w:val="000000" w:themeColor="text1"/>
        </w:rPr>
        <w:t xml:space="preserve"> acceptable plan requirements, after exhaustion of all appeals, will result in the application of penalties in </w:t>
      </w:r>
      <w:r w:rsidR="001C0246" w:rsidRPr="00FB01E9">
        <w:rPr>
          <w:color w:val="000000" w:themeColor="text1"/>
        </w:rPr>
        <w:t xml:space="preserve">accordance with </w:t>
      </w:r>
      <w:r w:rsidR="009D43F3" w:rsidRPr="00FB01E9">
        <w:t>the EPAMP</w:t>
      </w:r>
      <w:r w:rsidR="00691A85" w:rsidRPr="00FB01E9">
        <w:t xml:space="preserve">, dated </w:t>
      </w:r>
    </w:p>
    <w:p w14:paraId="0D58252A" w14:textId="5707D16F" w:rsidR="00E62E88" w:rsidRDefault="00691A85" w:rsidP="00833788">
      <w:pPr>
        <w:spacing w:line="480" w:lineRule="auto"/>
        <w:ind w:left="1440"/>
        <w:rPr>
          <w:ins w:id="146" w:author="Mark Hill" w:date="2026-07-08T14:42:00Z" w16du:dateUtc="2026-07-08T21:42:00Z"/>
          <w:color w:val="000000" w:themeColor="text1"/>
        </w:rPr>
      </w:pPr>
      <w:r w:rsidRPr="00FB01E9">
        <w:t>March 30, 2000, in Federal Register Notice 65 FR 16789</w:t>
      </w:r>
      <w:r w:rsidR="009D43F3" w:rsidRPr="00FB01E9">
        <w:rPr>
          <w:color w:val="000000" w:themeColor="text1"/>
        </w:rPr>
        <w:t>.</w:t>
      </w:r>
      <w:r w:rsidR="00D40AAC" w:rsidRPr="5F7FFB73">
        <w:rPr>
          <w:color w:val="000000" w:themeColor="text1"/>
        </w:rPr>
        <w:t xml:space="preserve">  These penalties shall not be applied to Tribal Contractors who have allocations delivered to other </w:t>
      </w:r>
      <w:r w:rsidR="008F0E8B" w:rsidRPr="5F7FFB73">
        <w:rPr>
          <w:color w:val="000000" w:themeColor="text1"/>
        </w:rPr>
        <w:t>WAPA</w:t>
      </w:r>
      <w:r w:rsidR="00D40AAC" w:rsidRPr="5F7FFB73">
        <w:rPr>
          <w:color w:val="000000" w:themeColor="text1"/>
        </w:rPr>
        <w:t xml:space="preserve"> customers </w:t>
      </w:r>
      <w:r w:rsidR="00E437B4" w:rsidRPr="5F7FFB73">
        <w:rPr>
          <w:color w:val="000000" w:themeColor="text1"/>
        </w:rPr>
        <w:t>in accordance with</w:t>
      </w:r>
      <w:r w:rsidR="00D40AAC" w:rsidRPr="5F7FFB73">
        <w:rPr>
          <w:color w:val="000000" w:themeColor="text1"/>
        </w:rPr>
        <w:t xml:space="preserve"> benefit crediting arrangements.</w:t>
      </w:r>
    </w:p>
    <w:p w14:paraId="4CA9119A" w14:textId="4DA10A8C" w:rsidR="00691A85" w:rsidRDefault="00691A85" w:rsidP="006B04C1">
      <w:pPr>
        <w:spacing w:line="480" w:lineRule="auto"/>
        <w:ind w:left="1440" w:hanging="720"/>
        <w:rPr>
          <w:ins w:id="147" w:author="WAPA" w:date="2026-09-03T12:40:00Z" w16du:dateUtc="2026-09-03T19:40:00Z"/>
          <w:color w:val="000000" w:themeColor="text1"/>
        </w:rPr>
      </w:pPr>
      <w:ins w:id="148" w:author="Mark Hill" w:date="2026-07-08T14:43:00Z" w16du:dateUtc="2026-07-08T21:43:00Z">
        <w:r>
          <w:t>19</w:t>
        </w:r>
        <w:r w:rsidRPr="00833788">
          <w:rPr>
            <w:color w:val="000000" w:themeColor="text1"/>
          </w:rPr>
          <w:t>.</w:t>
        </w:r>
        <w:r>
          <w:rPr>
            <w:color w:val="000000" w:themeColor="text1"/>
          </w:rPr>
          <w:t>4</w:t>
        </w:r>
        <w:r>
          <w:rPr>
            <w:color w:val="000000" w:themeColor="text1"/>
          </w:rPr>
          <w:tab/>
        </w:r>
        <w:commentRangeStart w:id="149"/>
        <w:commentRangeStart w:id="150"/>
        <w:commentRangeStart w:id="151"/>
        <w:r w:rsidRPr="000571BD">
          <w:rPr>
            <w:strike/>
            <w:color w:val="000000" w:themeColor="text1"/>
          </w:rPr>
          <w:t xml:space="preserve">In the event that WAPA, or any successor agency, </w:t>
        </w:r>
        <w:r w:rsidR="006B04C1" w:rsidRPr="000571BD">
          <w:rPr>
            <w:strike/>
            <w:color w:val="000000" w:themeColor="text1"/>
          </w:rPr>
          <w:t>shall promulgate changes to the IRP portion of the EPAMP following its initial adoption as published in the Federal Register at 60 FR 5</w:t>
        </w:r>
      </w:ins>
      <w:ins w:id="152" w:author="Mark Hill" w:date="2026-07-08T14:44:00Z" w16du:dateUtc="2026-07-08T21:44:00Z">
        <w:r w:rsidR="006B04C1" w:rsidRPr="000571BD">
          <w:rPr>
            <w:strike/>
            <w:color w:val="000000" w:themeColor="text1"/>
          </w:rPr>
          <w:t>4151, dated October 20, 1995, the Contractor, by written notice to WAPA, or any successor agency, within ninety (90) days after the effective date of any EPAMP change, may elect to terminate this Contrac</w:t>
        </w:r>
      </w:ins>
      <w:ins w:id="153" w:author="Mark Hill" w:date="2026-07-08T14:45:00Z" w16du:dateUtc="2026-07-08T21:45:00Z">
        <w:r w:rsidR="006B04C1" w:rsidRPr="000571BD">
          <w:rPr>
            <w:strike/>
            <w:color w:val="000000" w:themeColor="text1"/>
          </w:rPr>
          <w:t>t.  The termination shall be effective one (1) year from the date of receipt of the notice by WAPA, or any successor agency.</w:t>
        </w:r>
      </w:ins>
      <w:commentRangeEnd w:id="149"/>
      <w:r w:rsidR="006B04C1">
        <w:rPr>
          <w:rStyle w:val="CommentReference"/>
          <w:color w:val="000000" w:themeColor="text1"/>
          <w:sz w:val="24"/>
          <w:szCs w:val="24"/>
        </w:rPr>
        <w:commentReference w:id="149"/>
      </w:r>
      <w:commentRangeEnd w:id="150"/>
      <w:r w:rsidR="000571BD">
        <w:rPr>
          <w:rStyle w:val="CommentReference"/>
          <w:color w:val="000000" w:themeColor="text1"/>
          <w:sz w:val="24"/>
          <w:szCs w:val="24"/>
        </w:rPr>
        <w:commentReference w:id="150"/>
      </w:r>
      <w:commentRangeEnd w:id="151"/>
      <w:r w:rsidR="00FB01E9">
        <w:rPr>
          <w:rStyle w:val="CommentReference"/>
          <w:color w:val="000000" w:themeColor="text1"/>
          <w:sz w:val="24"/>
          <w:szCs w:val="24"/>
        </w:rPr>
        <w:commentReference w:id="151"/>
      </w:r>
    </w:p>
    <w:p w14:paraId="58D33780" w14:textId="4017C74E" w:rsidR="002D20D4" w:rsidRPr="00FA5325" w:rsidRDefault="004F424A" w:rsidP="004F424A">
      <w:pPr>
        <w:spacing w:line="480" w:lineRule="auto"/>
        <w:ind w:left="1440"/>
        <w:rPr>
          <w:ins w:id="154" w:author="WAPA" w:date="2026-09-03T12:41:00Z" w16du:dateUtc="2026-09-03T19:41:00Z"/>
          <w:color w:val="000000" w:themeColor="text1"/>
        </w:rPr>
      </w:pPr>
      <w:ins w:id="155" w:author="WAPA" w:date="2026-09-03T12:41:00Z" w16du:dateUtc="2026-09-03T19:41:00Z">
        <w:r w:rsidRPr="00FA5325">
          <w:rPr>
            <w:color w:val="000000" w:themeColor="text1"/>
          </w:rPr>
          <w:t xml:space="preserve">WAPA may re-evaluate its EPAMP requirements and change them from time-to-time as appropriate. Such changes will be subject to a public process and publication in the </w:t>
        </w:r>
        <w:r w:rsidRPr="00FA5325">
          <w:rPr>
            <w:i/>
            <w:iCs/>
            <w:color w:val="000000" w:themeColor="text1"/>
          </w:rPr>
          <w:t>Federal Register</w:t>
        </w:r>
        <w:r w:rsidRPr="00FA5325">
          <w:rPr>
            <w:color w:val="000000" w:themeColor="text1"/>
          </w:rPr>
          <w:t>.</w:t>
        </w:r>
      </w:ins>
    </w:p>
    <w:p w14:paraId="0F60B895" w14:textId="1F930C15" w:rsidR="004F424A" w:rsidRDefault="004F424A" w:rsidP="000571BD">
      <w:pPr>
        <w:spacing w:line="480" w:lineRule="auto"/>
        <w:ind w:left="1440" w:hanging="720"/>
        <w:rPr>
          <w:ins w:id="156" w:author="Mark Hill" w:date="2026-07-09T14:43:00Z" w16du:dateUtc="2026-07-09T21:43:00Z"/>
          <w:color w:val="000000" w:themeColor="text1"/>
        </w:rPr>
      </w:pPr>
      <w:ins w:id="157" w:author="WAPA" w:date="2026-09-03T12:41:00Z" w16du:dateUtc="2026-09-03T19:41:00Z">
        <w:r w:rsidRPr="00FA5325">
          <w:rPr>
            <w:color w:val="000000" w:themeColor="text1"/>
          </w:rPr>
          <w:t>19.5</w:t>
        </w:r>
        <w:r w:rsidRPr="00FA5325">
          <w:rPr>
            <w:color w:val="000000" w:themeColor="text1"/>
          </w:rPr>
          <w:tab/>
        </w:r>
        <w:r w:rsidR="000571BD" w:rsidRPr="00FA5325">
          <w:rPr>
            <w:color w:val="000000" w:themeColor="text1"/>
          </w:rPr>
          <w:t>Should the EPAMP requirements be eliminated, Contractor shall have no responsibilities under Section 19.</w:t>
        </w:r>
      </w:ins>
    </w:p>
    <w:p w14:paraId="5C6B66CE" w14:textId="2F62313D" w:rsidR="0068329B" w:rsidRPr="001E2293" w:rsidRDefault="0092109C" w:rsidP="00C162B3">
      <w:pPr>
        <w:pStyle w:val="Legal10"/>
        <w:widowControl/>
        <w:tabs>
          <w:tab w:val="clear" w:pos="720"/>
        </w:tabs>
        <w:spacing w:line="480" w:lineRule="auto"/>
        <w:rPr>
          <w:b/>
          <w:bCs/>
        </w:rPr>
      </w:pPr>
      <w:r w:rsidRPr="001E2293">
        <w:t>2</w:t>
      </w:r>
      <w:r w:rsidR="00A33497" w:rsidRPr="001E2293">
        <w:t>0</w:t>
      </w:r>
      <w:r w:rsidRPr="001E2293">
        <w:t>.</w:t>
      </w:r>
      <w:r w:rsidRPr="00E62E88">
        <w:tab/>
      </w:r>
      <w:r w:rsidR="132CC45E" w:rsidRPr="001E2293">
        <w:rPr>
          <w:b/>
          <w:bCs/>
          <w:u w:val="single"/>
        </w:rPr>
        <w:t xml:space="preserve">TRIBAL </w:t>
      </w:r>
      <w:r w:rsidR="002F63DD" w:rsidRPr="001E2293">
        <w:rPr>
          <w:b/>
          <w:bCs/>
          <w:u w:val="single"/>
        </w:rPr>
        <w:t>SOVEREIGN IMMUNITY</w:t>
      </w:r>
      <w:r w:rsidRPr="001E2293">
        <w:rPr>
          <w:b/>
          <w:bCs/>
        </w:rPr>
        <w:t xml:space="preserve">:  </w:t>
      </w:r>
    </w:p>
    <w:p w14:paraId="7427ADF6" w14:textId="41B3EAE5" w:rsidR="008134D7" w:rsidRDefault="7FBDAE69" w:rsidP="00D842EB">
      <w:pPr>
        <w:pStyle w:val="Legal10"/>
        <w:widowControl/>
        <w:tabs>
          <w:tab w:val="clear" w:pos="720"/>
        </w:tabs>
        <w:spacing w:line="480" w:lineRule="auto"/>
        <w:ind w:firstLine="0"/>
      </w:pPr>
      <w:r>
        <w:t>Except as otherwise provided in Section 24, the Parties understand and agree that nei</w:t>
      </w:r>
      <w:r w:rsidR="77EC1141">
        <w:t>ther</w:t>
      </w:r>
      <w:r>
        <w:t xml:space="preserve"> this Contract nor </w:t>
      </w:r>
      <w:r w:rsidR="4BAD62E3">
        <w:t>any underl</w:t>
      </w:r>
      <w:r w:rsidR="49092EE7">
        <w:t>ying</w:t>
      </w:r>
      <w:r w:rsidR="4BAD62E3">
        <w:t xml:space="preserve"> law or procedure abrogates or waives </w:t>
      </w:r>
      <w:r w:rsidR="000B367B">
        <w:t xml:space="preserve">a </w:t>
      </w:r>
      <w:r w:rsidR="4BAD62E3">
        <w:t xml:space="preserve">Tribal </w:t>
      </w:r>
      <w:r w:rsidR="5EA50207">
        <w:t>Contractor's</w:t>
      </w:r>
      <w:r w:rsidR="4BAD62E3">
        <w:t xml:space="preserve"> </w:t>
      </w:r>
      <w:r w:rsidR="3EBAE7F9">
        <w:t>sovereign</w:t>
      </w:r>
      <w:r w:rsidR="4BAD62E3">
        <w:t xml:space="preserve"> immunity from suit in any state or Federal court or confers jurisdiction on any such court. </w:t>
      </w:r>
    </w:p>
    <w:p w14:paraId="2C024341" w14:textId="5ACDE38A" w:rsidR="0068329B" w:rsidRPr="001E2293" w:rsidRDefault="00B85EF2" w:rsidP="00A56148">
      <w:pPr>
        <w:pStyle w:val="Legal10"/>
        <w:widowControl/>
        <w:tabs>
          <w:tab w:val="clear" w:pos="720"/>
        </w:tabs>
        <w:spacing w:line="480" w:lineRule="auto"/>
        <w:rPr>
          <w:b/>
        </w:rPr>
      </w:pPr>
      <w:r w:rsidRPr="001E2293">
        <w:rPr>
          <w:bCs/>
        </w:rPr>
        <w:t>2</w:t>
      </w:r>
      <w:r w:rsidR="00A33497" w:rsidRPr="001E2293">
        <w:rPr>
          <w:bCs/>
        </w:rPr>
        <w:t>1</w:t>
      </w:r>
      <w:r w:rsidR="00E76E4B" w:rsidRPr="001E2293">
        <w:rPr>
          <w:bCs/>
        </w:rPr>
        <w:t>.</w:t>
      </w:r>
      <w:r w:rsidR="00E76E4B" w:rsidRPr="001E2293">
        <w:rPr>
          <w:b/>
        </w:rPr>
        <w:tab/>
      </w:r>
      <w:r w:rsidR="00DA3B84" w:rsidRPr="001E2293">
        <w:rPr>
          <w:b/>
          <w:u w:val="single"/>
        </w:rPr>
        <w:t>CREDITWORTHINESS</w:t>
      </w:r>
      <w:r w:rsidR="00AA1C0B" w:rsidRPr="001E2293">
        <w:rPr>
          <w:b/>
        </w:rPr>
        <w:t>:</w:t>
      </w:r>
      <w:r w:rsidR="00BF2E88" w:rsidRPr="001E2293">
        <w:rPr>
          <w:b/>
        </w:rPr>
        <w:t xml:space="preserve"> </w:t>
      </w:r>
      <w:r w:rsidR="006706A4" w:rsidRPr="001E2293">
        <w:rPr>
          <w:b/>
        </w:rPr>
        <w:t xml:space="preserve"> </w:t>
      </w:r>
      <w:bookmarkStart w:id="158" w:name="_Hlk189733169"/>
    </w:p>
    <w:p w14:paraId="4A038C27" w14:textId="5D267B0D" w:rsidR="002E6292" w:rsidRDefault="006D2238" w:rsidP="0068329B">
      <w:pPr>
        <w:spacing w:line="480" w:lineRule="auto"/>
        <w:ind w:left="720"/>
      </w:pPr>
      <w:r>
        <w:t>The WAPA Creditworthiness Procedures effective September 1, 2017,</w:t>
      </w:r>
      <w:r w:rsidR="00416EB1">
        <w:t xml:space="preserve"> </w:t>
      </w:r>
      <w:r>
        <w:t xml:space="preserve">attached hereto </w:t>
      </w:r>
      <w:r w:rsidR="00EA5333">
        <w:t xml:space="preserve">as Attachment </w:t>
      </w:r>
      <w:r w:rsidR="00850D32">
        <w:t xml:space="preserve">No. </w:t>
      </w:r>
      <w:r w:rsidR="009509AE">
        <w:t xml:space="preserve">2, </w:t>
      </w:r>
      <w:r>
        <w:t>are her</w:t>
      </w:r>
      <w:r w:rsidR="00416EB1">
        <w:t>e</w:t>
      </w:r>
      <w:r>
        <w:t xml:space="preserve">by </w:t>
      </w:r>
      <w:r w:rsidRPr="00FB01E9">
        <w:t xml:space="preserve">made a part of this Contract </w:t>
      </w:r>
      <w:r w:rsidR="0064114B" w:rsidRPr="00FB01E9">
        <w:t>with the same force and effect as if expressly set forth herein</w:t>
      </w:r>
      <w:r w:rsidR="002F1881" w:rsidRPr="00FB01E9">
        <w:t>.</w:t>
      </w:r>
      <w:r w:rsidR="00D95EAB">
        <w:t xml:space="preserve"> </w:t>
      </w:r>
    </w:p>
    <w:bookmarkEnd w:id="158"/>
    <w:p w14:paraId="51C1B5E1" w14:textId="30436FED" w:rsidR="003F4136" w:rsidRPr="001E2293" w:rsidRDefault="00ED6BD3" w:rsidP="00A56148">
      <w:pPr>
        <w:pStyle w:val="Legal10"/>
        <w:widowControl/>
        <w:tabs>
          <w:tab w:val="clear" w:pos="720"/>
        </w:tabs>
        <w:spacing w:line="480" w:lineRule="auto"/>
        <w:rPr>
          <w:b/>
        </w:rPr>
      </w:pPr>
      <w:r w:rsidRPr="001E2293">
        <w:rPr>
          <w:bCs/>
        </w:rPr>
        <w:t>2</w:t>
      </w:r>
      <w:r w:rsidR="00A33497" w:rsidRPr="001E2293">
        <w:rPr>
          <w:bCs/>
        </w:rPr>
        <w:t>2</w:t>
      </w:r>
      <w:r w:rsidR="006524EB" w:rsidRPr="001E2293">
        <w:rPr>
          <w:bCs/>
        </w:rPr>
        <w:t>.</w:t>
      </w:r>
      <w:r w:rsidR="006524EB" w:rsidRPr="001E2293">
        <w:rPr>
          <w:b/>
        </w:rPr>
        <w:tab/>
      </w:r>
      <w:r w:rsidR="006524EB" w:rsidRPr="001E2293">
        <w:rPr>
          <w:b/>
          <w:bCs/>
          <w:u w:val="single"/>
        </w:rPr>
        <w:t>ATTACHMENTS</w:t>
      </w:r>
      <w:r w:rsidR="006524EB" w:rsidRPr="001E2293">
        <w:rPr>
          <w:b/>
        </w:rPr>
        <w:t xml:space="preserve">:  </w:t>
      </w:r>
    </w:p>
    <w:p w14:paraId="10009DFC" w14:textId="48504F7E" w:rsidR="006B0FCA" w:rsidRDefault="00103246" w:rsidP="003F4136">
      <w:pPr>
        <w:spacing w:line="480" w:lineRule="auto"/>
        <w:ind w:left="720"/>
      </w:pPr>
      <w:r>
        <w:t>C</w:t>
      </w:r>
      <w:r w:rsidR="006524EB">
        <w:t xml:space="preserve">ertain terms of this Contract </w:t>
      </w:r>
      <w:r>
        <w:t xml:space="preserve">that </w:t>
      </w:r>
      <w:r w:rsidR="006524EB">
        <w:t xml:space="preserve">may change during the term of this Contract </w:t>
      </w:r>
      <w:r>
        <w:t>are</w:t>
      </w:r>
      <w:r w:rsidR="006524EB">
        <w:t xml:space="preserve"> set forth in attachments as formulated and modified from time to time.  The initial </w:t>
      </w:r>
      <w:r w:rsidRPr="000A60A2">
        <w:t>A</w:t>
      </w:r>
      <w:r w:rsidR="006524EB" w:rsidRPr="000A60A2">
        <w:t xml:space="preserve">ttachments </w:t>
      </w:r>
      <w:r w:rsidR="009B7C21">
        <w:t xml:space="preserve">No. </w:t>
      </w:r>
      <w:r w:rsidR="54C62A2A">
        <w:t xml:space="preserve">1 through </w:t>
      </w:r>
      <w:r w:rsidR="009B7C21">
        <w:t xml:space="preserve">No. </w:t>
      </w:r>
      <w:r w:rsidR="54C62A2A">
        <w:t>3</w:t>
      </w:r>
      <w:r w:rsidR="000A60A2" w:rsidRPr="000A60A2">
        <w:t xml:space="preserve"> </w:t>
      </w:r>
      <w:r w:rsidR="006524EB" w:rsidRPr="000A60A2">
        <w:t>are</w:t>
      </w:r>
      <w:r w:rsidR="006524EB">
        <w:t xml:space="preserve"> attached hereto, and each is incorporated into this Contract in accordance with its respective terms</w:t>
      </w:r>
      <w:r w:rsidR="00582178">
        <w:t>.</w:t>
      </w:r>
    </w:p>
    <w:p w14:paraId="56573542" w14:textId="2629B0B7" w:rsidR="003F4136" w:rsidRPr="001E2293" w:rsidRDefault="00ED6BD3" w:rsidP="003D4AA8">
      <w:pPr>
        <w:spacing w:line="480" w:lineRule="auto"/>
        <w:ind w:left="720" w:hanging="720"/>
      </w:pPr>
      <w:r w:rsidRPr="001E2293">
        <w:t>2</w:t>
      </w:r>
      <w:r w:rsidR="00A33497" w:rsidRPr="001E2293">
        <w:t>3</w:t>
      </w:r>
      <w:r w:rsidR="00AE7785" w:rsidRPr="001E2293">
        <w:t>.</w:t>
      </w:r>
      <w:r w:rsidRPr="001E2293">
        <w:tab/>
      </w:r>
      <w:r w:rsidR="008A2D4F" w:rsidRPr="001E2293">
        <w:rPr>
          <w:b/>
          <w:bCs/>
          <w:u w:val="single"/>
        </w:rPr>
        <w:t>GENERAL POWER CONTRACT PROVISIONS</w:t>
      </w:r>
      <w:r w:rsidR="008A2D4F" w:rsidRPr="001E2293">
        <w:t>:</w:t>
      </w:r>
      <w:r w:rsidR="0061524A" w:rsidRPr="001E2293">
        <w:t xml:space="preserve">  </w:t>
      </w:r>
    </w:p>
    <w:p w14:paraId="2076D7CC" w14:textId="1C94C120" w:rsidR="00CF336F" w:rsidRDefault="008A2D4F" w:rsidP="00B3401D">
      <w:pPr>
        <w:spacing w:line="480" w:lineRule="auto"/>
        <w:ind w:left="720"/>
      </w:pPr>
      <w:r>
        <w:t>The GP</w:t>
      </w:r>
      <w:r w:rsidR="00113D6B">
        <w:t>C</w:t>
      </w:r>
      <w:r>
        <w:t xml:space="preserve">Ps effective </w:t>
      </w:r>
      <w:r w:rsidR="420D7F16">
        <w:t>July 17, 2025</w:t>
      </w:r>
      <w:r>
        <w:t xml:space="preserve">, attached hereto as </w:t>
      </w:r>
      <w:r w:rsidR="00CF6101">
        <w:t xml:space="preserve">Attachment </w:t>
      </w:r>
      <w:r w:rsidR="006D16EA">
        <w:t>No.</w:t>
      </w:r>
      <w:r w:rsidR="00410B61">
        <w:t xml:space="preserve"> </w:t>
      </w:r>
      <w:r w:rsidR="000A60A2">
        <w:t>1</w:t>
      </w:r>
      <w:r>
        <w:t xml:space="preserve">, are hereby made a part of this Contract with the same force and effect as if expressly set forth herein; </w:t>
      </w:r>
      <w:r w:rsidR="00037710">
        <w:t>p</w:t>
      </w:r>
      <w:r>
        <w:t xml:space="preserve">rovided </w:t>
      </w:r>
      <w:r w:rsidR="00F93107" w:rsidRPr="007417DF">
        <w:t>t</w:t>
      </w:r>
      <w:r w:rsidR="00C72A37" w:rsidRPr="007417DF">
        <w:t xml:space="preserve">hat </w:t>
      </w:r>
      <w:r w:rsidR="00387692" w:rsidRPr="007417DF">
        <w:t xml:space="preserve">Provisions </w:t>
      </w:r>
      <w:r w:rsidR="00040BC3" w:rsidRPr="007417DF">
        <w:t>20 thr</w:t>
      </w:r>
      <w:r w:rsidR="00CF336F">
        <w:t>ough</w:t>
      </w:r>
      <w:r w:rsidR="00040BC3" w:rsidRPr="007417DF">
        <w:t xml:space="preserve"> </w:t>
      </w:r>
      <w:r w:rsidR="00614C07" w:rsidRPr="007417DF">
        <w:t>30</w:t>
      </w:r>
      <w:r w:rsidRPr="007417DF">
        <w:t xml:space="preserve"> </w:t>
      </w:r>
      <w:r w:rsidR="00EB7870" w:rsidRPr="007417DF">
        <w:t>shall</w:t>
      </w:r>
      <w:r>
        <w:t xml:space="preserve"> not apply to this Contract</w:t>
      </w:r>
      <w:r w:rsidR="00CF336F">
        <w:t xml:space="preserve"> and provided further that, if the Provisions in the GPCP are in conflict with this Contract, the terms of this Contract shall control</w:t>
      </w:r>
      <w:r w:rsidR="00EB7870">
        <w:t>.</w:t>
      </w:r>
      <w:r w:rsidR="00F93107">
        <w:t xml:space="preserve">  </w:t>
      </w:r>
    </w:p>
    <w:p w14:paraId="214339EC" w14:textId="08AE78C4" w:rsidR="008A2D4F" w:rsidRPr="001E2293" w:rsidRDefault="00ED6BD3" w:rsidP="003D4AA8">
      <w:pPr>
        <w:spacing w:line="480" w:lineRule="auto"/>
        <w:ind w:left="720" w:hanging="720"/>
      </w:pPr>
      <w:r w:rsidRPr="001E2293">
        <w:t>2</w:t>
      </w:r>
      <w:r w:rsidR="00A33497" w:rsidRPr="001E2293">
        <w:t>4</w:t>
      </w:r>
      <w:r w:rsidR="00AE7785" w:rsidRPr="001E2293">
        <w:t>.</w:t>
      </w:r>
      <w:r w:rsidRPr="00E62E88">
        <w:tab/>
      </w:r>
      <w:r w:rsidR="008A2D4F" w:rsidRPr="001E2293">
        <w:rPr>
          <w:b/>
          <w:bCs/>
          <w:u w:val="single"/>
        </w:rPr>
        <w:t>DISPUTES</w:t>
      </w:r>
      <w:r w:rsidR="008A2D4F" w:rsidRPr="001E2293">
        <w:t>:</w:t>
      </w:r>
    </w:p>
    <w:p w14:paraId="1031EB73" w14:textId="56977144" w:rsidR="001C41EB" w:rsidRPr="00024C7A" w:rsidRDefault="001C41EB" w:rsidP="00F116C9">
      <w:pPr>
        <w:spacing w:line="480" w:lineRule="auto"/>
        <w:ind w:left="720"/>
      </w:pPr>
      <w:r w:rsidRPr="00392709">
        <w:t>Disputes shall be resolved in</w:t>
      </w:r>
      <w:r w:rsidR="00C063C6" w:rsidRPr="00392709">
        <w:t xml:space="preserve"> </w:t>
      </w:r>
      <w:r w:rsidRPr="00392709">
        <w:t xml:space="preserve">accordance with </w:t>
      </w:r>
      <w:r w:rsidR="00793E78" w:rsidRPr="00392709">
        <w:t xml:space="preserve">this </w:t>
      </w:r>
      <w:r w:rsidRPr="00392709">
        <w:t xml:space="preserve">Section </w:t>
      </w:r>
      <w:r w:rsidR="003C63B1" w:rsidRPr="00392709">
        <w:t>2</w:t>
      </w:r>
      <w:r w:rsidR="00B13C6C" w:rsidRPr="00392709">
        <w:t>4</w:t>
      </w:r>
      <w:r w:rsidRPr="00392709">
        <w:t xml:space="preserve"> and Provision 38 of the GPC</w:t>
      </w:r>
      <w:r w:rsidR="002A5076" w:rsidRPr="00392709">
        <w:t>P</w:t>
      </w:r>
      <w:r w:rsidRPr="00392709">
        <w:t xml:space="preserve">s. </w:t>
      </w:r>
      <w:r w:rsidR="017D61C0" w:rsidRPr="00392709">
        <w:t xml:space="preserve"> </w:t>
      </w:r>
      <w:r w:rsidRPr="00392709">
        <w:t xml:space="preserve">Any </w:t>
      </w:r>
      <w:r w:rsidR="00102AE1" w:rsidRPr="00392709">
        <w:t>D</w:t>
      </w:r>
      <w:r w:rsidRPr="00392709">
        <w:t>ispute</w:t>
      </w:r>
      <w:r w:rsidR="00C063C6" w:rsidRPr="00392709">
        <w:t xml:space="preserve"> </w:t>
      </w:r>
      <w:r w:rsidRPr="00392709">
        <w:t>shall, at the request of any Party, be discussed for resolution.</w:t>
      </w:r>
      <w:r w:rsidR="27659BEA" w:rsidRPr="00392709">
        <w:t xml:space="preserve"> </w:t>
      </w:r>
      <w:r w:rsidRPr="00392709">
        <w:t xml:space="preserve"> The Parties will</w:t>
      </w:r>
      <w:r w:rsidR="002702D5" w:rsidRPr="00392709">
        <w:t xml:space="preserve"> </w:t>
      </w:r>
      <w:r w:rsidRPr="00392709">
        <w:t xml:space="preserve">use reasonable efforts to resolve disputes amicably within thirty (30) </w:t>
      </w:r>
      <w:r w:rsidR="00102AE1" w:rsidRPr="00392709">
        <w:t>D</w:t>
      </w:r>
      <w:r w:rsidRPr="00392709">
        <w:t>ays</w:t>
      </w:r>
      <w:r w:rsidR="002702D5" w:rsidRPr="00392709">
        <w:t xml:space="preserve"> </w:t>
      </w:r>
      <w:r w:rsidRPr="00392709">
        <w:t>of such request</w:t>
      </w:r>
      <w:r>
        <w:t>.</w:t>
      </w:r>
    </w:p>
    <w:p w14:paraId="5BBD9F73" w14:textId="1349D536" w:rsidR="004E66D6" w:rsidRPr="00024C7A" w:rsidRDefault="004E66D6" w:rsidP="00D842EB">
      <w:pPr>
        <w:spacing w:line="480" w:lineRule="auto"/>
        <w:ind w:left="1440" w:hanging="720"/>
      </w:pPr>
      <w:r>
        <w:t>24.1</w:t>
      </w:r>
      <w:r>
        <w:tab/>
      </w:r>
      <w:r w:rsidRPr="004E66D6">
        <w:t xml:space="preserve">Tribal Contractor agrees to a limited waiver of sovereign immunity solely to allow </w:t>
      </w:r>
      <w:commentRangeStart w:id="159"/>
      <w:commentRangeStart w:id="160"/>
      <w:commentRangeStart w:id="161"/>
      <w:del w:id="162" w:author="WAPA" w:date="2026-07-30T15:10:00Z" w16du:dateUtc="2026-07-30T22:10:00Z">
        <w:r w:rsidRPr="004E66D6" w:rsidDel="002F7884">
          <w:delText xml:space="preserve">the </w:delText>
        </w:r>
      </w:del>
      <w:del w:id="163" w:author="Mark Hill" w:date="2026-07-08T15:24:00Z" w16du:dateUtc="2026-07-08T22:24:00Z">
        <w:r w:rsidRPr="004E66D6">
          <w:delText xml:space="preserve">federal </w:delText>
        </w:r>
      </w:del>
      <w:del w:id="164" w:author="WAPA" w:date="2026-07-30T15:10:00Z" w16du:dateUtc="2026-07-30T22:10:00Z">
        <w:r w:rsidRPr="004E66D6" w:rsidDel="002F7884">
          <w:delText>Parties</w:delText>
        </w:r>
      </w:del>
      <w:ins w:id="165" w:author="WAPA" w:date="2026-07-30T15:10:00Z" w16du:dateUtc="2026-07-30T22:10:00Z">
        <w:r w:rsidR="002F7884">
          <w:t>WAPA</w:t>
        </w:r>
      </w:ins>
      <w:r w:rsidRPr="004E66D6">
        <w:t xml:space="preserve"> to enforce Tribal Contractor’s obligations under this Contract through </w:t>
      </w:r>
      <w:ins w:id="166" w:author="WAPA" w:date="2026-10-14T14:25:00Z" w16du:dateUtc="2026-10-14T21:25:00Z">
        <w:r w:rsidR="007E720A">
          <w:t>non-binding</w:t>
        </w:r>
      </w:ins>
      <w:ins w:id="167" w:author="WAPA" w:date="2026-10-14T14:13:00Z" w16du:dateUtc="2026-10-14T21:13:00Z">
        <w:r w:rsidR="00B55715">
          <w:t xml:space="preserve"> dispute resolution processes</w:t>
        </w:r>
        <w:r w:rsidR="00AA7296">
          <w:t xml:space="preserve"> </w:t>
        </w:r>
      </w:ins>
      <w:r w:rsidRPr="00AA7296">
        <w:rPr>
          <w:strike/>
        </w:rPr>
        <w:t>arbitration</w:t>
      </w:r>
      <w:ins w:id="168" w:author="WAPA" w:date="2026-07-30T15:10:00Z" w16du:dateUtc="2026-07-30T22:10:00Z">
        <w:r w:rsidR="00343E5E" w:rsidRPr="00AA7296">
          <w:rPr>
            <w:strike/>
          </w:rPr>
          <w:t xml:space="preserve"> as set forth in 10 C.F.R. Section 904.13</w:t>
        </w:r>
      </w:ins>
      <w:r w:rsidRPr="004E66D6">
        <w:t xml:space="preserve"> </w:t>
      </w:r>
      <w:commentRangeEnd w:id="159"/>
      <w:r w:rsidR="00343E5E" w:rsidRPr="004E66D6">
        <w:rPr>
          <w:rStyle w:val="CommentReference"/>
          <w:sz w:val="24"/>
          <w:szCs w:val="24"/>
        </w:rPr>
        <w:commentReference w:id="159"/>
      </w:r>
      <w:commentRangeEnd w:id="160"/>
      <w:r w:rsidR="0043781E" w:rsidRPr="004E66D6">
        <w:rPr>
          <w:rStyle w:val="CommentReference"/>
          <w:sz w:val="24"/>
          <w:szCs w:val="24"/>
        </w:rPr>
        <w:commentReference w:id="160"/>
      </w:r>
      <w:commentRangeEnd w:id="161"/>
      <w:r w:rsidR="00245414" w:rsidRPr="004E66D6">
        <w:rPr>
          <w:rStyle w:val="CommentReference"/>
          <w:sz w:val="24"/>
          <w:szCs w:val="24"/>
        </w:rPr>
        <w:commentReference w:id="161"/>
      </w:r>
      <w:r w:rsidRPr="004E66D6">
        <w:t xml:space="preserve">or through litigation in Federal courts of competent jurisdiction.  Aside from this limited waiver, nothing in this Contract, or in any current or future schedules, attachments, exhibits, amendments, or addenda, is intended to be or shall be construed as a waiver of Tribal Contractor's sovereign immunity.  Except as otherwise provided in this </w:t>
      </w:r>
      <w:r w:rsidR="00754168">
        <w:t>s</w:t>
      </w:r>
      <w:r w:rsidRPr="004E66D6">
        <w:t>ubsection 24</w:t>
      </w:r>
      <w:r w:rsidR="00AC11B1">
        <w:t>.1</w:t>
      </w:r>
      <w:r w:rsidRPr="004E66D6">
        <w:t xml:space="preserve">, the Parties understand and agree that neither this Contract nor any underlying law </w:t>
      </w:r>
      <w:r w:rsidR="00AE2D4B">
        <w:t>n</w:t>
      </w:r>
      <w:r w:rsidRPr="004E66D6">
        <w:t xml:space="preserve">or </w:t>
      </w:r>
      <w:r w:rsidR="00102AE1">
        <w:t xml:space="preserve">underlying </w:t>
      </w:r>
      <w:r w:rsidRPr="004E66D6">
        <w:t>procedure abrogates or waives Tribal Contractor’s sovereign immunity from suit in any state or federal court or confers jurisdiction on any such court.</w:t>
      </w:r>
    </w:p>
    <w:p w14:paraId="603BE168" w14:textId="285BBCBD" w:rsidR="006578CA" w:rsidRPr="001E2293" w:rsidRDefault="00ED6BD3" w:rsidP="00C51CFF">
      <w:pPr>
        <w:spacing w:line="480" w:lineRule="auto"/>
        <w:ind w:left="720" w:hanging="720"/>
      </w:pPr>
      <w:r w:rsidRPr="001E2293">
        <w:t>2</w:t>
      </w:r>
      <w:r w:rsidR="00A33497" w:rsidRPr="001E2293">
        <w:t>5</w:t>
      </w:r>
      <w:r w:rsidR="00B85EF2" w:rsidRPr="001E2293">
        <w:t>.</w:t>
      </w:r>
      <w:r w:rsidR="007A3EF3" w:rsidRPr="00E62E88">
        <w:tab/>
      </w:r>
      <w:r w:rsidR="00CA1C6E" w:rsidRPr="001E2293">
        <w:rPr>
          <w:b/>
          <w:bCs/>
          <w:u w:val="single"/>
        </w:rPr>
        <w:t>AMENDMENTS AND MODIFICATIONS</w:t>
      </w:r>
      <w:r w:rsidR="00CA1C6E" w:rsidRPr="001E2293">
        <w:t xml:space="preserve">:  </w:t>
      </w:r>
    </w:p>
    <w:p w14:paraId="364B949C" w14:textId="6D77136B" w:rsidR="00CA1C6E" w:rsidRDefault="00CA1C6E" w:rsidP="00F116C9">
      <w:pPr>
        <w:spacing w:line="480" w:lineRule="auto"/>
        <w:ind w:left="720"/>
      </w:pPr>
      <w:r>
        <w:t xml:space="preserve">This Contract may be amended or </w:t>
      </w:r>
      <w:r w:rsidRPr="008B3845">
        <w:t xml:space="preserve">modified </w:t>
      </w:r>
      <w:r w:rsidR="0007794D" w:rsidRPr="008B3845">
        <w:t xml:space="preserve">by mutual written agreement </w:t>
      </w:r>
      <w:r w:rsidRPr="008B3845">
        <w:t>duly</w:t>
      </w:r>
      <w:r>
        <w:t xml:space="preserve"> executed by the</w:t>
      </w:r>
      <w:r w:rsidR="0047110F">
        <w:t xml:space="preserve"> </w:t>
      </w:r>
      <w:r w:rsidR="00C829AC">
        <w:t>Parties</w:t>
      </w:r>
      <w:r>
        <w:t xml:space="preserve">.  </w:t>
      </w:r>
    </w:p>
    <w:p w14:paraId="5DCA5AF9" w14:textId="6C75075E" w:rsidR="006578CA" w:rsidRPr="001E2293" w:rsidRDefault="00ED6BD3" w:rsidP="00C51CFF">
      <w:pPr>
        <w:spacing w:line="480" w:lineRule="auto"/>
        <w:ind w:left="720" w:hanging="720"/>
      </w:pPr>
      <w:r w:rsidRPr="001E2293">
        <w:t>2</w:t>
      </w:r>
      <w:r w:rsidR="00A33497" w:rsidRPr="001E2293">
        <w:t>6</w:t>
      </w:r>
      <w:r w:rsidR="008A2D4F" w:rsidRPr="001E2293">
        <w:t>.</w:t>
      </w:r>
      <w:r w:rsidR="008A2D4F" w:rsidRPr="001E2293">
        <w:tab/>
      </w:r>
      <w:r w:rsidR="008A2D4F" w:rsidRPr="001E2293">
        <w:rPr>
          <w:b/>
          <w:u w:val="single"/>
        </w:rPr>
        <w:t>EXHIBITS</w:t>
      </w:r>
      <w:r w:rsidR="008A2D4F" w:rsidRPr="001E2293">
        <w:t>:</w:t>
      </w:r>
      <w:r w:rsidR="00DE7F1C" w:rsidRPr="001E2293">
        <w:t xml:space="preserve">  </w:t>
      </w:r>
    </w:p>
    <w:p w14:paraId="0C90FF6A" w14:textId="28231794" w:rsidR="008A2D4F" w:rsidRDefault="00F82691" w:rsidP="00F116C9">
      <w:pPr>
        <w:spacing w:line="480" w:lineRule="auto"/>
        <w:ind w:left="720"/>
      </w:pPr>
      <w:r>
        <w:t xml:space="preserve">Certain requirements or provisions of this Contract that </w:t>
      </w:r>
      <w:r w:rsidR="008A2D4F">
        <w:t xml:space="preserve">may change during the term </w:t>
      </w:r>
      <w:r w:rsidR="00664C83">
        <w:t>of this Contract</w:t>
      </w:r>
      <w:r w:rsidR="008A2D4F">
        <w:t xml:space="preserve"> </w:t>
      </w:r>
      <w:r>
        <w:t>are</w:t>
      </w:r>
      <w:r w:rsidR="008A2D4F">
        <w:t xml:space="preserve"> set forth in Exhibit A.  The initial Exhibit A</w:t>
      </w:r>
      <w:r w:rsidR="00BA51C1">
        <w:t xml:space="preserve"> </w:t>
      </w:r>
      <w:r w:rsidR="6CB5DF8F">
        <w:t>is</w:t>
      </w:r>
      <w:r w:rsidR="008A2D4F">
        <w:t xml:space="preserve"> attached hereto and made a part hereof, and shall be </w:t>
      </w:r>
      <w:r w:rsidR="00113D6B">
        <w:t>in force</w:t>
      </w:r>
      <w:r w:rsidR="008A2D4F">
        <w:t xml:space="preserve"> and effect in accordance with its respective provisions until superseded by a subsequent </w:t>
      </w:r>
      <w:r w:rsidR="00F71E2D">
        <w:t>E</w:t>
      </w:r>
      <w:r w:rsidR="008A2D4F">
        <w:t>xhibit</w:t>
      </w:r>
      <w:r w:rsidR="00F71E2D">
        <w:t xml:space="preserve"> A</w:t>
      </w:r>
      <w:r w:rsidR="008A2D4F">
        <w:t xml:space="preserve"> executed by </w:t>
      </w:r>
      <w:r w:rsidR="006200F6">
        <w:t>each</w:t>
      </w:r>
      <w:r w:rsidR="0047110F">
        <w:t xml:space="preserve"> </w:t>
      </w:r>
      <w:r w:rsidR="00664C83">
        <w:t>Part</w:t>
      </w:r>
      <w:r w:rsidR="006200F6">
        <w:t>y</w:t>
      </w:r>
      <w:r w:rsidR="00664C83">
        <w:t>’</w:t>
      </w:r>
      <w:r w:rsidR="006200F6">
        <w:t>s</w:t>
      </w:r>
      <w:r w:rsidR="0047110F">
        <w:t xml:space="preserve"> </w:t>
      </w:r>
      <w:r w:rsidR="0034752D" w:rsidRPr="0034752D">
        <w:t>Authorized Representative(s)</w:t>
      </w:r>
      <w:r w:rsidR="008A2D4F">
        <w:t xml:space="preserve">.  </w:t>
      </w:r>
    </w:p>
    <w:p w14:paraId="77743A3D" w14:textId="60A8869A" w:rsidR="006578CA" w:rsidRPr="001E2293" w:rsidRDefault="001B2635" w:rsidP="00132E83">
      <w:pPr>
        <w:spacing w:line="480" w:lineRule="auto"/>
        <w:ind w:left="720" w:right="-360" w:hanging="720"/>
      </w:pPr>
      <w:r w:rsidRPr="001E2293">
        <w:t>2</w:t>
      </w:r>
      <w:r w:rsidR="00A33497" w:rsidRPr="001E2293">
        <w:t>7</w:t>
      </w:r>
      <w:r w:rsidR="008A2D4F" w:rsidRPr="001E2293">
        <w:t>.</w:t>
      </w:r>
      <w:r w:rsidR="008A2D4F" w:rsidRPr="001E2293">
        <w:tab/>
      </w:r>
      <w:r w:rsidR="008A2D4F" w:rsidRPr="001E2293">
        <w:rPr>
          <w:b/>
          <w:u w:val="single"/>
        </w:rPr>
        <w:t>AUTHORIZED REPRESENTATIVES</w:t>
      </w:r>
      <w:r w:rsidR="008A2D4F" w:rsidRPr="001E2293">
        <w:t>:</w:t>
      </w:r>
      <w:r w:rsidR="002E5282" w:rsidRPr="001E2293">
        <w:t xml:space="preserve"> </w:t>
      </w:r>
    </w:p>
    <w:p w14:paraId="15B8B425" w14:textId="418E5683" w:rsidR="00793E78" w:rsidRDefault="008A2D4F" w:rsidP="008B4D43">
      <w:pPr>
        <w:spacing w:line="480" w:lineRule="auto"/>
        <w:ind w:left="720" w:right="-360"/>
      </w:pPr>
      <w:r>
        <w:t>Each Party, by written</w:t>
      </w:r>
      <w:r w:rsidR="00097F27">
        <w:t xml:space="preserve"> or electronic</w:t>
      </w:r>
      <w:r>
        <w:t xml:space="preserve"> notice to the other, shall designate the representative(s) who is (are) authorized to act on its behalf with respect to those matters contained herein which are the functions and responsibilities of its Authorized Representative(s).  In case a Party designates more than one </w:t>
      </w:r>
      <w:r w:rsidR="00BC1E20">
        <w:t xml:space="preserve">(1) </w:t>
      </w:r>
      <w:r w:rsidR="00113D6B">
        <w:t>representative</w:t>
      </w:r>
      <w:r>
        <w:t xml:space="preserve">, the notice shall state the particular matter(s) upon which each designated representative is authorized to act.  Either Party may change the designation </w:t>
      </w:r>
      <w:r w:rsidDel="00A851B4">
        <w:t xml:space="preserve">of its </w:t>
      </w:r>
      <w:r w:rsidR="00986770">
        <w:t>a</w:t>
      </w:r>
      <w:r w:rsidDel="00A851B4">
        <w:t xml:space="preserve">uthorized </w:t>
      </w:r>
      <w:r w:rsidR="00986770">
        <w:t>r</w:t>
      </w:r>
      <w:r w:rsidDel="00A851B4">
        <w:t>epresentative(s) upon oral notice given to the other and confirmed promptly by written</w:t>
      </w:r>
      <w:r w:rsidR="00946E6B">
        <w:t xml:space="preserve"> or electronic</w:t>
      </w:r>
      <w:r w:rsidDel="00A851B4">
        <w:t xml:space="preserve"> notice.</w:t>
      </w:r>
      <w:r w:rsidR="00A851B4">
        <w:t xml:space="preserve"> </w:t>
      </w:r>
    </w:p>
    <w:p w14:paraId="4F53B90B" w14:textId="1554C351" w:rsidR="00F116C9" w:rsidRPr="001E2293" w:rsidRDefault="00A33497" w:rsidP="00793E78">
      <w:pPr>
        <w:spacing w:line="480" w:lineRule="auto"/>
        <w:ind w:right="-360"/>
      </w:pPr>
      <w:r w:rsidRPr="001E2293">
        <w:t>28</w:t>
      </w:r>
      <w:r w:rsidR="00AE7785" w:rsidRPr="001E2293">
        <w:t>.</w:t>
      </w:r>
      <w:r w:rsidR="00B85EF2" w:rsidRPr="00E62E88">
        <w:tab/>
      </w:r>
      <w:r w:rsidR="00860BC5" w:rsidRPr="001E2293">
        <w:rPr>
          <w:b/>
          <w:bCs/>
          <w:u w:val="single"/>
        </w:rPr>
        <w:t>CONTINUED COOPERATION</w:t>
      </w:r>
      <w:r w:rsidR="00860BC5" w:rsidRPr="001E2293">
        <w:t xml:space="preserve">:  </w:t>
      </w:r>
    </w:p>
    <w:p w14:paraId="329BD879" w14:textId="214AD82B" w:rsidR="008910C6" w:rsidRDefault="008F0E8B" w:rsidP="00F116C9">
      <w:pPr>
        <w:spacing w:line="480" w:lineRule="auto"/>
        <w:ind w:left="720"/>
      </w:pPr>
      <w:r>
        <w:t>WAPA</w:t>
      </w:r>
      <w:r w:rsidR="00860BC5" w:rsidRPr="00860BC5">
        <w:t xml:space="preserve"> will coordinate with the Contractors and work together in a collaborative manner to accommodate changes in circumstances during the term of this Contract including, but not limited to, evolving wholesale </w:t>
      </w:r>
      <w:commentRangeStart w:id="169"/>
      <w:r w:rsidR="00860BC5" w:rsidRPr="00860BC5">
        <w:t>energy markets</w:t>
      </w:r>
      <w:commentRangeEnd w:id="169"/>
      <w:r w:rsidR="001063BE" w:rsidRPr="00860BC5">
        <w:rPr>
          <w:rStyle w:val="CommentReference"/>
          <w:sz w:val="24"/>
          <w:szCs w:val="24"/>
        </w:rPr>
        <w:commentReference w:id="169"/>
      </w:r>
      <w:r w:rsidR="00860BC5" w:rsidRPr="00860BC5">
        <w:t xml:space="preserve"> and transmission services, modifications to the </w:t>
      </w:r>
      <w:r w:rsidR="00C2322A">
        <w:t>P-D</w:t>
      </w:r>
      <w:r w:rsidR="00860BC5" w:rsidRPr="00860BC5">
        <w:t>P, and changes in technology and hydrology.</w:t>
      </w:r>
      <w:r w:rsidR="0053077E" w:rsidRPr="0053077E">
        <w:t xml:space="preserve"> </w:t>
      </w:r>
      <w:r w:rsidR="0053077E">
        <w:t xml:space="preserve"> </w:t>
      </w:r>
      <w:r w:rsidR="0053077E" w:rsidRPr="0053077E">
        <w:t xml:space="preserve">Nothing in this </w:t>
      </w:r>
      <w:r w:rsidR="0053077E">
        <w:t>Contract</w:t>
      </w:r>
      <w:r w:rsidR="0053077E" w:rsidRPr="0053077E">
        <w:t xml:space="preserve"> limits the United States or </w:t>
      </w:r>
      <w:r w:rsidR="0053077E">
        <w:t>Tribal Contractors</w:t>
      </w:r>
      <w:r w:rsidR="0053077E" w:rsidRPr="0053077E">
        <w:t xml:space="preserve"> from government-to-government relations.</w:t>
      </w:r>
    </w:p>
    <w:p w14:paraId="32AA6FC3" w14:textId="2B8E9A83" w:rsidR="00F116C9" w:rsidRPr="001E2293" w:rsidRDefault="00A33497" w:rsidP="006140BA">
      <w:pPr>
        <w:spacing w:line="480" w:lineRule="auto"/>
        <w:ind w:left="720" w:hanging="720"/>
      </w:pPr>
      <w:r w:rsidRPr="001E2293">
        <w:t>29</w:t>
      </w:r>
      <w:r w:rsidR="008A2D4F" w:rsidRPr="001E2293">
        <w:t>.</w:t>
      </w:r>
      <w:r w:rsidR="00FC21D8" w:rsidRPr="00E62E88">
        <w:tab/>
      </w:r>
      <w:r w:rsidR="008A2D4F" w:rsidRPr="001E2293">
        <w:rPr>
          <w:b/>
          <w:bCs/>
          <w:u w:val="single"/>
        </w:rPr>
        <w:t>ACCESS TO BOOKS AND RECORDS</w:t>
      </w:r>
      <w:r w:rsidR="008A2D4F" w:rsidRPr="001E2293">
        <w:t>:</w:t>
      </w:r>
      <w:r w:rsidR="00682D56" w:rsidRPr="001E2293">
        <w:t xml:space="preserve"> </w:t>
      </w:r>
    </w:p>
    <w:p w14:paraId="2C2B7297" w14:textId="14B4EDE1" w:rsidR="008A2D4F" w:rsidRDefault="008A2D4F" w:rsidP="00F116C9">
      <w:pPr>
        <w:spacing w:line="480" w:lineRule="auto"/>
        <w:ind w:left="720"/>
      </w:pPr>
      <w:r>
        <w:t xml:space="preserve">The Authorized Representative(s) of </w:t>
      </w:r>
      <w:r w:rsidR="00755A69">
        <w:t>the Contractor</w:t>
      </w:r>
      <w:r w:rsidR="005D277F">
        <w:t xml:space="preserve"> may request</w:t>
      </w:r>
      <w:r>
        <w:t xml:space="preserve"> applicable portions of all </w:t>
      </w:r>
      <w:r w:rsidR="008F0E8B">
        <w:t>WAPA</w:t>
      </w:r>
      <w:r w:rsidR="00755A69">
        <w:t xml:space="preserve"> </w:t>
      </w:r>
      <w:r>
        <w:t xml:space="preserve">books and records </w:t>
      </w:r>
      <w:r w:rsidR="00CF52DF">
        <w:t xml:space="preserve">related to transactions associated with this Contract </w:t>
      </w:r>
      <w:r w:rsidR="008829E8" w:rsidRPr="009A7E1B">
        <w:t>subject to federal laws</w:t>
      </w:r>
      <w:r w:rsidR="008829E8">
        <w:t>,</w:t>
      </w:r>
      <w:r w:rsidR="008829E8" w:rsidRPr="009A7E1B">
        <w:t xml:space="preserve"> regulations</w:t>
      </w:r>
      <w:r w:rsidR="008829E8">
        <w:t xml:space="preserve">, and </w:t>
      </w:r>
      <w:r w:rsidR="008F0E8B">
        <w:t>WAPA</w:t>
      </w:r>
      <w:r w:rsidR="008829E8">
        <w:t xml:space="preserve">’s retention </w:t>
      </w:r>
      <w:r w:rsidR="005D277F">
        <w:t>policies</w:t>
      </w:r>
      <w:r w:rsidR="00CF52DF">
        <w:t>.</w:t>
      </w:r>
      <w:r w:rsidR="0046573D">
        <w:t xml:space="preserve"> </w:t>
      </w:r>
    </w:p>
    <w:p w14:paraId="12FD23A3" w14:textId="1560CEF8" w:rsidR="004D0559" w:rsidRDefault="004D0559" w:rsidP="004D0559">
      <w:pPr>
        <w:spacing w:line="480" w:lineRule="auto"/>
        <w:ind w:left="720" w:right="720" w:hanging="630"/>
      </w:pPr>
      <w:r>
        <w:t>30.</w:t>
      </w:r>
      <w:r>
        <w:tab/>
      </w:r>
      <w:r w:rsidRPr="0058423C">
        <w:rPr>
          <w:b/>
          <w:bCs/>
          <w:u w:val="single"/>
        </w:rPr>
        <w:t>CHANGE IN LAW</w:t>
      </w:r>
      <w:r w:rsidRPr="001079E1">
        <w:t>:</w:t>
      </w:r>
      <w:r w:rsidRPr="0094508C">
        <w:t xml:space="preserve">  </w:t>
      </w:r>
    </w:p>
    <w:p w14:paraId="6341CE9C" w14:textId="07BFA5CD" w:rsidR="004D0559" w:rsidRDefault="004D0559" w:rsidP="004D0559">
      <w:pPr>
        <w:keepNext/>
        <w:kinsoku w:val="0"/>
        <w:overflowPunct w:val="0"/>
        <w:autoSpaceDE w:val="0"/>
        <w:autoSpaceDN w:val="0"/>
        <w:adjustRightInd w:val="0"/>
        <w:spacing w:line="480" w:lineRule="auto"/>
        <w:ind w:left="720" w:hanging="5"/>
      </w:pPr>
      <w:r w:rsidRPr="0094508C">
        <w:t>Any</w:t>
      </w:r>
      <w:r w:rsidRPr="00CD58DD">
        <w:t xml:space="preserve"> reference in this Contract to any Federal act, statute, or regulation, shall be deemed to be a reference to such act, statute, or regulation and all amendments and supplements thereto in existence on the date of execution of this Contract, unless specifically noted otherwise; provided, that nothing in this Contract is intended to limit the sovereign authority of Congress.  In the event that a Change in Law materially impairs any right, benefit or interest of Contractor under this Contract, or imposes any material increase in cost, or reduction in allocation of capacity or</w:t>
      </w:r>
      <w:r>
        <w:t xml:space="preserve"> </w:t>
      </w:r>
      <w:r w:rsidRPr="001079E1">
        <w:t>associated</w:t>
      </w:r>
      <w:r w:rsidRPr="0094508C">
        <w:t xml:space="preserve"> energy</w:t>
      </w:r>
      <w:r w:rsidRPr="00CD58DD">
        <w:t>, or otherwise materially changes an obligation on Contractor hereunder, the Parties shall promptly meet and discuss in good faith regarding possible changes to this Contract to mitigate the impact of the Change in Law. The rights and remedies under this section are cumulative and in addition to, not exclusive of or in substitution for, any other rights and remedies available under law or equity.</w:t>
      </w:r>
    </w:p>
    <w:p w14:paraId="7BCF0250" w14:textId="3DF0C6D4" w:rsidR="00F116C9" w:rsidRPr="001E2293" w:rsidRDefault="00FC21D8" w:rsidP="004D72E1">
      <w:pPr>
        <w:spacing w:line="480" w:lineRule="auto"/>
        <w:ind w:left="720" w:right="720" w:hanging="720"/>
      </w:pPr>
      <w:r w:rsidRPr="001E2293">
        <w:t>3</w:t>
      </w:r>
      <w:r w:rsidR="004D0559">
        <w:t>1</w:t>
      </w:r>
      <w:r w:rsidR="00EF037F" w:rsidRPr="001E2293">
        <w:t>.</w:t>
      </w:r>
      <w:r w:rsidR="00EF037F" w:rsidRPr="001E2293">
        <w:tab/>
      </w:r>
      <w:r w:rsidR="00EF037F" w:rsidRPr="001E2293">
        <w:rPr>
          <w:b/>
          <w:u w:val="single"/>
        </w:rPr>
        <w:t>EXECUTION IN COUNTERPART</w:t>
      </w:r>
      <w:r w:rsidR="00EF037F" w:rsidRPr="001E2293">
        <w:t xml:space="preserve">:  </w:t>
      </w:r>
    </w:p>
    <w:p w14:paraId="3D4E0A4D" w14:textId="59087879" w:rsidR="004D72E1" w:rsidRDefault="004D72E1" w:rsidP="00F116C9">
      <w:pPr>
        <w:spacing w:line="480" w:lineRule="auto"/>
        <w:ind w:left="720" w:right="720"/>
      </w:pPr>
      <w:r w:rsidRPr="00786126">
        <w:t xml:space="preserve">This </w:t>
      </w:r>
      <w:r w:rsidR="00D875B0">
        <w:t>Contract</w:t>
      </w:r>
      <w:r>
        <w:t xml:space="preserve"> </w:t>
      </w:r>
      <w:r w:rsidRPr="00786126">
        <w:t>may be executed in any number of counterparts</w:t>
      </w:r>
      <w:r w:rsidR="00D95347">
        <w:t>,</w:t>
      </w:r>
      <w:r w:rsidRPr="00786126">
        <w:t xml:space="preserve"> and upon execution and delivery by each Party, the executed and delivered counterparts together shall have the same force and effect as an original instrument as if all Parties had signed the same instrument.  Any signature page of this </w:t>
      </w:r>
      <w:r w:rsidR="00D875B0">
        <w:t>Contract</w:t>
      </w:r>
      <w:r w:rsidRPr="00786126">
        <w:t xml:space="preserve"> may be detached </w:t>
      </w:r>
      <w:r w:rsidR="00D95347">
        <w:t xml:space="preserve">from any counterpart of this Contract </w:t>
      </w:r>
      <w:r w:rsidRPr="00786126">
        <w:t xml:space="preserve">without impairing the legal effect of any signatures thereon and may be attached to another counterpart of this </w:t>
      </w:r>
      <w:r w:rsidR="00D875B0">
        <w:t>Contract</w:t>
      </w:r>
      <w:r w:rsidRPr="00786126">
        <w:t xml:space="preserve"> identical in form hereto.</w:t>
      </w:r>
    </w:p>
    <w:p w14:paraId="65C927B7" w14:textId="4BC64C4A" w:rsidR="00F116C9" w:rsidRPr="001E2293" w:rsidRDefault="00FC21D8" w:rsidP="00C3631A">
      <w:pPr>
        <w:spacing w:line="480" w:lineRule="auto"/>
        <w:ind w:left="720" w:right="720" w:hanging="720"/>
      </w:pPr>
      <w:r w:rsidRPr="001E2293">
        <w:t>3</w:t>
      </w:r>
      <w:r w:rsidR="00CD58DD">
        <w:t>2</w:t>
      </w:r>
      <w:r w:rsidR="00EF7C5E" w:rsidRPr="001E2293">
        <w:t>.</w:t>
      </w:r>
      <w:r w:rsidR="00EF7C5E" w:rsidRPr="001E2293">
        <w:rPr>
          <w:b/>
        </w:rPr>
        <w:tab/>
      </w:r>
      <w:r w:rsidR="008539A5" w:rsidRPr="001E2293">
        <w:rPr>
          <w:b/>
          <w:u w:val="single"/>
        </w:rPr>
        <w:t>AUTHORITY TO EXECUTE</w:t>
      </w:r>
      <w:r w:rsidR="008539A5" w:rsidRPr="001E2293">
        <w:t xml:space="preserve">:  </w:t>
      </w:r>
      <w:del w:id="170" w:author="AEPCO" w:date="2026-07-06T16:44:00Z" w16du:dateUtc="2026-07-06T23:44:00Z">
        <w:r w:rsidR="008539A5" w:rsidRPr="001E2293">
          <w:delText xml:space="preserve">  </w:delText>
        </w:r>
      </w:del>
    </w:p>
    <w:p w14:paraId="5E379761" w14:textId="33F5EC1D" w:rsidR="00D95347" w:rsidRPr="00376B27" w:rsidRDefault="008539A5" w:rsidP="006C419A">
      <w:pPr>
        <w:keepNext/>
        <w:kinsoku w:val="0"/>
        <w:overflowPunct w:val="0"/>
        <w:autoSpaceDE w:val="0"/>
        <w:autoSpaceDN w:val="0"/>
        <w:adjustRightInd w:val="0"/>
        <w:spacing w:line="480" w:lineRule="auto"/>
        <w:ind w:left="720" w:hanging="5"/>
      </w:pPr>
      <w:r>
        <w:t xml:space="preserve">Each individual signing this </w:t>
      </w:r>
      <w:r w:rsidR="00AB490F">
        <w:t xml:space="preserve">Contract </w:t>
      </w:r>
      <w:r>
        <w:t xml:space="preserve">certifies that the Party represented has duly authorized such individual to execute this </w:t>
      </w:r>
      <w:r w:rsidR="00AB490F">
        <w:t xml:space="preserve">Contract </w:t>
      </w:r>
      <w:r>
        <w:t>that binds and obligates the Party.</w:t>
      </w:r>
      <w:r w:rsidR="00D95347">
        <w:t xml:space="preserve">  The</w:t>
      </w:r>
      <w:r w:rsidR="00D95347" w:rsidRPr="00824F7B">
        <w:t xml:space="preserve"> Parties agree that this</w:t>
      </w:r>
      <w:r w:rsidR="00D95347">
        <w:t xml:space="preserve"> Contract</w:t>
      </w:r>
      <w:r w:rsidR="00D95347" w:rsidRPr="00824F7B">
        <w:t xml:space="preserve"> may be executed by either handwritten signature or digitally signed.  A digital signature is the same as a handwritten signature and shall be considered valid and acceptable.</w:t>
      </w:r>
    </w:p>
    <w:p w14:paraId="75EE12B3" w14:textId="2AED1EF3" w:rsidR="008A2D4F" w:rsidRDefault="008A2D4F" w:rsidP="00F116C9">
      <w:pPr>
        <w:spacing w:line="480" w:lineRule="auto"/>
        <w:ind w:left="720" w:right="720"/>
      </w:pPr>
    </w:p>
    <w:p w14:paraId="49504EFE" w14:textId="77777777" w:rsidR="00D6729F" w:rsidRDefault="00D6729F" w:rsidP="00D6729F">
      <w:pPr>
        <w:spacing w:line="480" w:lineRule="auto"/>
        <w:ind w:left="720" w:hanging="720"/>
        <w:jc w:val="center"/>
      </w:pPr>
      <w:r>
        <w:t>[Remainder of Page Intentionally Blank]</w:t>
      </w:r>
    </w:p>
    <w:p w14:paraId="28F34AC1" w14:textId="77777777" w:rsidR="00D6729F" w:rsidRDefault="00D6729F" w:rsidP="00C3631A">
      <w:pPr>
        <w:spacing w:line="480" w:lineRule="auto"/>
        <w:ind w:left="720" w:right="720" w:hanging="720"/>
      </w:pPr>
    </w:p>
    <w:p w14:paraId="188797D8" w14:textId="77777777" w:rsidR="0043562B" w:rsidRDefault="0043562B">
      <w:pPr>
        <w:spacing w:line="480" w:lineRule="auto"/>
        <w:ind w:right="720"/>
        <w:jc w:val="both"/>
        <w:sectPr w:rsidR="0043562B" w:rsidSect="0064742D">
          <w:headerReference w:type="even" r:id="rId32"/>
          <w:headerReference w:type="default" r:id="rId33"/>
          <w:footerReference w:type="default" r:id="rId34"/>
          <w:headerReference w:type="first" r:id="rId35"/>
          <w:pgSz w:w="12240" w:h="15840" w:code="1"/>
          <w:pgMar w:top="864" w:right="1440" w:bottom="720" w:left="1440" w:header="720" w:footer="720" w:gutter="0"/>
          <w:paperSrc w:first="15" w:other="15"/>
          <w:pgNumType w:start="1"/>
          <w:cols w:space="720"/>
          <w:docGrid w:linePitch="360"/>
        </w:sectPr>
      </w:pPr>
    </w:p>
    <w:p w14:paraId="3D6CF569" w14:textId="7F82DB73" w:rsidR="003C072E" w:rsidRDefault="003C072E" w:rsidP="00074449">
      <w:pPr>
        <w:spacing w:line="480" w:lineRule="auto"/>
        <w:ind w:left="720"/>
      </w:pPr>
      <w:r>
        <w:t>The Parties agree this Contract No</w:t>
      </w:r>
      <w:r w:rsidRPr="00675D9C">
        <w:t>.</w:t>
      </w:r>
      <w:r w:rsidRPr="00AD2577">
        <w:t xml:space="preserve"> </w:t>
      </w:r>
      <w:r w:rsidR="00273621">
        <w:t>XX-</w:t>
      </w:r>
      <w:r w:rsidRPr="00AD2577">
        <w:t>DSR-</w:t>
      </w:r>
      <w:r w:rsidR="00273621">
        <w:t>XXXXX</w:t>
      </w:r>
      <w:r>
        <w:t xml:space="preserve"> has been executed by duly authorized representatives of the Contractor</w:t>
      </w:r>
      <w:r w:rsidR="00273621">
        <w:t xml:space="preserve"> and</w:t>
      </w:r>
      <w:r>
        <w:t xml:space="preserve"> W</w:t>
      </w:r>
      <w:r w:rsidR="00273621">
        <w:t>APA,</w:t>
      </w:r>
      <w:r>
        <w:t xml:space="preserve"> and is to be effective in accordance with </w:t>
      </w:r>
      <w:r w:rsidR="00F31AAC">
        <w:t>S</w:t>
      </w:r>
      <w:r w:rsidRPr="004A20D2">
        <w:t>ection 4, herein.</w:t>
      </w:r>
    </w:p>
    <w:p w14:paraId="180F8142" w14:textId="77777777" w:rsidR="003C072E" w:rsidRDefault="003C072E" w:rsidP="003C072E">
      <w:pPr>
        <w:spacing w:line="480" w:lineRule="auto"/>
        <w:ind w:firstLine="720"/>
      </w:pPr>
    </w:p>
    <w:p w14:paraId="25DE78BA" w14:textId="77777777" w:rsidR="003C072E" w:rsidRDefault="003C072E" w:rsidP="000A6A0C">
      <w:pPr>
        <w:ind w:left="90" w:right="720" w:firstLine="3870"/>
        <w:jc w:val="both"/>
      </w:pPr>
      <w:r>
        <w:t>THE UNITED STATES OF AMERICA</w:t>
      </w:r>
    </w:p>
    <w:p w14:paraId="62CA3070" w14:textId="77777777" w:rsidR="003C072E" w:rsidRDefault="003C072E" w:rsidP="000A6A0C">
      <w:pPr>
        <w:ind w:left="90" w:right="720" w:firstLine="3870"/>
        <w:jc w:val="both"/>
      </w:pPr>
      <w:r>
        <w:t>DEPARTMENT OF ENERGY</w:t>
      </w:r>
    </w:p>
    <w:p w14:paraId="01B133B9" w14:textId="77777777" w:rsidR="003C072E" w:rsidRDefault="003C072E" w:rsidP="000A6A0C">
      <w:pPr>
        <w:ind w:left="86" w:firstLine="3870"/>
      </w:pPr>
      <w:r>
        <w:t>WESTERN AREA POWER ADMINISTRATION</w:t>
      </w:r>
    </w:p>
    <w:p w14:paraId="0619FD6D" w14:textId="77777777" w:rsidR="003C072E" w:rsidRDefault="003C072E" w:rsidP="003C072E">
      <w:pPr>
        <w:ind w:right="720"/>
        <w:jc w:val="both"/>
      </w:pPr>
    </w:p>
    <w:p w14:paraId="2E1C0170" w14:textId="1AEDFBE3" w:rsidR="003C072E" w:rsidRPr="0064742D" w:rsidRDefault="003C072E" w:rsidP="0064742D">
      <w:pPr>
        <w:tabs>
          <w:tab w:val="left" w:pos="3600"/>
          <w:tab w:val="left" w:pos="3960"/>
        </w:tabs>
        <w:rPr>
          <w:u w:val="single"/>
        </w:rPr>
      </w:pPr>
      <w:r w:rsidRPr="009114C5">
        <w:t>Date________</w:t>
      </w:r>
      <w:r w:rsidR="0064742D">
        <w:t>__________________</w:t>
      </w:r>
      <w:r w:rsidR="0064742D">
        <w:tab/>
      </w:r>
      <w:r w:rsidR="0064742D">
        <w:tab/>
        <w:t>By</w:t>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p>
    <w:p w14:paraId="036FF10F" w14:textId="22AD5A06" w:rsidR="003C072E" w:rsidRPr="009114C5" w:rsidRDefault="003C072E" w:rsidP="003C072E">
      <w:pPr>
        <w:tabs>
          <w:tab w:val="left" w:pos="5040"/>
        </w:tabs>
        <w:jc w:val="both"/>
      </w:pPr>
      <w:r w:rsidRPr="009114C5">
        <w:tab/>
        <w:t>J</w:t>
      </w:r>
      <w:r w:rsidR="00273621">
        <w:t xml:space="preserve">ohn </w:t>
      </w:r>
      <w:r w:rsidR="00074449">
        <w:t>T. Paulsen</w:t>
      </w:r>
    </w:p>
    <w:p w14:paraId="787F8CB2" w14:textId="77777777" w:rsidR="003C072E" w:rsidRPr="009114C5" w:rsidRDefault="003C072E" w:rsidP="003C072E">
      <w:pPr>
        <w:tabs>
          <w:tab w:val="left" w:pos="4680"/>
        </w:tabs>
        <w:jc w:val="both"/>
      </w:pPr>
    </w:p>
    <w:p w14:paraId="220845F6" w14:textId="77777777" w:rsidR="00C36648" w:rsidRDefault="003C072E" w:rsidP="003C072E">
      <w:pPr>
        <w:tabs>
          <w:tab w:val="left" w:pos="5040"/>
        </w:tabs>
        <w:spacing w:line="480" w:lineRule="auto"/>
        <w:ind w:left="3960"/>
        <w:jc w:val="both"/>
        <w:rPr>
          <w:u w:val="single"/>
        </w:rPr>
      </w:pPr>
      <w:r w:rsidRPr="009114C5">
        <w:t>Title</w:t>
      </w:r>
      <w:r w:rsidRPr="009114C5">
        <w:rPr>
          <w:u w:val="single"/>
        </w:rPr>
        <w:tab/>
        <w:t>Vice President of Power Marketing</w:t>
      </w:r>
    </w:p>
    <w:p w14:paraId="504592B8" w14:textId="5A5ECD2C" w:rsidR="003C072E" w:rsidRPr="009114C5" w:rsidRDefault="00C36648" w:rsidP="003C072E">
      <w:pPr>
        <w:tabs>
          <w:tab w:val="left" w:pos="5040"/>
        </w:tabs>
        <w:spacing w:line="480" w:lineRule="auto"/>
        <w:ind w:left="3960"/>
        <w:jc w:val="both"/>
      </w:pPr>
      <w:r>
        <w:rPr>
          <w:u w:val="single"/>
        </w:rPr>
        <w:t xml:space="preserve">for </w:t>
      </w:r>
      <w:r w:rsidR="006D370F">
        <w:rPr>
          <w:u w:val="single"/>
        </w:rPr>
        <w:t xml:space="preserve">Desert </w:t>
      </w:r>
      <w:r w:rsidR="00E44CC2">
        <w:rPr>
          <w:u w:val="single"/>
        </w:rPr>
        <w:t>Southwest Region</w:t>
      </w:r>
      <w:r w:rsidR="003C072E" w:rsidRPr="009114C5">
        <w:rPr>
          <w:u w:val="single"/>
        </w:rPr>
        <w:tab/>
      </w:r>
      <w:r w:rsidR="003C072E" w:rsidRPr="009114C5">
        <w:rPr>
          <w:u w:val="single"/>
        </w:rPr>
        <w:tab/>
      </w:r>
    </w:p>
    <w:p w14:paraId="181A7D6E" w14:textId="78EF2B5F" w:rsidR="003C072E" w:rsidRPr="009114C5" w:rsidRDefault="003C072E" w:rsidP="003C072E">
      <w:pPr>
        <w:tabs>
          <w:tab w:val="left" w:pos="5040"/>
        </w:tabs>
        <w:spacing w:line="480" w:lineRule="auto"/>
        <w:ind w:left="3960"/>
        <w:jc w:val="both"/>
      </w:pPr>
      <w:r w:rsidRPr="009114C5">
        <w:t>Address</w:t>
      </w:r>
      <w:r w:rsidRPr="009114C5">
        <w:rPr>
          <w:u w:val="single"/>
        </w:rPr>
        <w:t xml:space="preserve"> </w:t>
      </w:r>
      <w:r w:rsidRPr="009114C5">
        <w:rPr>
          <w:u w:val="single"/>
        </w:rPr>
        <w:tab/>
        <w:t>Desert Southwest Region</w:t>
      </w:r>
      <w:r w:rsidRPr="009114C5">
        <w:rPr>
          <w:u w:val="single"/>
        </w:rPr>
        <w:tab/>
      </w:r>
      <w:r w:rsidRPr="009114C5">
        <w:rPr>
          <w:u w:val="single"/>
        </w:rPr>
        <w:tab/>
      </w:r>
      <w:r w:rsidRPr="009114C5">
        <w:rPr>
          <w:u w:val="single"/>
        </w:rPr>
        <w:tab/>
        <w:t>P.O. Box 6457</w:t>
      </w:r>
      <w:r w:rsidRPr="009114C5">
        <w:rPr>
          <w:u w:val="single"/>
        </w:rPr>
        <w:tab/>
      </w:r>
      <w:r w:rsidRPr="009114C5">
        <w:rPr>
          <w:u w:val="single"/>
        </w:rPr>
        <w:tab/>
      </w:r>
      <w:r w:rsidRPr="009114C5">
        <w:rPr>
          <w:u w:val="single"/>
        </w:rPr>
        <w:tab/>
      </w:r>
      <w:r w:rsidRPr="009114C5">
        <w:rPr>
          <w:u w:val="single"/>
        </w:rPr>
        <w:tab/>
      </w:r>
      <w:r w:rsidR="00E62E88">
        <w:rPr>
          <w:u w:val="single"/>
        </w:rPr>
        <w:tab/>
      </w:r>
    </w:p>
    <w:p w14:paraId="4B4A9D9B" w14:textId="5DD02AA3" w:rsidR="003C072E" w:rsidRDefault="003C072E" w:rsidP="003C072E">
      <w:pPr>
        <w:ind w:left="-720" w:right="-90" w:firstLine="4680"/>
        <w:jc w:val="both"/>
      </w:pPr>
      <w:r w:rsidRPr="009114C5">
        <w:rPr>
          <w:u w:val="single"/>
        </w:rPr>
        <w:tab/>
      </w:r>
      <w:r w:rsidR="006F3090">
        <w:rPr>
          <w:u w:val="single"/>
        </w:rPr>
        <w:tab/>
      </w:r>
      <w:r w:rsidRPr="009114C5">
        <w:rPr>
          <w:u w:val="single"/>
        </w:rPr>
        <w:t>Phoenix, AZ  85005-6457</w:t>
      </w:r>
      <w:r w:rsidRPr="009114C5">
        <w:rPr>
          <w:u w:val="single"/>
        </w:rPr>
        <w:tab/>
      </w:r>
      <w:r w:rsidRPr="009114C5">
        <w:rPr>
          <w:u w:val="single"/>
        </w:rPr>
        <w:tab/>
      </w:r>
      <w:r w:rsidRPr="009114C5">
        <w:rPr>
          <w:u w:val="single"/>
        </w:rPr>
        <w:tab/>
      </w:r>
    </w:p>
    <w:p w14:paraId="088D2971" w14:textId="77777777" w:rsidR="003C072E" w:rsidRDefault="003C072E" w:rsidP="003C072E">
      <w:pPr>
        <w:ind w:left="-720" w:right="720" w:firstLine="4680"/>
        <w:jc w:val="both"/>
      </w:pPr>
    </w:p>
    <w:p w14:paraId="2FBC68D5" w14:textId="77777777" w:rsidR="00B07A92" w:rsidRDefault="00B07A92" w:rsidP="003C072E">
      <w:pPr>
        <w:ind w:left="-720" w:right="720" w:firstLine="4680"/>
        <w:jc w:val="both"/>
      </w:pPr>
    </w:p>
    <w:p w14:paraId="4A88F7CF" w14:textId="77777777" w:rsidR="00B07A92" w:rsidRDefault="00B07A92" w:rsidP="003C072E">
      <w:pPr>
        <w:ind w:left="-720" w:right="720" w:firstLine="4680"/>
        <w:jc w:val="both"/>
      </w:pPr>
    </w:p>
    <w:p w14:paraId="6BAC6FE7" w14:textId="77777777" w:rsidR="00B07A92" w:rsidRDefault="00B07A92" w:rsidP="003C072E">
      <w:pPr>
        <w:ind w:left="-720" w:right="720" w:firstLine="4680"/>
        <w:jc w:val="both"/>
      </w:pPr>
    </w:p>
    <w:p w14:paraId="35700C49" w14:textId="77777777" w:rsidR="00B07A92" w:rsidRDefault="00B07A92" w:rsidP="003C072E">
      <w:pPr>
        <w:ind w:left="-720" w:right="720" w:firstLine="4680"/>
        <w:jc w:val="both"/>
      </w:pPr>
    </w:p>
    <w:p w14:paraId="1CD2861F" w14:textId="77777777" w:rsidR="00B07A92" w:rsidRDefault="00B07A92" w:rsidP="003C072E">
      <w:pPr>
        <w:ind w:left="-720" w:right="720" w:firstLine="4680"/>
        <w:jc w:val="both"/>
      </w:pPr>
    </w:p>
    <w:p w14:paraId="2A7B7745" w14:textId="77777777" w:rsidR="003C072E" w:rsidRDefault="003C072E" w:rsidP="003C072E">
      <w:pPr>
        <w:ind w:left="-720" w:right="720" w:firstLine="4680"/>
        <w:jc w:val="both"/>
      </w:pPr>
    </w:p>
    <w:p w14:paraId="7FFC26DB" w14:textId="77777777" w:rsidR="003C072E" w:rsidRPr="00105888" w:rsidRDefault="003C072E" w:rsidP="003C072E">
      <w:pPr>
        <w:jc w:val="both"/>
      </w:pPr>
    </w:p>
    <w:p w14:paraId="076B9FB1" w14:textId="48D21FC6" w:rsidR="003C072E" w:rsidRPr="00F11E4B" w:rsidRDefault="003C072E" w:rsidP="003C072E">
      <w:pPr>
        <w:ind w:left="3960" w:right="720" w:hanging="3960"/>
      </w:pPr>
      <w:r w:rsidRPr="00105888">
        <w:t>(SEAL)</w:t>
      </w:r>
      <w:r w:rsidRPr="00105888">
        <w:tab/>
      </w:r>
      <w:r w:rsidR="00343C6F" w:rsidRPr="00343C6F">
        <w:rPr>
          <w:b/>
        </w:rPr>
        <w:t xml:space="preserve"> </w:t>
      </w:r>
      <w:r w:rsidR="00CF1432">
        <w:t xml:space="preserve">NAME </w:t>
      </w:r>
      <w:r w:rsidR="00BF192B">
        <w:t>OF</w:t>
      </w:r>
      <w:r w:rsidR="00CF1432">
        <w:t xml:space="preserve"> CONTRACTOR</w:t>
      </w:r>
    </w:p>
    <w:p w14:paraId="46D9EDCA" w14:textId="77777777" w:rsidR="003C072E" w:rsidRPr="00105888" w:rsidRDefault="003C072E" w:rsidP="003C072E">
      <w:pPr>
        <w:ind w:right="720"/>
        <w:jc w:val="both"/>
      </w:pPr>
    </w:p>
    <w:p w14:paraId="318449D5" w14:textId="77777777" w:rsidR="003C072E" w:rsidRPr="00105888" w:rsidRDefault="003C072E" w:rsidP="003C072E">
      <w:pPr>
        <w:ind w:right="720"/>
        <w:jc w:val="both"/>
      </w:pPr>
    </w:p>
    <w:p w14:paraId="3B1135FD" w14:textId="77777777" w:rsidR="003C072E" w:rsidRPr="00105888" w:rsidRDefault="003C072E" w:rsidP="003C072E">
      <w:pPr>
        <w:jc w:val="both"/>
      </w:pPr>
      <w:r w:rsidRPr="00105888">
        <w:t>ATTEST</w:t>
      </w:r>
    </w:p>
    <w:p w14:paraId="1E50FAF0" w14:textId="77777777" w:rsidR="003C072E" w:rsidRPr="00105888" w:rsidRDefault="003C072E" w:rsidP="003C072E">
      <w:pPr>
        <w:jc w:val="both"/>
      </w:pPr>
    </w:p>
    <w:p w14:paraId="23B77C5E" w14:textId="5DF70E66" w:rsidR="003C072E" w:rsidRPr="0064742D" w:rsidRDefault="003C072E" w:rsidP="0064742D">
      <w:pPr>
        <w:tabs>
          <w:tab w:val="left" w:pos="3960"/>
        </w:tabs>
        <w:rPr>
          <w:u w:val="single"/>
        </w:rPr>
      </w:pPr>
      <w:r w:rsidRPr="00105888">
        <w:t>By___________________________</w:t>
      </w:r>
      <w:r w:rsidRPr="00105888">
        <w:tab/>
        <w:t>By</w:t>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r w:rsidR="0064742D">
        <w:rPr>
          <w:u w:val="single"/>
        </w:rPr>
        <w:tab/>
      </w:r>
    </w:p>
    <w:p w14:paraId="257DC1EC" w14:textId="1F2E12C9" w:rsidR="00D82006" w:rsidRPr="00105888" w:rsidRDefault="003C072E" w:rsidP="00D82006">
      <w:pPr>
        <w:tabs>
          <w:tab w:val="left" w:pos="5040"/>
        </w:tabs>
        <w:ind w:left="-720" w:right="720"/>
        <w:jc w:val="both"/>
      </w:pPr>
      <w:r w:rsidRPr="00105888">
        <w:tab/>
      </w:r>
    </w:p>
    <w:p w14:paraId="6477BCFA" w14:textId="62B74E93" w:rsidR="00D55505" w:rsidRPr="00D55505" w:rsidRDefault="003C072E" w:rsidP="00F11E4B">
      <w:pPr>
        <w:tabs>
          <w:tab w:val="left" w:pos="3600"/>
          <w:tab w:val="left" w:pos="3960"/>
          <w:tab w:val="left" w:pos="5040"/>
        </w:tabs>
        <w:rPr>
          <w:u w:val="single"/>
        </w:rPr>
      </w:pPr>
      <w:r w:rsidRPr="00105888">
        <w:t>Title_________________________</w:t>
      </w:r>
      <w:r w:rsidRPr="00105888">
        <w:tab/>
      </w:r>
      <w:r w:rsidRPr="00105888">
        <w:tab/>
        <w:t>Title</w:t>
      </w:r>
      <w:r w:rsidRPr="00105888">
        <w:rPr>
          <w:u w:val="single"/>
        </w:rPr>
        <w:tab/>
      </w:r>
      <w:r w:rsidR="00D55505">
        <w:rPr>
          <w:u w:val="single"/>
        </w:rPr>
        <w:tab/>
      </w:r>
      <w:r w:rsidR="00D55505">
        <w:rPr>
          <w:u w:val="single"/>
        </w:rPr>
        <w:tab/>
      </w:r>
      <w:r w:rsidR="00D55505">
        <w:rPr>
          <w:u w:val="single"/>
        </w:rPr>
        <w:tab/>
      </w:r>
      <w:r w:rsidR="00D55505">
        <w:rPr>
          <w:u w:val="single"/>
        </w:rPr>
        <w:tab/>
      </w:r>
    </w:p>
    <w:p w14:paraId="5C061E02" w14:textId="77777777" w:rsidR="003C072E" w:rsidRPr="00105888" w:rsidRDefault="003C072E" w:rsidP="003C072E">
      <w:pPr>
        <w:ind w:left="2880" w:firstLine="720"/>
        <w:jc w:val="both"/>
      </w:pPr>
    </w:p>
    <w:p w14:paraId="71BA2AC2" w14:textId="211BC197" w:rsidR="003C072E" w:rsidRDefault="003C072E" w:rsidP="003C072E">
      <w:pPr>
        <w:tabs>
          <w:tab w:val="left" w:pos="3600"/>
          <w:tab w:val="left" w:pos="3960"/>
          <w:tab w:val="left" w:pos="5040"/>
          <w:tab w:val="left" w:pos="5760"/>
          <w:tab w:val="right" w:pos="8640"/>
        </w:tabs>
        <w:spacing w:line="480" w:lineRule="auto"/>
        <w:rPr>
          <w:u w:val="single"/>
        </w:rPr>
      </w:pPr>
      <w:r w:rsidRPr="00105888">
        <w:t>Date__________________________</w:t>
      </w:r>
      <w:r w:rsidRPr="00105888">
        <w:tab/>
      </w:r>
      <w:r w:rsidRPr="00105888">
        <w:tab/>
        <w:t>Address</w:t>
      </w:r>
      <w:r w:rsidRPr="00105888">
        <w:rPr>
          <w:u w:val="single"/>
        </w:rPr>
        <w:tab/>
      </w:r>
      <w:r w:rsidRPr="00105888">
        <w:rPr>
          <w:u w:val="single"/>
        </w:rPr>
        <w:tab/>
      </w:r>
      <w:r w:rsidRPr="00105888">
        <w:rPr>
          <w:u w:val="single"/>
        </w:rPr>
        <w:tab/>
      </w:r>
    </w:p>
    <w:p w14:paraId="7A20A09E" w14:textId="40DE905A" w:rsidR="00DF7007" w:rsidRPr="00DF7007" w:rsidRDefault="00DF7007" w:rsidP="003C072E">
      <w:pPr>
        <w:tabs>
          <w:tab w:val="left" w:pos="3600"/>
          <w:tab w:val="left" w:pos="3960"/>
          <w:tab w:val="left" w:pos="5040"/>
          <w:tab w:val="left" w:pos="5760"/>
          <w:tab w:val="right" w:pos="8640"/>
        </w:tabs>
        <w:spacing w:line="480" w:lineRule="auto"/>
        <w:rPr>
          <w:u w:val="single"/>
        </w:rPr>
      </w:pPr>
      <w:r>
        <w:tab/>
      </w:r>
      <w:r>
        <w:tab/>
      </w:r>
      <w:r>
        <w:rPr>
          <w:u w:val="single"/>
        </w:rPr>
        <w:tab/>
      </w:r>
      <w:r>
        <w:rPr>
          <w:u w:val="single"/>
        </w:rPr>
        <w:tab/>
      </w:r>
      <w:r>
        <w:rPr>
          <w:u w:val="single"/>
        </w:rPr>
        <w:tab/>
      </w:r>
    </w:p>
    <w:p w14:paraId="42F864A5" w14:textId="3554A603" w:rsidR="00736A32" w:rsidRPr="00736A32" w:rsidRDefault="00736A32" w:rsidP="003C072E">
      <w:pPr>
        <w:tabs>
          <w:tab w:val="left" w:pos="3600"/>
          <w:tab w:val="left" w:pos="3960"/>
          <w:tab w:val="left" w:pos="5040"/>
          <w:tab w:val="left" w:pos="5760"/>
          <w:tab w:val="right" w:pos="8640"/>
        </w:tabs>
        <w:spacing w:line="480" w:lineRule="auto"/>
        <w:rPr>
          <w:u w:val="single"/>
        </w:rPr>
      </w:pPr>
      <w:r>
        <w:tab/>
      </w:r>
      <w:r>
        <w:tab/>
      </w:r>
      <w:r>
        <w:rPr>
          <w:u w:val="single"/>
        </w:rPr>
        <w:tab/>
      </w:r>
      <w:r>
        <w:rPr>
          <w:u w:val="single"/>
        </w:rPr>
        <w:tab/>
      </w:r>
      <w:r>
        <w:rPr>
          <w:u w:val="single"/>
        </w:rPr>
        <w:tab/>
      </w:r>
    </w:p>
    <w:p w14:paraId="4A3729BC" w14:textId="04FA8383" w:rsidR="003C072E" w:rsidRPr="00105888" w:rsidRDefault="003C072E" w:rsidP="003C072E">
      <w:pPr>
        <w:tabs>
          <w:tab w:val="left" w:pos="3960"/>
          <w:tab w:val="left" w:pos="5040"/>
          <w:tab w:val="left" w:pos="5760"/>
          <w:tab w:val="right" w:pos="8640"/>
        </w:tabs>
        <w:spacing w:line="480" w:lineRule="auto"/>
        <w:ind w:left="3960"/>
        <w:rPr>
          <w:u w:val="single"/>
        </w:rPr>
      </w:pPr>
      <w:r w:rsidRPr="00105888">
        <w:rPr>
          <w:u w:val="single"/>
        </w:rPr>
        <w:tab/>
      </w:r>
      <w:r w:rsidRPr="00105888">
        <w:rPr>
          <w:u w:val="single"/>
        </w:rPr>
        <w:tab/>
      </w:r>
      <w:r w:rsidRPr="00105888">
        <w:rPr>
          <w:u w:val="single"/>
        </w:rPr>
        <w:tab/>
      </w:r>
    </w:p>
    <w:p w14:paraId="4148E405" w14:textId="77777777" w:rsidR="003C072E" w:rsidRPr="00105888" w:rsidRDefault="003C072E" w:rsidP="003C072E">
      <w:pPr>
        <w:ind w:right="720"/>
        <w:jc w:val="both"/>
        <w:rPr>
          <w:u w:val="single"/>
        </w:rPr>
      </w:pPr>
    </w:p>
    <w:p w14:paraId="43E62B24" w14:textId="77777777" w:rsidR="003C072E" w:rsidRPr="00EC660D" w:rsidRDefault="003C072E" w:rsidP="003C072E">
      <w:pPr>
        <w:tabs>
          <w:tab w:val="left" w:pos="5760"/>
          <w:tab w:val="right" w:pos="9360"/>
        </w:tabs>
        <w:ind w:left="-720"/>
      </w:pPr>
      <w:r w:rsidRPr="00EC660D">
        <w:tab/>
      </w:r>
    </w:p>
    <w:p w14:paraId="76C665B3" w14:textId="77777777" w:rsidR="003C072E" w:rsidRDefault="003C072E">
      <w:pPr>
        <w:ind w:left="-720" w:right="720"/>
        <w:jc w:val="both"/>
        <w:sectPr w:rsidR="003C072E" w:rsidSect="0064742D">
          <w:headerReference w:type="even" r:id="rId36"/>
          <w:headerReference w:type="default" r:id="rId37"/>
          <w:headerReference w:type="first" r:id="rId38"/>
          <w:footerReference w:type="first" r:id="rId39"/>
          <w:pgSz w:w="12240" w:h="15840" w:code="1"/>
          <w:pgMar w:top="720" w:right="1170" w:bottom="720" w:left="1440" w:header="720" w:footer="720" w:gutter="0"/>
          <w:paperSrc w:first="15" w:other="15"/>
          <w:pgNumType w:start="1"/>
          <w:cols w:space="720"/>
          <w:titlePg/>
          <w:docGrid w:linePitch="360"/>
        </w:sectPr>
      </w:pPr>
    </w:p>
    <w:p w14:paraId="2D394B7A" w14:textId="77777777" w:rsidR="003C072E" w:rsidRDefault="003C072E" w:rsidP="003C072E">
      <w:pPr>
        <w:ind w:left="-720" w:right="720"/>
        <w:jc w:val="center"/>
        <w:rPr>
          <w:u w:val="single"/>
        </w:rPr>
      </w:pPr>
      <w:commentRangeStart w:id="177"/>
      <w:r>
        <w:rPr>
          <w:u w:val="single"/>
        </w:rPr>
        <w:t>CERTIFICATE</w:t>
      </w:r>
      <w:commentRangeEnd w:id="177"/>
      <w:r w:rsidR="00C97E13">
        <w:rPr>
          <w:rStyle w:val="CommentReference"/>
          <w:sz w:val="24"/>
          <w:szCs w:val="24"/>
          <w:u w:val="single"/>
        </w:rPr>
        <w:commentReference w:id="177"/>
      </w:r>
    </w:p>
    <w:p w14:paraId="018AD47D" w14:textId="7011D287" w:rsidR="008A2D4F" w:rsidRDefault="008A2D4F">
      <w:pPr>
        <w:ind w:left="-720" w:right="720"/>
        <w:jc w:val="both"/>
      </w:pPr>
    </w:p>
    <w:p w14:paraId="46068086" w14:textId="3C512698" w:rsidR="008A2D4F" w:rsidRDefault="008A2D4F">
      <w:pPr>
        <w:spacing w:line="480" w:lineRule="auto"/>
        <w:ind w:left="-720" w:right="720"/>
        <w:jc w:val="both"/>
      </w:pPr>
      <w:r>
        <w:tab/>
        <w:t xml:space="preserve">I, </w:t>
      </w:r>
      <w:r w:rsidR="002C3D65">
        <w:rPr>
          <w:u w:val="single"/>
        </w:rPr>
        <w:tab/>
      </w:r>
      <w:r w:rsidR="002C3D65">
        <w:rPr>
          <w:u w:val="single"/>
        </w:rPr>
        <w:tab/>
      </w:r>
      <w:r w:rsidR="00B258F7">
        <w:rPr>
          <w:u w:val="single"/>
        </w:rPr>
        <w:tab/>
      </w:r>
      <w:r w:rsidR="002C3D65">
        <w:rPr>
          <w:u w:val="single"/>
        </w:rPr>
        <w:tab/>
      </w:r>
      <w:r>
        <w:t xml:space="preserve">, certify that I am the </w:t>
      </w:r>
      <w:r w:rsidR="002C3D65">
        <w:rPr>
          <w:u w:val="single"/>
        </w:rPr>
        <w:tab/>
      </w:r>
      <w:r w:rsidR="002C3D65">
        <w:rPr>
          <w:u w:val="single"/>
        </w:rPr>
        <w:tab/>
      </w:r>
      <w:r w:rsidR="002C3D65">
        <w:rPr>
          <w:u w:val="single"/>
        </w:rPr>
        <w:tab/>
      </w:r>
      <w:r w:rsidR="002C3D65">
        <w:rPr>
          <w:u w:val="single"/>
        </w:rPr>
        <w:tab/>
      </w:r>
      <w:r w:rsidR="002C3D65">
        <w:rPr>
          <w:u w:val="single"/>
        </w:rPr>
        <w:tab/>
      </w:r>
      <w:r w:rsidR="002C3D65">
        <w:rPr>
          <w:u w:val="single"/>
        </w:rPr>
        <w:tab/>
      </w:r>
      <w:r w:rsidR="008079C6">
        <w:rPr>
          <w:u w:val="single"/>
        </w:rPr>
        <w:t xml:space="preserve"> </w:t>
      </w:r>
      <w:del w:id="178" w:author="Mark Hill" w:date="2026-07-08T15:44:00Z" w16du:dateUtc="2026-07-08T22:44:00Z">
        <w:r w:rsidR="00462401">
          <w:rPr>
            <w:u w:val="single"/>
          </w:rPr>
          <w:delText xml:space="preserve">, </w:delText>
        </w:r>
      </w:del>
      <w:ins w:id="179" w:author="Mark Hill" w:date="2026-07-08T15:44:00Z" w16du:dateUtc="2026-07-08T22:44:00Z">
        <w:r w:rsidR="00E44CC2">
          <w:rPr>
            <w:u w:val="single"/>
          </w:rPr>
          <w:t xml:space="preserve"> of _______________, </w:t>
        </w:r>
      </w:ins>
      <w:r>
        <w:t xml:space="preserve">the </w:t>
      </w:r>
      <w:ins w:id="180" w:author="Mark Hill" w:date="2026-07-08T15:43:00Z" w16du:dateUtc="2026-07-08T22:43:00Z">
        <w:r w:rsidR="00E44CC2">
          <w:t>organization</w:t>
        </w:r>
      </w:ins>
      <w:del w:id="181" w:author="Mark Hill" w:date="2026-07-08T15:43:00Z" w16du:dateUtc="2026-07-08T22:43:00Z">
        <w:r>
          <w:delText>state</w:delText>
        </w:r>
      </w:del>
      <w:r>
        <w:t xml:space="preserve"> named as Contractor herein; that </w:t>
      </w:r>
      <w:ins w:id="182" w:author="Mark Hill" w:date="2026-07-08T15:45:00Z" w16du:dateUtc="2026-07-08T22:45:00Z">
        <w:r w:rsidR="00E44CC2">
          <w:t xml:space="preserve">_________________ </w:t>
        </w:r>
      </w:ins>
      <w:r>
        <w:t xml:space="preserve">who signed the above Contract No. </w:t>
      </w:r>
      <w:r w:rsidR="005E61F8">
        <w:rPr>
          <w:u w:val="single"/>
        </w:rPr>
        <w:t xml:space="preserve">   </w:t>
      </w:r>
      <w:r w:rsidR="00204D4B">
        <w:rPr>
          <w:u w:val="single"/>
        </w:rPr>
        <w:t>XX-DSR-XXXXX</w:t>
      </w:r>
      <w:r w:rsidR="005E61F8">
        <w:rPr>
          <w:u w:val="single"/>
        </w:rPr>
        <w:t xml:space="preserve">                           </w:t>
      </w:r>
      <w:r w:rsidR="002C3D65" w:rsidRPr="000A6A0C">
        <w:tab/>
      </w:r>
      <w:r w:rsidR="00396436">
        <w:t xml:space="preserve"> </w:t>
      </w:r>
      <w:r>
        <w:t xml:space="preserve">on behalf of said Contractor was then its </w:t>
      </w:r>
      <w:r w:rsidR="005145C1">
        <w:t>&lt;insert title&gt;</w:t>
      </w:r>
      <w:r>
        <w:t xml:space="preserve">; and that said Contract was duly signed for and in behalf of said Contractor by authority of its governing body and is within the scope of </w:t>
      </w:r>
      <w:ins w:id="183" w:author="Mark Hill" w:date="2026-07-08T15:44:00Z" w16du:dateUtc="2026-07-08T22:44:00Z">
        <w:r w:rsidR="00E44CC2">
          <w:t>its corporate</w:t>
        </w:r>
      </w:ins>
      <w:del w:id="184" w:author="Mark Hill" w:date="2026-07-08T15:44:00Z" w16du:dateUtc="2026-07-08T22:44:00Z">
        <w:r>
          <w:delText>the</w:delText>
        </w:r>
      </w:del>
      <w:r>
        <w:t xml:space="preserve"> powers</w:t>
      </w:r>
      <w:del w:id="185" w:author="Mark Hill" w:date="2026-07-08T15:44:00Z" w16du:dateUtc="2026-07-08T22:44:00Z">
        <w:r>
          <w:delText xml:space="preserve"> conferred by the laws of the State of </w:delText>
        </w:r>
        <w:r w:rsidR="00C94DCC">
          <w:delText>____</w:delText>
        </w:r>
        <w:r w:rsidR="000E14EB">
          <w:delText>______</w:delText>
        </w:r>
        <w:r w:rsidR="00B258F7">
          <w:delText>________</w:delText>
        </w:r>
        <w:r w:rsidR="000E14EB">
          <w:delText>___</w:delText>
        </w:r>
        <w:r w:rsidR="00C94DCC">
          <w:delText>_</w:delText>
        </w:r>
        <w:r w:rsidR="008079C6">
          <w:delText>__</w:delText>
        </w:r>
      </w:del>
      <w:r>
        <w:t>.</w:t>
      </w:r>
    </w:p>
    <w:p w14:paraId="027D689B" w14:textId="77777777" w:rsidR="008A2D4F" w:rsidRDefault="008A2D4F">
      <w:pPr>
        <w:spacing w:line="480" w:lineRule="auto"/>
        <w:ind w:left="-720" w:right="720"/>
        <w:jc w:val="both"/>
      </w:pPr>
    </w:p>
    <w:p w14:paraId="69B74AD8" w14:textId="77777777" w:rsidR="00B258F7" w:rsidRDefault="008A2D4F" w:rsidP="00B258F7">
      <w:pPr>
        <w:spacing w:line="480" w:lineRule="auto"/>
        <w:ind w:left="-720" w:right="720"/>
        <w:jc w:val="both"/>
      </w:pPr>
      <w:r>
        <w:tab/>
      </w:r>
      <w:r>
        <w:tab/>
      </w:r>
      <w:r>
        <w:tab/>
      </w:r>
      <w:r>
        <w:tab/>
      </w:r>
      <w:r>
        <w:tab/>
      </w:r>
      <w:r>
        <w:tab/>
      </w:r>
    </w:p>
    <w:p w14:paraId="37BF2FF6" w14:textId="77777777" w:rsidR="00B258F7" w:rsidRDefault="00B258F7" w:rsidP="008079C6">
      <w:pPr>
        <w:ind w:left="-720" w:right="720" w:firstLine="4050"/>
        <w:jc w:val="right"/>
      </w:pPr>
      <w:r>
        <w:t>__________________________________________</w:t>
      </w:r>
    </w:p>
    <w:p w14:paraId="3C9FD4FF" w14:textId="77777777" w:rsidR="00B258F7" w:rsidRDefault="00B258F7" w:rsidP="00B258F7">
      <w:pPr>
        <w:ind w:left="-720" w:right="720" w:firstLine="6120"/>
        <w:jc w:val="both"/>
      </w:pPr>
      <w:r>
        <w:t>(Title)</w:t>
      </w:r>
    </w:p>
    <w:p w14:paraId="5ABB124D" w14:textId="77777777" w:rsidR="00B258F7" w:rsidRDefault="00B258F7" w:rsidP="008079C6">
      <w:pPr>
        <w:spacing w:line="480" w:lineRule="auto"/>
        <w:ind w:left="-720" w:right="720" w:firstLine="4050"/>
        <w:jc w:val="right"/>
      </w:pPr>
      <w:r>
        <w:t>Address ___________________________________</w:t>
      </w:r>
    </w:p>
    <w:p w14:paraId="55BA01BE" w14:textId="4A7FDDEE" w:rsidR="00B258F7" w:rsidRDefault="00B258F7" w:rsidP="008079C6">
      <w:pPr>
        <w:spacing w:line="480" w:lineRule="auto"/>
        <w:ind w:left="-720" w:right="720" w:firstLine="4860"/>
        <w:jc w:val="right"/>
      </w:pPr>
      <w:r>
        <w:t>___________________________________</w:t>
      </w:r>
    </w:p>
    <w:p w14:paraId="60FCDDF7" w14:textId="77777777" w:rsidR="003F3DAE" w:rsidRDefault="003F3DAE" w:rsidP="008079C6">
      <w:pPr>
        <w:spacing w:line="480" w:lineRule="auto"/>
        <w:ind w:left="-720" w:right="720" w:firstLine="4860"/>
        <w:jc w:val="right"/>
      </w:pPr>
      <w:r>
        <w:t>___________________________________</w:t>
      </w:r>
    </w:p>
    <w:p w14:paraId="5BE1B3D5" w14:textId="63AEA46D" w:rsidR="00B258F7" w:rsidRDefault="00B258F7" w:rsidP="008079C6">
      <w:pPr>
        <w:ind w:left="-720" w:right="720" w:firstLine="4050"/>
        <w:jc w:val="right"/>
      </w:pPr>
      <w:r>
        <w:t>Date ___</w:t>
      </w:r>
      <w:r w:rsidR="00415A6B">
        <w:t>_</w:t>
      </w:r>
      <w:r>
        <w:t>__________________________________</w:t>
      </w:r>
    </w:p>
    <w:p w14:paraId="67792BDB" w14:textId="77777777" w:rsidR="008A2D4F" w:rsidRDefault="008A2D4F">
      <w:pPr>
        <w:ind w:left="-720" w:right="720"/>
        <w:jc w:val="both"/>
      </w:pPr>
    </w:p>
    <w:p w14:paraId="2E945A82" w14:textId="77777777" w:rsidR="00E057A3" w:rsidRPr="00372A1B" w:rsidRDefault="008A2D4F" w:rsidP="00B009AE">
      <w:pPr>
        <w:ind w:left="720"/>
        <w:rPr>
          <w:sz w:val="22"/>
          <w:szCs w:val="22"/>
        </w:rPr>
      </w:pPr>
      <w:r>
        <w:tab/>
      </w:r>
    </w:p>
    <w:p w14:paraId="0C6100ED" w14:textId="5029AFE3" w:rsidR="00B1090A" w:rsidRDefault="00B1090A" w:rsidP="00372A1B">
      <w:pPr>
        <w:ind w:left="720"/>
        <w:rPr>
          <w:sz w:val="22"/>
          <w:szCs w:val="22"/>
        </w:rPr>
      </w:pPr>
    </w:p>
    <w:p w14:paraId="5B282142" w14:textId="77777777" w:rsidR="00B1090A" w:rsidRPr="00B1090A" w:rsidRDefault="00B1090A" w:rsidP="00B63482">
      <w:pPr>
        <w:rPr>
          <w:sz w:val="22"/>
          <w:szCs w:val="22"/>
        </w:rPr>
      </w:pPr>
    </w:p>
    <w:p w14:paraId="23927EA7" w14:textId="77777777" w:rsidR="00B1090A" w:rsidRPr="00B1090A" w:rsidRDefault="00B1090A" w:rsidP="00B63482">
      <w:pPr>
        <w:rPr>
          <w:sz w:val="22"/>
          <w:szCs w:val="22"/>
        </w:rPr>
      </w:pPr>
    </w:p>
    <w:p w14:paraId="1D727D02" w14:textId="77777777" w:rsidR="00B1090A" w:rsidRPr="00B1090A" w:rsidRDefault="00B1090A" w:rsidP="00B63482">
      <w:pPr>
        <w:rPr>
          <w:sz w:val="22"/>
          <w:szCs w:val="22"/>
        </w:rPr>
      </w:pPr>
    </w:p>
    <w:p w14:paraId="49C34A78" w14:textId="77777777" w:rsidR="00B1090A" w:rsidRPr="00B1090A" w:rsidRDefault="00B1090A" w:rsidP="00B63482">
      <w:pPr>
        <w:rPr>
          <w:sz w:val="22"/>
          <w:szCs w:val="22"/>
        </w:rPr>
      </w:pPr>
    </w:p>
    <w:p w14:paraId="58335FFE" w14:textId="77777777" w:rsidR="00B1090A" w:rsidRPr="00B1090A" w:rsidRDefault="00B1090A" w:rsidP="00B63482">
      <w:pPr>
        <w:rPr>
          <w:sz w:val="22"/>
          <w:szCs w:val="22"/>
        </w:rPr>
      </w:pPr>
    </w:p>
    <w:p w14:paraId="7D369567" w14:textId="2B4130DC" w:rsidR="00B1090A" w:rsidRPr="00B1090A" w:rsidRDefault="00B1090A" w:rsidP="00B63482">
      <w:pPr>
        <w:rPr>
          <w:sz w:val="22"/>
          <w:szCs w:val="22"/>
        </w:rPr>
      </w:pPr>
    </w:p>
    <w:p w14:paraId="75BA7F77" w14:textId="77777777" w:rsidR="00B1090A" w:rsidRPr="00B1090A" w:rsidRDefault="00B1090A" w:rsidP="00B63482">
      <w:pPr>
        <w:rPr>
          <w:del w:id="186" w:author="WAPA" w:date="2026-07-09T14:43:00Z" w16du:dateUtc="2026-07-09T21:43:00Z"/>
          <w:sz w:val="22"/>
          <w:szCs w:val="22"/>
        </w:rPr>
      </w:pPr>
    </w:p>
    <w:p w14:paraId="6A4D7293" w14:textId="0EB8F7C3" w:rsidR="00B1090A" w:rsidRDefault="00B1090A" w:rsidP="00B1090A">
      <w:pPr>
        <w:rPr>
          <w:del w:id="187" w:author="WAPA" w:date="2026-07-09T14:43:00Z" w16du:dateUtc="2026-07-09T21:43:00Z"/>
          <w:sz w:val="22"/>
          <w:szCs w:val="22"/>
        </w:rPr>
      </w:pPr>
    </w:p>
    <w:p w14:paraId="37701259" w14:textId="79005114" w:rsidR="00F07F36" w:rsidRPr="00F07F36" w:rsidRDefault="00F07F36" w:rsidP="000120EF">
      <w:pPr>
        <w:jc w:val="center"/>
        <w:rPr>
          <w:sz w:val="22"/>
          <w:szCs w:val="22"/>
        </w:rPr>
      </w:pPr>
    </w:p>
    <w:sectPr w:rsidR="00F07F36" w:rsidRPr="00F07F36" w:rsidSect="0064742D">
      <w:headerReference w:type="even" r:id="rId40"/>
      <w:headerReference w:type="default" r:id="rId41"/>
      <w:headerReference w:type="first" r:id="rId42"/>
      <w:footerReference w:type="first" r:id="rId43"/>
      <w:pgSz w:w="12240" w:h="15840" w:code="1"/>
      <w:pgMar w:top="720" w:right="1170" w:bottom="720" w:left="1440" w:header="720" w:footer="720" w:gutter="0"/>
      <w:paperSrc w:first="15" w:other="15"/>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Margaret Schaff" w:date="2026-07-27T08:44:00Z" w:initials="MS">
    <w:p w14:paraId="6B9F6260" w14:textId="77777777" w:rsidR="004D1619" w:rsidRDefault="00023164" w:rsidP="004D1619">
      <w:pPr>
        <w:pStyle w:val="CommentText"/>
      </w:pPr>
      <w:r>
        <w:rPr>
          <w:rStyle w:val="CommentReference"/>
        </w:rPr>
        <w:annotationRef/>
      </w:r>
      <w:r w:rsidR="004D1619">
        <w:t>Describe each act consistently: NAME of DATE (?? Stat. ??, ?? U.S.C. ??);</w:t>
      </w:r>
    </w:p>
  </w:comment>
  <w:comment w:id="18" w:author="Mark Hill" w:date="2026-07-08T08:39:00Z" w:initials="MH">
    <w:p w14:paraId="53067380" w14:textId="2BD826EB" w:rsidR="008749B9" w:rsidRDefault="008749B9" w:rsidP="008749B9">
      <w:pPr>
        <w:pStyle w:val="CommentText"/>
      </w:pPr>
      <w:r>
        <w:rPr>
          <w:rStyle w:val="CommentReference"/>
        </w:rPr>
        <w:annotationRef/>
      </w:r>
      <w:r>
        <w:t>The name of the applicable Act should be included here (along with the date, etc. that is already included).</w:t>
      </w:r>
    </w:p>
  </w:comment>
  <w:comment w:id="19" w:author="WAPA" w:date="2026-07-14T13:58:00Z" w:initials="WAPA">
    <w:p w14:paraId="714FC678" w14:textId="77777777" w:rsidR="00025BBC" w:rsidRDefault="00025BBC" w:rsidP="00025BBC">
      <w:pPr>
        <w:pStyle w:val="CommentText"/>
      </w:pPr>
      <w:r>
        <w:rPr>
          <w:rStyle w:val="CommentReference"/>
        </w:rPr>
        <w:annotationRef/>
      </w:r>
      <w:r>
        <w:t>WAPA legal to review if both Energy Policy Acts are required.</w:t>
      </w:r>
    </w:p>
  </w:comment>
  <w:comment w:id="10" w:author="WAPA" w:date="2026-08-04T12:32:00Z" w:initials="WAPA">
    <w:p w14:paraId="303A0A62" w14:textId="77777777" w:rsidR="00ED3A74" w:rsidRDefault="00ED3A74" w:rsidP="00ED3A74">
      <w:pPr>
        <w:pStyle w:val="CommentText"/>
      </w:pPr>
      <w:r>
        <w:rPr>
          <w:rStyle w:val="CommentReference"/>
        </w:rPr>
        <w:annotationRef/>
      </w:r>
      <w:r>
        <w:t>WAPA legal is reviewing the Preamble Section.</w:t>
      </w:r>
    </w:p>
  </w:comment>
  <w:comment w:id="33" w:author="WAPA" w:date="2026-09-18T09:20:00Z" w:initials="WAPA">
    <w:p w14:paraId="23E24415" w14:textId="77777777" w:rsidR="000C4F56" w:rsidRDefault="000C4F56" w:rsidP="000C4F56">
      <w:pPr>
        <w:pStyle w:val="CommentText"/>
      </w:pPr>
      <w:r>
        <w:rPr>
          <w:rStyle w:val="CommentReference"/>
        </w:rPr>
        <w:annotationRef/>
      </w:r>
      <w:r>
        <w:t>Definition number will be assigned at a later date.</w:t>
      </w:r>
    </w:p>
  </w:comment>
  <w:comment w:id="36" w:author="WAPA" w:date="2026-07-16T15:09:00Z" w:initials="WAPA">
    <w:p w14:paraId="2CC632C8" w14:textId="77777777" w:rsidR="005950DB" w:rsidRDefault="004E2D11" w:rsidP="005950DB">
      <w:pPr>
        <w:pStyle w:val="CommentText"/>
      </w:pPr>
      <w:r>
        <w:rPr>
          <w:rStyle w:val="CommentReference"/>
        </w:rPr>
        <w:annotationRef/>
      </w:r>
      <w:r w:rsidR="005950DB">
        <w:t>WAPA is reviewing comments and considering options for Section 4 (Term of Contract)</w:t>
      </w:r>
    </w:p>
  </w:comment>
  <w:comment w:id="34" w:author="WAPA" w:date="2026-07-06T10:58:00Z" w:initials="WAPA">
    <w:p w14:paraId="0DFD5143" w14:textId="23A890F1" w:rsidR="000025D3" w:rsidRDefault="000025D3" w:rsidP="000025D3">
      <w:pPr>
        <w:pStyle w:val="CommentText"/>
      </w:pPr>
      <w:r>
        <w:rPr>
          <w:rStyle w:val="CommentReference"/>
        </w:rPr>
        <w:annotationRef/>
      </w:r>
      <w:r>
        <w:t>IEDA - Ask that WAPA-DSW consider reallocation provisions if terminations are triggered due to the declining hydrology.</w:t>
      </w:r>
    </w:p>
  </w:comment>
  <w:comment w:id="35" w:author="WAPA" w:date="2026-07-16T15:02:00Z" w:initials="WAPA">
    <w:p w14:paraId="6205351C" w14:textId="77777777" w:rsidR="00FF53CB" w:rsidRDefault="004E2D11" w:rsidP="00FF53CB">
      <w:pPr>
        <w:pStyle w:val="CommentText"/>
      </w:pPr>
      <w:r>
        <w:rPr>
          <w:rStyle w:val="CommentReference"/>
        </w:rPr>
        <w:annotationRef/>
      </w:r>
      <w:r w:rsidR="00FF53CB">
        <w:t>WAPA to consider adding language for early termination and reallocation provisions.</w:t>
      </w:r>
    </w:p>
  </w:comment>
  <w:comment w:id="40" w:author="WAPA" w:date="2026-07-30T16:17:00Z" w:initials="WAPA">
    <w:p w14:paraId="34BEB266" w14:textId="54937DC0" w:rsidR="00E93E37" w:rsidRDefault="00E93E37" w:rsidP="00E93E37">
      <w:pPr>
        <w:pStyle w:val="CommentText"/>
      </w:pPr>
      <w:r>
        <w:rPr>
          <w:rStyle w:val="CommentReference"/>
        </w:rPr>
        <w:annotationRef/>
      </w:r>
      <w:r>
        <w:rPr>
          <w:noProof/>
        </w:rPr>
        <w:drawing>
          <wp:inline distT="0" distB="0" distL="0" distR="0" wp14:anchorId="394C0119" wp14:editId="3D06695E">
            <wp:extent cx="3200847" cy="724001"/>
            <wp:effectExtent l="0" t="0" r="0" b="0"/>
            <wp:docPr id="1340076447"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76447" name="Picture 1340076447" descr="Image"/>
                    <pic:cNvPicPr/>
                  </pic:nvPicPr>
                  <pic:blipFill>
                    <a:blip r:embed="rId1">
                      <a:extLst>
                        <a:ext uri="{28A0092B-C50C-407E-A947-70E740481C1C}">
                          <a14:useLocalDpi xmlns:a14="http://schemas.microsoft.com/office/drawing/2010/main" val="0"/>
                        </a:ext>
                      </a:extLst>
                    </a:blip>
                    <a:stretch>
                      <a:fillRect/>
                    </a:stretch>
                  </pic:blipFill>
                  <pic:spPr>
                    <a:xfrm>
                      <a:off x="0" y="0"/>
                      <a:ext cx="3200847" cy="724001"/>
                    </a:xfrm>
                    <a:prstGeom prst="rect">
                      <a:avLst/>
                    </a:prstGeom>
                  </pic:spPr>
                </pic:pic>
              </a:graphicData>
            </a:graphic>
          </wp:inline>
        </w:drawing>
      </w:r>
    </w:p>
  </w:comment>
  <w:comment w:id="48" w:author="Gail Bates" w:date="2026-06-25T15:58:00Z" w:initials="GB">
    <w:p w14:paraId="7B0F6A7C" w14:textId="10720E2C" w:rsidR="001238FA" w:rsidRDefault="001238FA" w:rsidP="001238FA">
      <w:pPr>
        <w:pStyle w:val="CommentText"/>
      </w:pPr>
      <w:r>
        <w:rPr>
          <w:rStyle w:val="CommentReference"/>
        </w:rPr>
        <w:annotationRef/>
      </w:r>
      <w:r>
        <w:t>Reference early termination provisions.</w:t>
      </w:r>
    </w:p>
  </w:comment>
  <w:comment w:id="49" w:author="WAPA" w:date="2026-07-14T10:40:00Z" w:initials="WAPA">
    <w:p w14:paraId="59AE6B5C" w14:textId="77777777" w:rsidR="00911F0E" w:rsidRDefault="00911F0E" w:rsidP="00911F0E">
      <w:pPr>
        <w:pStyle w:val="CommentText"/>
      </w:pPr>
      <w:r>
        <w:rPr>
          <w:rStyle w:val="CommentReference"/>
        </w:rPr>
        <w:annotationRef/>
      </w:r>
      <w:r>
        <w:t>GPCP 11 reference changes of rate which is applicable for termination of contract.</w:t>
      </w:r>
    </w:p>
  </w:comment>
  <w:comment w:id="50" w:author="WAPA" w:date="2026-07-14T10:48:00Z" w:initials="WAPA">
    <w:p w14:paraId="2F8B7DB7" w14:textId="77777777" w:rsidR="00B06917" w:rsidRDefault="008C79A0" w:rsidP="00B06917">
      <w:pPr>
        <w:pStyle w:val="CommentText"/>
      </w:pPr>
      <w:r>
        <w:rPr>
          <w:rStyle w:val="CommentReference"/>
        </w:rPr>
        <w:annotationRef/>
      </w:r>
      <w:r w:rsidR="00B06917">
        <w:t>WAPA was asked to consider a one time out and to provide clarity as to what constitutes a Rate change.</w:t>
      </w:r>
    </w:p>
  </w:comment>
  <w:comment w:id="53" w:author="Mark Hill" w:date="2026-07-08T12:07:00Z" w:initials="MH">
    <w:p w14:paraId="0EF1DC6D" w14:textId="4A4389A0" w:rsidR="00F71B85" w:rsidRDefault="00F71B85" w:rsidP="00F71B85">
      <w:pPr>
        <w:pStyle w:val="CommentText"/>
      </w:pPr>
      <w:r>
        <w:rPr>
          <w:rStyle w:val="CommentReference"/>
        </w:rPr>
        <w:annotationRef/>
      </w:r>
      <w:r>
        <w:t>Seemingly, there would need to be a termination for any default in order for this Contract not to continue.</w:t>
      </w:r>
    </w:p>
  </w:comment>
  <w:comment w:id="54" w:author="WAPA" w:date="2026-07-20T13:45:00Z" w:initials="WAPA">
    <w:p w14:paraId="66B34334" w14:textId="77777777" w:rsidR="00865A14" w:rsidRDefault="00865A14" w:rsidP="00865A14">
      <w:pPr>
        <w:pStyle w:val="CommentText"/>
      </w:pPr>
      <w:r>
        <w:rPr>
          <w:rStyle w:val="CommentReference"/>
        </w:rPr>
        <w:annotationRef/>
      </w:r>
      <w:r>
        <w:t>WAPA is still reviewing comments and considering options for Section 4.</w:t>
      </w:r>
    </w:p>
  </w:comment>
  <w:comment w:id="58" w:author="Gail Bates" w:date="2026-06-25T15:58:00Z" w:initials="GB">
    <w:p w14:paraId="7BBC33D5" w14:textId="77777777" w:rsidR="001238FA" w:rsidRDefault="001238FA" w:rsidP="001238FA">
      <w:pPr>
        <w:pStyle w:val="CommentText"/>
      </w:pPr>
      <w:r>
        <w:rPr>
          <w:rStyle w:val="CommentReference"/>
        </w:rPr>
        <w:annotationRef/>
      </w:r>
      <w:r>
        <w:t>Reference default provisions.</w:t>
      </w:r>
    </w:p>
  </w:comment>
  <w:comment w:id="59" w:author="WAPA" w:date="2026-07-14T10:52:00Z" w:initials="WAPA">
    <w:p w14:paraId="39F4E08B" w14:textId="77777777" w:rsidR="004E2D11" w:rsidRDefault="00494363" w:rsidP="004E2D11">
      <w:pPr>
        <w:pStyle w:val="CommentText"/>
      </w:pPr>
      <w:r>
        <w:rPr>
          <w:rStyle w:val="CommentReference"/>
        </w:rPr>
        <w:annotationRef/>
      </w:r>
      <w:r w:rsidR="004E2D11">
        <w:t>Make clear which GPCP references defaults.</w:t>
      </w:r>
    </w:p>
  </w:comment>
  <w:comment w:id="65" w:author="Gail Bates" w:date="2026-06-25T15:59:00Z" w:initials="GB">
    <w:p w14:paraId="72D116A2" w14:textId="77777777" w:rsidR="00DF0ACF" w:rsidRDefault="00DF0ACF" w:rsidP="002E2911">
      <w:pPr>
        <w:pStyle w:val="CommentText"/>
      </w:pPr>
      <w:r>
        <w:rPr>
          <w:rStyle w:val="CommentReference"/>
        </w:rPr>
        <w:annotationRef/>
      </w:r>
      <w:r>
        <w:t>Shouldn’t this be a parallel provision.  What if WAPA does not meet its requirements?</w:t>
      </w:r>
    </w:p>
  </w:comment>
  <w:comment w:id="66" w:author="WAPA" w:date="2026-07-14T10:56:00Z" w:initials="WAPA">
    <w:p w14:paraId="5A5E2D13" w14:textId="77777777" w:rsidR="00DF0ACF" w:rsidRDefault="00DF0ACF" w:rsidP="00CF56B3">
      <w:pPr>
        <w:pStyle w:val="CommentText"/>
      </w:pPr>
      <w:r>
        <w:rPr>
          <w:rStyle w:val="CommentReference"/>
        </w:rPr>
        <w:annotationRef/>
      </w:r>
      <w:r>
        <w:t>WAPA was asked to consider adding language to address if WAPA cannot provide the product, then customers should have a parallel provision to get out.</w:t>
      </w:r>
    </w:p>
  </w:comment>
  <w:comment w:id="67" w:author="Margaret Schaff" w:date="2026-07-27T08:55:00Z" w:initials="MS">
    <w:p w14:paraId="69F42537" w14:textId="77777777" w:rsidR="00DF0ACF" w:rsidRDefault="00DF0ACF">
      <w:pPr>
        <w:pStyle w:val="CommentText"/>
      </w:pPr>
      <w:r>
        <w:rPr>
          <w:rStyle w:val="CommentReference"/>
        </w:rPr>
        <w:annotationRef/>
      </w:r>
      <w:r w:rsidRPr="0025488A">
        <w:rPr>
          <w:highlight w:val="yellow"/>
        </w:rPr>
        <w:t>When is it possible for contractor to “not meet the requirements” – vs. default.</w:t>
      </w:r>
    </w:p>
  </w:comment>
  <w:comment w:id="63" w:author="Mark Hill" w:date="2026-07-08T12:12:00Z" w:initials="MH">
    <w:p w14:paraId="6D663D80" w14:textId="3E3B741B" w:rsidR="00F71B85" w:rsidRDefault="00F71B85" w:rsidP="00F71B85">
      <w:pPr>
        <w:pStyle w:val="CommentText"/>
      </w:pPr>
      <w:r>
        <w:rPr>
          <w:rStyle w:val="CommentReference"/>
        </w:rPr>
        <w:annotationRef/>
      </w:r>
      <w:r>
        <w:t>This provision should be made mutual and expanded to address how termination would occur (e.g., providing a written notice a certain number of days in advance with the opportunity to occur, etc.).</w:t>
      </w:r>
    </w:p>
  </w:comment>
  <w:comment w:id="64" w:author="WAPA" w:date="2026-07-14T10:58:00Z" w:initials="WAPA">
    <w:p w14:paraId="343AC857" w14:textId="77777777" w:rsidR="0055032C" w:rsidRDefault="00B5314A" w:rsidP="0055032C">
      <w:pPr>
        <w:pStyle w:val="CommentText"/>
      </w:pPr>
      <w:r>
        <w:rPr>
          <w:rStyle w:val="CommentReference"/>
        </w:rPr>
        <w:annotationRef/>
      </w:r>
      <w:r w:rsidR="0055032C">
        <w:t>WAPA was asked to clarify default language and the option to cure.  WAPA to review GPCP language.</w:t>
      </w:r>
    </w:p>
  </w:comment>
  <w:comment w:id="68" w:author="Gail Bates" w:date="2026-06-26T08:23:00Z" w:initials="GB">
    <w:p w14:paraId="6F387C62" w14:textId="69D221E9" w:rsidR="001344C0" w:rsidRDefault="00C06820" w:rsidP="001344C0">
      <w:pPr>
        <w:pStyle w:val="CommentText"/>
      </w:pPr>
      <w:r>
        <w:rPr>
          <w:rStyle w:val="CommentReference"/>
        </w:rPr>
        <w:annotationRef/>
      </w:r>
      <w:r w:rsidR="001344C0">
        <w:t>Language is needed in the body of the contract to address how past deficits will be handled in the new contract.</w:t>
      </w:r>
    </w:p>
  </w:comment>
  <w:comment w:id="69" w:author="WAPA" w:date="2026-07-14T11:04:00Z" w:initials="WAPA">
    <w:p w14:paraId="4A0CF25C" w14:textId="77777777" w:rsidR="005C3B11" w:rsidRDefault="009B59A1" w:rsidP="005C3B11">
      <w:pPr>
        <w:pStyle w:val="CommentText"/>
      </w:pPr>
      <w:r>
        <w:rPr>
          <w:rStyle w:val="CommentReference"/>
        </w:rPr>
        <w:annotationRef/>
      </w:r>
      <w:r w:rsidR="005C3B11">
        <w:t>Will be addressed during a future WGS regarding rates.</w:t>
      </w:r>
    </w:p>
  </w:comment>
  <w:comment w:id="73" w:author="Margaret Schaff" w:date="2026-07-27T09:01:00Z" w:initials="MS">
    <w:p w14:paraId="2A23845E" w14:textId="21D3F7D1" w:rsidR="00D51AE8" w:rsidRDefault="00D51AE8">
      <w:pPr>
        <w:pStyle w:val="CommentText"/>
      </w:pPr>
      <w:r>
        <w:rPr>
          <w:rStyle w:val="CommentReference"/>
        </w:rPr>
        <w:annotationRef/>
      </w:r>
      <w:r w:rsidRPr="00A82264">
        <w:rPr>
          <w:highlight w:val="yellow"/>
        </w:rPr>
        <w:t xml:space="preserve">This refers to </w:t>
      </w:r>
      <w:r>
        <w:rPr>
          <w:highlight w:val="yellow"/>
        </w:rPr>
        <w:t>“</w:t>
      </w:r>
      <w:r w:rsidRPr="00A82264">
        <w:rPr>
          <w:highlight w:val="yellow"/>
        </w:rPr>
        <w:t>Contractors</w:t>
      </w:r>
      <w:r>
        <w:rPr>
          <w:highlight w:val="yellow"/>
        </w:rPr>
        <w:t>”</w:t>
      </w:r>
      <w:r w:rsidRPr="00A82264">
        <w:rPr>
          <w:highlight w:val="yellow"/>
        </w:rPr>
        <w:t xml:space="preserve"> of P-DP – should it also be Contractors of Hoover? Explain/clarify.</w:t>
      </w:r>
    </w:p>
  </w:comment>
  <w:comment w:id="74" w:author="WAPA" w:date="2026-08-19T12:55:00Z" w:initials="WAPA">
    <w:p w14:paraId="60743700" w14:textId="77777777" w:rsidR="00F076A9" w:rsidRDefault="00F076A9" w:rsidP="00F076A9">
      <w:pPr>
        <w:pStyle w:val="CommentText"/>
      </w:pPr>
      <w:r>
        <w:rPr>
          <w:rStyle w:val="CommentReference"/>
        </w:rPr>
        <w:annotationRef/>
      </w:r>
      <w:r>
        <w:rPr>
          <w:highlight w:val="cyan"/>
        </w:rPr>
        <w:t>Please see proposed additions to definition 5.18 and Subsection 13.4.1.</w:t>
      </w:r>
    </w:p>
  </w:comment>
  <w:comment w:id="75" w:author="Kristine McMinimy" w:date="2026-07-03T18:21:00Z" w:initials="KM">
    <w:p w14:paraId="3C98D85C" w14:textId="77777777" w:rsidR="00BF741F" w:rsidRDefault="005A3187" w:rsidP="00BF741F">
      <w:pPr>
        <w:pStyle w:val="CommentText"/>
      </w:pPr>
      <w:r>
        <w:rPr>
          <w:rStyle w:val="CommentReference"/>
        </w:rPr>
        <w:annotationRef/>
      </w:r>
      <w:r w:rsidR="00BF741F">
        <w:t>Expand this definition to specify what the Optional Energy quantity represents or how it’s derive or include more detail in section 8.2.</w:t>
      </w:r>
    </w:p>
  </w:comment>
  <w:comment w:id="76" w:author="WAPA" w:date="2026-09-03T09:59:00Z" w:initials="WAPA">
    <w:p w14:paraId="5BEE32FF" w14:textId="77777777" w:rsidR="002B48AB" w:rsidRDefault="00482269" w:rsidP="002B48AB">
      <w:pPr>
        <w:pStyle w:val="CommentText"/>
      </w:pPr>
      <w:r>
        <w:rPr>
          <w:rStyle w:val="CommentReference"/>
        </w:rPr>
        <w:annotationRef/>
      </w:r>
      <w:r w:rsidR="002B48AB">
        <w:rPr>
          <w:highlight w:val="yellow"/>
        </w:rPr>
        <w:t>Will review during future SABP discussion.</w:t>
      </w:r>
    </w:p>
  </w:comment>
  <w:comment w:id="80" w:author="WAPA" w:date="2026-10-13T10:17:00Z" w:initials="WAPA">
    <w:p w14:paraId="4BAA8836" w14:textId="0B2452B7" w:rsidR="005D491C" w:rsidRDefault="005D491C" w:rsidP="005D491C">
      <w:pPr>
        <w:pStyle w:val="CommentText"/>
      </w:pPr>
      <w:r>
        <w:rPr>
          <w:rStyle w:val="CommentReference"/>
        </w:rPr>
        <w:annotationRef/>
      </w:r>
      <w:r>
        <w:t>RA 6120.2, we need to ensure we are recovering costs with revenue and may need to update before 5 years and need to come back if rate isn’t recovering revenues needed. Suggestion to remove sentence “On the effective date…”</w:t>
      </w:r>
    </w:p>
  </w:comment>
  <w:comment w:id="81" w:author="WAPA" w:date="2026-10-14T09:17:00Z" w:initials="WAPA">
    <w:p w14:paraId="2F136F2F" w14:textId="77777777" w:rsidR="00DE42EC" w:rsidRDefault="003B1215" w:rsidP="00DE42EC">
      <w:pPr>
        <w:pStyle w:val="CommentText"/>
      </w:pPr>
      <w:r>
        <w:rPr>
          <w:rStyle w:val="CommentReference"/>
        </w:rPr>
        <w:annotationRef/>
      </w:r>
      <w:r w:rsidR="00DE42EC">
        <w:rPr>
          <w:highlight w:val="yellow"/>
        </w:rPr>
        <w:t>WAPA agrees with removing sentence.</w:t>
      </w:r>
    </w:p>
  </w:comment>
  <w:comment w:id="93" w:author="WAPA" w:date="2026-07-15T15:36:00Z" w:initials="WAPA">
    <w:p w14:paraId="2FAF8ED7" w14:textId="76BE8AB4" w:rsidR="00C40CA6" w:rsidRDefault="00906396" w:rsidP="00C40CA6">
      <w:pPr>
        <w:pStyle w:val="CommentText"/>
      </w:pPr>
      <w:r>
        <w:rPr>
          <w:rStyle w:val="CommentReference"/>
        </w:rPr>
        <w:annotationRef/>
      </w:r>
      <w:r w:rsidR="00C40CA6">
        <w:t>Discuss during future WGS regarding rates.</w:t>
      </w:r>
    </w:p>
  </w:comment>
  <w:comment w:id="96" w:author="Gail Bates" w:date="2026-06-26T08:43:00Z" w:initials="GB">
    <w:p w14:paraId="485054E0" w14:textId="1618BE89" w:rsidR="00B1282B" w:rsidRDefault="0053264E" w:rsidP="00B1282B">
      <w:pPr>
        <w:pStyle w:val="CommentText"/>
      </w:pPr>
      <w:r>
        <w:rPr>
          <w:rStyle w:val="CommentReference"/>
        </w:rPr>
        <w:annotationRef/>
      </w:r>
      <w:r w:rsidR="00B1282B">
        <w:t xml:space="preserve">Does 10 CFR Part 903 identify a process for the Contractors to review and comment on workplans and proposed rates, receive periodic reports from WAPA about budget and rate performance, etc.?  At a minimum, can we add provisions stating that Contractors who elect not to Advance Fund will receive the same information as those that do and will be afforded the same opportunity to comment?  In other words, they have the same opportunities minus the ability to vote.  </w:t>
      </w:r>
    </w:p>
  </w:comment>
  <w:comment w:id="97" w:author="WAPA" w:date="2026-07-16T11:00:00Z" w:initials="WAPA">
    <w:p w14:paraId="0D5A9285" w14:textId="77777777" w:rsidR="00C14EC0" w:rsidRDefault="004C7AB5" w:rsidP="00C14EC0">
      <w:pPr>
        <w:pStyle w:val="CommentText"/>
      </w:pPr>
      <w:r>
        <w:rPr>
          <w:rStyle w:val="CommentReference"/>
        </w:rPr>
        <w:annotationRef/>
      </w:r>
      <w:r w:rsidR="00C14EC0">
        <w:t>Discuss during future WGS regarding rates.</w:t>
      </w:r>
    </w:p>
  </w:comment>
  <w:comment w:id="99" w:author="WAPA" w:date="2026-07-06T10:50:00Z" w:initials="WAPA">
    <w:p w14:paraId="0B92FE2F" w14:textId="59334AFA" w:rsidR="0037486C" w:rsidRDefault="0037486C" w:rsidP="0037486C">
      <w:pPr>
        <w:pStyle w:val="CommentText"/>
      </w:pPr>
      <w:r>
        <w:rPr>
          <w:rStyle w:val="CommentReference"/>
        </w:rPr>
        <w:annotationRef/>
      </w:r>
      <w:r>
        <w:t>IEDA - How will the replacement power cost be determined in the budget?</w:t>
      </w:r>
    </w:p>
  </w:comment>
  <w:comment w:id="100" w:author="WAPA" w:date="2026-07-22T07:27:00Z" w:initials="WAPA">
    <w:p w14:paraId="001FBED6" w14:textId="77777777" w:rsidR="00C14EC0" w:rsidRDefault="00FF0555" w:rsidP="00C14EC0">
      <w:pPr>
        <w:pStyle w:val="CommentText"/>
      </w:pPr>
      <w:r>
        <w:rPr>
          <w:rStyle w:val="CommentReference"/>
        </w:rPr>
        <w:annotationRef/>
      </w:r>
      <w:r w:rsidR="00C14EC0">
        <w:t>Discuss during future WGS regarding rates.</w:t>
      </w:r>
    </w:p>
  </w:comment>
  <w:comment w:id="101" w:author="Margaret Schaff" w:date="2026-07-27T09:14:00Z" w:initials="MS">
    <w:p w14:paraId="3B69E98E" w14:textId="77777777" w:rsidR="0073569C" w:rsidRDefault="00EA46FE" w:rsidP="0073569C">
      <w:pPr>
        <w:pStyle w:val="CommentText"/>
      </w:pPr>
      <w:r>
        <w:rPr>
          <w:rStyle w:val="CommentReference"/>
        </w:rPr>
        <w:annotationRef/>
      </w:r>
      <w:r w:rsidR="0073569C">
        <w:t>More detail needed.</w:t>
      </w:r>
    </w:p>
  </w:comment>
  <w:comment w:id="102" w:author="WAPA" w:date="2026-08-20T08:23:00Z" w:initials="WAPA">
    <w:p w14:paraId="5C4172B0" w14:textId="32806E88" w:rsidR="00203289" w:rsidRDefault="004308D6" w:rsidP="00203289">
      <w:pPr>
        <w:pStyle w:val="CommentText"/>
      </w:pPr>
      <w:r>
        <w:rPr>
          <w:rStyle w:val="CommentReference"/>
        </w:rPr>
        <w:annotationRef/>
      </w:r>
      <w:r w:rsidR="00203289">
        <w:t>Discuss during future WGS regarding rates.</w:t>
      </w:r>
    </w:p>
  </w:comment>
  <w:comment w:id="104" w:author="Gail Bates" w:date="2026-06-26T08:52:00Z" w:initials="GB">
    <w:p w14:paraId="02677A88" w14:textId="6D0E3285" w:rsidR="000C2534" w:rsidRDefault="000C2534" w:rsidP="000C2534">
      <w:pPr>
        <w:pStyle w:val="CommentText"/>
      </w:pPr>
      <w:r>
        <w:rPr>
          <w:rStyle w:val="CommentReference"/>
        </w:rPr>
        <w:annotationRef/>
      </w:r>
      <w:r>
        <w:t xml:space="preserve">I’m not sure how the timing of this is going to work.  If WAPA reduces the generation amount mid-month and the Contractor wants Optional Energy within that same month, it doesn’t seem like this is feasible if payment for optional energy has to be advanced before WAPA will supply the Optional Energy. </w:t>
      </w:r>
    </w:p>
  </w:comment>
  <w:comment w:id="105" w:author="WAPA" w:date="2026-08-25T11:17:00Z" w:initials="WAPA">
    <w:p w14:paraId="7DCE5FE4" w14:textId="77777777" w:rsidR="00093277" w:rsidRDefault="00093277" w:rsidP="00093277">
      <w:pPr>
        <w:pStyle w:val="CommentText"/>
      </w:pPr>
      <w:r>
        <w:rPr>
          <w:rStyle w:val="CommentReference"/>
        </w:rPr>
        <w:annotationRef/>
      </w:r>
      <w:r>
        <w:t>Review sections of Contract related to timing of invoicing</w:t>
      </w:r>
    </w:p>
  </w:comment>
  <w:comment w:id="106" w:author="WAPA" w:date="2026-09-28T10:14:00Z" w:initials="WAPA">
    <w:p w14:paraId="7267A8C8" w14:textId="77777777" w:rsidR="00F71F7E" w:rsidRDefault="00BD0A42" w:rsidP="00F71F7E">
      <w:pPr>
        <w:pStyle w:val="CommentText"/>
      </w:pPr>
      <w:r>
        <w:rPr>
          <w:rStyle w:val="CommentReference"/>
        </w:rPr>
        <w:annotationRef/>
      </w:r>
      <w:r w:rsidR="00F71F7E">
        <w:rPr>
          <w:highlight w:val="yellow"/>
        </w:rPr>
        <w:t>For discussion at WGS.</w:t>
      </w:r>
    </w:p>
  </w:comment>
  <w:comment w:id="110" w:author="Gail Bates" w:date="2026-06-26T09:26:00Z" w:initials="GB">
    <w:p w14:paraId="1A412E1A" w14:textId="23AEEFBD" w:rsidR="00C05E8C" w:rsidRDefault="00C05E8C" w:rsidP="00C05E8C">
      <w:pPr>
        <w:pStyle w:val="CommentText"/>
      </w:pPr>
      <w:r>
        <w:rPr>
          <w:rStyle w:val="CommentReference"/>
        </w:rPr>
        <w:annotationRef/>
      </w:r>
      <w:r>
        <w:t>Will there be any Layoff provisions included in this Contract?  At a minimum, the CRC would like to see some language that permits us to lay off CROD and associated Quarterly Energy among the NV Scheduling Entities.  Additional flexibility to lay off among other PD Contractors would also be a helpful resource management tool.</w:t>
      </w:r>
    </w:p>
  </w:comment>
  <w:comment w:id="115" w:author="Margaret Schaff" w:date="2026-07-27T09:17:00Z" w:initials="MS">
    <w:p w14:paraId="02106D6B" w14:textId="1E8E9BDD" w:rsidR="001258DE" w:rsidRDefault="001258DE" w:rsidP="006E505B">
      <w:pPr>
        <w:pStyle w:val="CommentText"/>
      </w:pPr>
      <w:r>
        <w:rPr>
          <w:rStyle w:val="CommentReference"/>
        </w:rPr>
        <w:annotationRef/>
      </w:r>
      <w:r w:rsidRPr="007F1060">
        <w:rPr>
          <w:highlight w:val="yellow"/>
        </w:rPr>
        <w:t>More detail needed.  Use “accounted for…”?</w:t>
      </w:r>
    </w:p>
  </w:comment>
  <w:comment w:id="116" w:author="WAPA" w:date="2026-08-20T12:27:00Z" w:initials="WAPA">
    <w:p w14:paraId="45696744" w14:textId="77777777" w:rsidR="00470D54" w:rsidRDefault="00EC01D0" w:rsidP="00470D54">
      <w:pPr>
        <w:pStyle w:val="CommentText"/>
      </w:pPr>
      <w:r>
        <w:rPr>
          <w:rStyle w:val="CommentReference"/>
        </w:rPr>
        <w:annotationRef/>
      </w:r>
      <w:r w:rsidR="00470D54">
        <w:rPr>
          <w:highlight w:val="cyan"/>
        </w:rPr>
        <w:t>WAPA proposes addition in redline.</w:t>
      </w:r>
    </w:p>
  </w:comment>
  <w:comment w:id="117" w:author="Mark Hill" w:date="2026-07-08T13:36:00Z" w:initials="MH">
    <w:p w14:paraId="16DAD525" w14:textId="6FCC7CE9" w:rsidR="005B63C8" w:rsidRDefault="005B63C8" w:rsidP="005B63C8">
      <w:pPr>
        <w:pStyle w:val="CommentText"/>
      </w:pPr>
      <w:r>
        <w:rPr>
          <w:rStyle w:val="CommentReference"/>
        </w:rPr>
        <w:annotationRef/>
      </w:r>
      <w:r>
        <w:t>I’m confused by this language here.  In subsection 12.2 immediately above, the term “withdrawn” is used in the context of withdrawing from Contractor.  Here, the language (with the use of “hereby offered”, etc.) suggests that Contractor may have a right to withdraw a certain portion of CROD from that which may be accessed for PUP.  Please clarify.</w:t>
      </w:r>
    </w:p>
  </w:comment>
  <w:comment w:id="118" w:author="WAPA" w:date="2026-10-02T10:50:00Z" w:initials="WAPA">
    <w:p w14:paraId="73D525B4" w14:textId="77777777" w:rsidR="00E052A6" w:rsidRDefault="0051771B" w:rsidP="00E052A6">
      <w:pPr>
        <w:pStyle w:val="CommentText"/>
      </w:pPr>
      <w:r>
        <w:rPr>
          <w:rStyle w:val="CommentReference"/>
        </w:rPr>
        <w:annotationRef/>
      </w:r>
      <w:r w:rsidR="00E052A6">
        <w:t xml:space="preserve">We think this has been discussed. Will confirm that comment can be deleted. </w:t>
      </w:r>
    </w:p>
  </w:comment>
  <w:comment w:id="119" w:author="Gail Bates" w:date="2026-06-26T09:15:00Z" w:initials="GB">
    <w:p w14:paraId="5C7A1844" w14:textId="10631CCC" w:rsidR="009D65B6" w:rsidRDefault="009D65B6" w:rsidP="009D65B6">
      <w:pPr>
        <w:pStyle w:val="CommentText"/>
      </w:pPr>
      <w:r>
        <w:rPr>
          <w:rStyle w:val="CommentReference"/>
        </w:rPr>
        <w:annotationRef/>
      </w:r>
      <w:r>
        <w:t>Not sure what it means for bills to be based on CROD.  How will energy be billed?  Will there be an energy rate for Quarterly Energy, Excess Energy, etc.?</w:t>
      </w:r>
    </w:p>
  </w:comment>
  <w:comment w:id="120" w:author="WAPA" w:date="2026-10-20T07:57:00Z" w:initials="WAPA">
    <w:p w14:paraId="686D5DCB" w14:textId="77777777" w:rsidR="00681A26" w:rsidRDefault="00681A26" w:rsidP="00681A26">
      <w:pPr>
        <w:pStyle w:val="CommentText"/>
      </w:pPr>
      <w:r>
        <w:rPr>
          <w:rStyle w:val="CommentReference"/>
        </w:rPr>
        <w:annotationRef/>
      </w:r>
      <w:r>
        <w:t>Discuss during a future WGS regarding rates.</w:t>
      </w:r>
    </w:p>
  </w:comment>
  <w:comment w:id="121" w:author="Margaret Schaff" w:date="2026-07-27T09:19:00Z" w:initials="MS">
    <w:p w14:paraId="4A7DF360" w14:textId="77777777" w:rsidR="007437C4" w:rsidRDefault="00420423" w:rsidP="007437C4">
      <w:pPr>
        <w:pStyle w:val="CommentText"/>
      </w:pPr>
      <w:r>
        <w:rPr>
          <w:rStyle w:val="CommentReference"/>
        </w:rPr>
        <w:annotationRef/>
      </w:r>
      <w:r w:rsidR="007437C4">
        <w:t>Agreements already in place should be clearly referenced or described in whereas clauses.</w:t>
      </w:r>
    </w:p>
  </w:comment>
  <w:comment w:id="122" w:author="WAPA" w:date="2026-09-28T10:40:00Z" w:initials="WAPA">
    <w:p w14:paraId="590089C4" w14:textId="77777777" w:rsidR="007437C4" w:rsidRDefault="00E24734" w:rsidP="007437C4">
      <w:pPr>
        <w:pStyle w:val="CommentText"/>
      </w:pPr>
      <w:r>
        <w:rPr>
          <w:rStyle w:val="CommentReference"/>
        </w:rPr>
        <w:annotationRef/>
      </w:r>
      <w:r w:rsidR="007437C4">
        <w:t>Explanation of the existing AOF arrangement has been added to the Explanatory Recitals 2.8. This sentence has been left general to capture all advancement arrangements (i.e. AOF, military installations). Can we remove this comment?</w:t>
      </w:r>
    </w:p>
  </w:comment>
  <w:comment w:id="123" w:author="Gail Bates" w:date="2026-06-26T09:15:00Z" w:initials="GB">
    <w:p w14:paraId="2E6F205F" w14:textId="4352FDF5" w:rsidR="009D65B6" w:rsidRDefault="009D65B6" w:rsidP="009D65B6">
      <w:pPr>
        <w:pStyle w:val="CommentText"/>
      </w:pPr>
      <w:r>
        <w:rPr>
          <w:rStyle w:val="CommentReference"/>
        </w:rPr>
        <w:annotationRef/>
      </w:r>
      <w:r>
        <w:t>What is the process for Contractors to review rates, comment on rates, etc.?</w:t>
      </w:r>
    </w:p>
  </w:comment>
  <w:comment w:id="124" w:author="WAPA" w:date="2026-10-20T07:57:00Z" w:initials="WAPA">
    <w:p w14:paraId="005721A5" w14:textId="77777777" w:rsidR="00681A26" w:rsidRDefault="00681A26" w:rsidP="00681A26">
      <w:pPr>
        <w:pStyle w:val="CommentText"/>
      </w:pPr>
      <w:r>
        <w:rPr>
          <w:rStyle w:val="CommentReference"/>
        </w:rPr>
        <w:annotationRef/>
      </w:r>
      <w:r>
        <w:t>Discuss during a future WGS regarding rates.</w:t>
      </w:r>
    </w:p>
  </w:comment>
  <w:comment w:id="125" w:author="Mark Hill" w:date="2026-07-08T13:47:00Z" w:initials="MH">
    <w:p w14:paraId="31133792" w14:textId="77777777" w:rsidR="0006418B" w:rsidRDefault="0006418B" w:rsidP="0006418B">
      <w:pPr>
        <w:pStyle w:val="CommentText"/>
      </w:pPr>
      <w:r>
        <w:rPr>
          <w:rStyle w:val="CommentReference"/>
        </w:rPr>
        <w:annotationRef/>
      </w:r>
      <w:r>
        <w:t>Given that Deficit is a defined term above, shouldn’t Deficits instead be used here?</w:t>
      </w:r>
    </w:p>
  </w:comment>
  <w:comment w:id="126" w:author="WAPA" w:date="2026-10-20T07:57:00Z" w:initials="WAPA">
    <w:p w14:paraId="74971B0F" w14:textId="77777777" w:rsidR="00A244D5" w:rsidRDefault="00A244D5" w:rsidP="00A244D5">
      <w:pPr>
        <w:pStyle w:val="CommentText"/>
      </w:pPr>
      <w:r>
        <w:rPr>
          <w:rStyle w:val="CommentReference"/>
        </w:rPr>
        <w:annotationRef/>
      </w:r>
      <w:r>
        <w:t>Discuss during a future WGS regarding rates.</w:t>
      </w:r>
    </w:p>
  </w:comment>
  <w:comment w:id="132" w:author="Gail Bates" w:date="2026-06-26T09:18:00Z" w:initials="GB">
    <w:p w14:paraId="6D5D5763" w14:textId="77777777" w:rsidR="00C05E8C" w:rsidRDefault="00C05E8C" w:rsidP="00C05E8C">
      <w:pPr>
        <w:pStyle w:val="CommentText"/>
      </w:pPr>
      <w:r>
        <w:rPr>
          <w:rStyle w:val="CommentReference"/>
        </w:rPr>
        <w:annotationRef/>
      </w:r>
      <w:r>
        <w:t>Probably need to be more specific here.</w:t>
      </w:r>
    </w:p>
  </w:comment>
  <w:comment w:id="133" w:author="WAPA" w:date="2026-10-20T07:57:00Z" w:initials="WAPA">
    <w:p w14:paraId="1911D860" w14:textId="77777777" w:rsidR="00A244D5" w:rsidRDefault="00A244D5" w:rsidP="00A244D5">
      <w:pPr>
        <w:pStyle w:val="CommentText"/>
      </w:pPr>
      <w:r>
        <w:rPr>
          <w:rStyle w:val="CommentReference"/>
        </w:rPr>
        <w:annotationRef/>
      </w:r>
      <w:r>
        <w:t>Discuss during a future WGS regarding rates.</w:t>
      </w:r>
    </w:p>
  </w:comment>
  <w:comment w:id="135" w:author="WAPA" w:date="2026-09-24T12:43:00Z" w:initials="WAPA">
    <w:p w14:paraId="2F82045D" w14:textId="71A3F043" w:rsidR="00104412" w:rsidRDefault="00213140" w:rsidP="00104412">
      <w:pPr>
        <w:pStyle w:val="CommentText"/>
      </w:pPr>
      <w:r>
        <w:rPr>
          <w:rStyle w:val="CommentReference"/>
        </w:rPr>
        <w:annotationRef/>
      </w:r>
      <w:r w:rsidR="00104412">
        <w:t>WAPA agrees with edits in Section 17.</w:t>
      </w:r>
    </w:p>
  </w:comment>
  <w:comment w:id="136" w:author="WAPA" w:date="2026-10-13T10:59:00Z" w:initials="WAPA">
    <w:p w14:paraId="16B130CA" w14:textId="77777777" w:rsidR="00D0699E" w:rsidRDefault="00D0699E" w:rsidP="00D0699E">
      <w:pPr>
        <w:pStyle w:val="CommentText"/>
      </w:pPr>
      <w:r>
        <w:rPr>
          <w:rStyle w:val="CommentReference"/>
        </w:rPr>
        <w:annotationRef/>
      </w:r>
      <w:r>
        <w:t>Include time for notice to be sent to allow time for review.</w:t>
      </w:r>
    </w:p>
  </w:comment>
  <w:comment w:id="137" w:author="WAPA" w:date="2026-10-19T12:49:00Z" w:initials="WAPA">
    <w:p w14:paraId="25DF919E" w14:textId="77777777" w:rsidR="003E07FF" w:rsidRDefault="003E07FF" w:rsidP="003E07FF">
      <w:pPr>
        <w:pStyle w:val="CommentText"/>
      </w:pPr>
      <w:r>
        <w:rPr>
          <w:rStyle w:val="CommentReference"/>
        </w:rPr>
        <w:annotationRef/>
      </w:r>
      <w:r>
        <w:rPr>
          <w:highlight w:val="yellow"/>
        </w:rPr>
        <w:t>See proposed redline language in 17.3</w:t>
      </w:r>
    </w:p>
  </w:comment>
  <w:comment w:id="142" w:author="Margaret Schaff" w:date="2026-07-27T09:21:00Z" w:initials="MS">
    <w:p w14:paraId="3ABC97A5" w14:textId="77777777" w:rsidR="00A16561" w:rsidRDefault="00A16561">
      <w:pPr>
        <w:pStyle w:val="CommentText"/>
      </w:pPr>
      <w:r>
        <w:rPr>
          <w:rStyle w:val="CommentReference"/>
        </w:rPr>
        <w:annotationRef/>
      </w:r>
      <w:r w:rsidRPr="004A6E8E">
        <w:rPr>
          <w:highlight w:val="yellow"/>
        </w:rPr>
        <w:t>Description of this program needed.</w:t>
      </w:r>
    </w:p>
  </w:comment>
  <w:comment w:id="143" w:author="WAPA" w:date="2026-08-20T12:44:00Z" w:initials="WAPA">
    <w:p w14:paraId="60AF2D9E" w14:textId="77777777" w:rsidR="000777AD" w:rsidRDefault="00C251E4" w:rsidP="000777AD">
      <w:pPr>
        <w:pStyle w:val="CommentText"/>
      </w:pPr>
      <w:r>
        <w:rPr>
          <w:rStyle w:val="CommentReference"/>
        </w:rPr>
        <w:annotationRef/>
      </w:r>
      <w:r w:rsidR="000777AD">
        <w:rPr>
          <w:highlight w:val="cyan"/>
        </w:rPr>
        <w:t>There is a definition for LCRBDF Contribution Charge and the Charge is further described in Section 13.4. We moved this last sentence up to create Subsection 13.4.3 to keep the topic together.</w:t>
      </w:r>
    </w:p>
  </w:comment>
  <w:comment w:id="144" w:author="Mark Hill" w:date="2026-07-08T14:37:00Z" w:initials="MH">
    <w:p w14:paraId="750D5485" w14:textId="54A2FDE7" w:rsidR="00AE22FB" w:rsidRDefault="00AE22FB" w:rsidP="00AE22FB">
      <w:pPr>
        <w:pStyle w:val="CommentText"/>
      </w:pPr>
      <w:r>
        <w:rPr>
          <w:rStyle w:val="CommentReference"/>
        </w:rPr>
        <w:annotationRef/>
      </w:r>
      <w:r>
        <w:t>This is not a defined term.</w:t>
      </w:r>
    </w:p>
  </w:comment>
  <w:comment w:id="145" w:author="WAPA" w:date="2026-09-02T12:41:00Z" w:initials="WAPA">
    <w:p w14:paraId="6FE4287E" w14:textId="77777777" w:rsidR="00501FA6" w:rsidRDefault="00501FA6" w:rsidP="00501FA6">
      <w:pPr>
        <w:pStyle w:val="CommentText"/>
      </w:pPr>
      <w:r>
        <w:rPr>
          <w:rStyle w:val="CommentReference"/>
        </w:rPr>
        <w:annotationRef/>
      </w:r>
      <w:r>
        <w:rPr>
          <w:highlight w:val="cyan"/>
        </w:rPr>
        <w:t>WAPA agrees</w:t>
      </w:r>
    </w:p>
  </w:comment>
  <w:comment w:id="149" w:author="Mark Hill" w:date="2026-07-08T14:45:00Z" w:initials="MH">
    <w:p w14:paraId="0FD599B6" w14:textId="77777777" w:rsidR="006B04C1" w:rsidRDefault="006B04C1" w:rsidP="006B04C1">
      <w:pPr>
        <w:pStyle w:val="CommentText"/>
      </w:pPr>
      <w:r>
        <w:rPr>
          <w:rStyle w:val="CommentReference"/>
        </w:rPr>
        <w:annotationRef/>
      </w:r>
      <w:r>
        <w:t>This type of language is in the existing Contract.</w:t>
      </w:r>
    </w:p>
  </w:comment>
  <w:comment w:id="150" w:author="WAPA" w:date="2026-09-03T12:42:00Z" w:initials="WAPA">
    <w:p w14:paraId="036E7574" w14:textId="77777777" w:rsidR="00FA5325" w:rsidRDefault="000571BD" w:rsidP="00FA5325">
      <w:pPr>
        <w:pStyle w:val="CommentText"/>
      </w:pPr>
      <w:r>
        <w:rPr>
          <w:rStyle w:val="CommentReference"/>
        </w:rPr>
        <w:annotationRef/>
      </w:r>
      <w:r w:rsidR="00FA5325">
        <w:t xml:space="preserve">WAPA proposes alternate wording for 19.4 and the addition of 19.5, provided in redline. </w:t>
      </w:r>
    </w:p>
  </w:comment>
  <w:comment w:id="151" w:author="WAPA" w:date="2026-09-08T11:12:00Z" w:initials="WAPA">
    <w:p w14:paraId="5D28FCCF" w14:textId="3072526D" w:rsidR="00FB01E9" w:rsidRDefault="00FB01E9" w:rsidP="00FB01E9">
      <w:pPr>
        <w:pStyle w:val="CommentText"/>
      </w:pPr>
      <w:r>
        <w:rPr>
          <w:rStyle w:val="CommentReference"/>
        </w:rPr>
        <w:annotationRef/>
      </w:r>
      <w:r>
        <w:t>Pause to allow time to review.</w:t>
      </w:r>
    </w:p>
  </w:comment>
  <w:comment w:id="159" w:author="WAPA" w:date="2026-07-30T15:11:00Z" w:initials="WAPA">
    <w:p w14:paraId="3036635F" w14:textId="77777777" w:rsidR="00343E5E" w:rsidRDefault="00343E5E" w:rsidP="00343E5E">
      <w:pPr>
        <w:pStyle w:val="CommentText"/>
      </w:pPr>
      <w:r>
        <w:rPr>
          <w:rStyle w:val="CommentReference"/>
        </w:rPr>
        <w:annotationRef/>
      </w:r>
      <w:r>
        <w:t>Suggested edits from Margie Schaff</w:t>
      </w:r>
    </w:p>
  </w:comment>
  <w:comment w:id="160" w:author="WAPA" w:date="2026-09-02T13:16:00Z" w:initials="WAPA">
    <w:p w14:paraId="3B5538F4" w14:textId="77777777" w:rsidR="00AE1E00" w:rsidRDefault="0043781E" w:rsidP="00AE1E00">
      <w:pPr>
        <w:pStyle w:val="CommentText"/>
      </w:pPr>
      <w:r>
        <w:rPr>
          <w:rStyle w:val="CommentReference"/>
        </w:rPr>
        <w:annotationRef/>
      </w:r>
      <w:r w:rsidR="00AE1E00">
        <w:t xml:space="preserve">WAPA’s is checking reference. </w:t>
      </w:r>
    </w:p>
  </w:comment>
  <w:comment w:id="161" w:author="WAPA" w:date="2026-10-14T14:15:00Z" w:initials="WAPA">
    <w:p w14:paraId="3B7B3563" w14:textId="77777777" w:rsidR="00F3522C" w:rsidRDefault="00245414" w:rsidP="00F3522C">
      <w:pPr>
        <w:pStyle w:val="CommentText"/>
      </w:pPr>
      <w:r>
        <w:rPr>
          <w:rStyle w:val="CommentReference"/>
        </w:rPr>
        <w:annotationRef/>
      </w:r>
      <w:r w:rsidR="00F3522C">
        <w:rPr>
          <w:highlight w:val="yellow"/>
        </w:rPr>
        <w:t xml:space="preserve">10 CFR Section 904.13 is specific to Boulder Canyon Project. WAPA proposes the draft redline language as an alternative.  </w:t>
      </w:r>
    </w:p>
  </w:comment>
  <w:comment w:id="169" w:author="WAPA" w:date="2026-09-08T12:13:00Z" w:initials="WAPA">
    <w:p w14:paraId="63046F47" w14:textId="77777777" w:rsidR="00976724" w:rsidRDefault="001063BE" w:rsidP="00976724">
      <w:pPr>
        <w:pStyle w:val="CommentText"/>
      </w:pPr>
      <w:r>
        <w:rPr>
          <w:rStyle w:val="CommentReference"/>
        </w:rPr>
        <w:annotationRef/>
      </w:r>
      <w:r w:rsidR="00976724">
        <w:t>AEPCO may have additional language to propose.</w:t>
      </w:r>
    </w:p>
  </w:comment>
  <w:comment w:id="177" w:author="WAPA" w:date="2026-09-02T13:45:00Z" w:initials="WAPA">
    <w:p w14:paraId="7A27D915" w14:textId="680365EB" w:rsidR="00C97E13" w:rsidRDefault="00C97E13" w:rsidP="00C97E13">
      <w:pPr>
        <w:pStyle w:val="CommentText"/>
      </w:pPr>
      <w:r>
        <w:rPr>
          <w:rStyle w:val="CommentReference"/>
        </w:rPr>
        <w:annotationRef/>
      </w:r>
      <w:r>
        <w:t>WAPA will revise in accordance with each organization's needs.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9F6260" w15:done="0"/>
  <w15:commentEx w15:paraId="53067380" w15:done="0"/>
  <w15:commentEx w15:paraId="714FC678" w15:paraIdParent="53067380" w15:done="0"/>
  <w15:commentEx w15:paraId="303A0A62" w15:done="0"/>
  <w15:commentEx w15:paraId="23E24415" w15:done="0"/>
  <w15:commentEx w15:paraId="2CC632C8" w15:done="0"/>
  <w15:commentEx w15:paraId="0DFD5143" w15:done="0"/>
  <w15:commentEx w15:paraId="6205351C" w15:paraIdParent="0DFD5143" w15:done="0"/>
  <w15:commentEx w15:paraId="34BEB266" w15:done="0"/>
  <w15:commentEx w15:paraId="7B0F6A7C" w15:done="0"/>
  <w15:commentEx w15:paraId="59AE6B5C" w15:paraIdParent="7B0F6A7C" w15:done="0"/>
  <w15:commentEx w15:paraId="2F8B7DB7" w15:paraIdParent="7B0F6A7C" w15:done="0"/>
  <w15:commentEx w15:paraId="0EF1DC6D" w15:done="0"/>
  <w15:commentEx w15:paraId="66B34334" w15:paraIdParent="0EF1DC6D" w15:done="0"/>
  <w15:commentEx w15:paraId="7BBC33D5" w15:done="0"/>
  <w15:commentEx w15:paraId="39F4E08B" w15:paraIdParent="7BBC33D5" w15:done="0"/>
  <w15:commentEx w15:paraId="72D116A2" w15:done="0"/>
  <w15:commentEx w15:paraId="5A5E2D13" w15:paraIdParent="72D116A2" w15:done="0"/>
  <w15:commentEx w15:paraId="69F42537" w15:paraIdParent="72D116A2" w15:done="0"/>
  <w15:commentEx w15:paraId="6D663D80" w15:done="0"/>
  <w15:commentEx w15:paraId="343AC857" w15:paraIdParent="6D663D80" w15:done="0"/>
  <w15:commentEx w15:paraId="6F387C62" w15:done="0"/>
  <w15:commentEx w15:paraId="4A0CF25C" w15:paraIdParent="6F387C62" w15:done="0"/>
  <w15:commentEx w15:paraId="2A23845E" w15:done="1"/>
  <w15:commentEx w15:paraId="60743700" w15:paraIdParent="2A23845E" w15:done="1"/>
  <w15:commentEx w15:paraId="3C98D85C" w15:done="0"/>
  <w15:commentEx w15:paraId="5BEE32FF" w15:paraIdParent="3C98D85C" w15:done="0"/>
  <w15:commentEx w15:paraId="4BAA8836" w15:done="0"/>
  <w15:commentEx w15:paraId="2F136F2F" w15:paraIdParent="4BAA8836" w15:done="0"/>
  <w15:commentEx w15:paraId="2FAF8ED7" w15:done="0"/>
  <w15:commentEx w15:paraId="485054E0" w15:done="0"/>
  <w15:commentEx w15:paraId="0D5A9285" w15:paraIdParent="485054E0" w15:done="0"/>
  <w15:commentEx w15:paraId="0B92FE2F" w15:done="0"/>
  <w15:commentEx w15:paraId="001FBED6" w15:paraIdParent="0B92FE2F" w15:done="0"/>
  <w15:commentEx w15:paraId="3B69E98E" w15:done="0"/>
  <w15:commentEx w15:paraId="5C4172B0" w15:paraIdParent="3B69E98E" w15:done="0"/>
  <w15:commentEx w15:paraId="02677A88" w15:done="0"/>
  <w15:commentEx w15:paraId="7DCE5FE4" w15:paraIdParent="02677A88" w15:done="0"/>
  <w15:commentEx w15:paraId="7267A8C8" w15:paraIdParent="02677A88" w15:done="0"/>
  <w15:commentEx w15:paraId="1A412E1A" w15:done="0"/>
  <w15:commentEx w15:paraId="02106D6B" w15:done="1"/>
  <w15:commentEx w15:paraId="45696744" w15:paraIdParent="02106D6B" w15:done="1"/>
  <w15:commentEx w15:paraId="16DAD525" w15:done="0"/>
  <w15:commentEx w15:paraId="73D525B4" w15:paraIdParent="16DAD525" w15:done="0"/>
  <w15:commentEx w15:paraId="5C7A1844" w15:done="0"/>
  <w15:commentEx w15:paraId="686D5DCB" w15:paraIdParent="5C7A1844" w15:done="0"/>
  <w15:commentEx w15:paraId="4A7DF360" w15:done="0"/>
  <w15:commentEx w15:paraId="590089C4" w15:paraIdParent="4A7DF360" w15:done="0"/>
  <w15:commentEx w15:paraId="2E6F205F" w15:done="0"/>
  <w15:commentEx w15:paraId="005721A5" w15:paraIdParent="2E6F205F" w15:done="0"/>
  <w15:commentEx w15:paraId="31133792" w15:done="0"/>
  <w15:commentEx w15:paraId="74971B0F" w15:paraIdParent="31133792" w15:done="0"/>
  <w15:commentEx w15:paraId="6D5D5763" w15:done="0"/>
  <w15:commentEx w15:paraId="1911D860" w15:paraIdParent="6D5D5763" w15:done="0"/>
  <w15:commentEx w15:paraId="2F82045D" w15:done="0"/>
  <w15:commentEx w15:paraId="16B130CA" w15:paraIdParent="2F82045D" w15:done="0"/>
  <w15:commentEx w15:paraId="25DF919E" w15:paraIdParent="2F82045D" w15:done="0"/>
  <w15:commentEx w15:paraId="3ABC97A5" w15:done="1"/>
  <w15:commentEx w15:paraId="60AF2D9E" w15:paraIdParent="3ABC97A5" w15:done="1"/>
  <w15:commentEx w15:paraId="750D5485" w15:done="1"/>
  <w15:commentEx w15:paraId="6FE4287E" w15:paraIdParent="750D5485" w15:done="1"/>
  <w15:commentEx w15:paraId="0FD599B6" w15:done="0"/>
  <w15:commentEx w15:paraId="036E7574" w15:paraIdParent="0FD599B6" w15:done="0"/>
  <w15:commentEx w15:paraId="5D28FCCF" w15:paraIdParent="0FD599B6" w15:done="0"/>
  <w15:commentEx w15:paraId="3036635F" w15:done="0"/>
  <w15:commentEx w15:paraId="3B5538F4" w15:paraIdParent="3036635F" w15:done="0"/>
  <w15:commentEx w15:paraId="3B7B3563" w15:paraIdParent="3036635F" w15:done="0"/>
  <w15:commentEx w15:paraId="63046F47" w15:done="0"/>
  <w15:commentEx w15:paraId="7A27D9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CA9977" w16cex:dateUtc="2026-07-27T14:44:00Z"/>
  <w16cex:commentExtensible w16cex:durableId="4F5616C2" w16cex:dateUtc="2026-07-08T15:39:00Z"/>
  <w16cex:commentExtensible w16cex:durableId="670B2A98" w16cex:dateUtc="2026-07-14T20:58:00Z"/>
  <w16cex:commentExtensible w16cex:durableId="46B53851" w16cex:dateUtc="2026-08-04T19:32:00Z"/>
  <w16cex:commentExtensible w16cex:durableId="06D481B0" w16cex:dateUtc="2026-09-18T16:20:00Z"/>
  <w16cex:commentExtensible w16cex:durableId="2BE4E6EF" w16cex:dateUtc="2026-07-16T22:09:00Z"/>
  <w16cex:commentExtensible w16cex:durableId="25D41E5D" w16cex:dateUtc="2026-07-06T17:58:00Z"/>
  <w16cex:commentExtensible w16cex:durableId="7C9FF811" w16cex:dateUtc="2026-07-16T22:02:00Z"/>
  <w16cex:commentExtensible w16cex:durableId="755BAFC0" w16cex:dateUtc="2026-07-30T23:17:00Z"/>
  <w16cex:commentExtensible w16cex:durableId="27E5D599" w16cex:dateUtc="2026-06-25T22:58:00Z"/>
  <w16cex:commentExtensible w16cex:durableId="19777D55" w16cex:dateUtc="2026-07-14T17:40:00Z"/>
  <w16cex:commentExtensible w16cex:durableId="63AC82B0" w16cex:dateUtc="2026-07-14T17:48:00Z"/>
  <w16cex:commentExtensible w16cex:durableId="346B4994" w16cex:dateUtc="2026-07-08T19:07:00Z"/>
  <w16cex:commentExtensible w16cex:durableId="63CF70DF" w16cex:dateUtc="2026-07-20T20:45:00Z"/>
  <w16cex:commentExtensible w16cex:durableId="0B97C76D" w16cex:dateUtc="2026-06-25T22:58:00Z"/>
  <w16cex:commentExtensible w16cex:durableId="22FB2DFC" w16cex:dateUtc="2026-07-14T17:52:00Z"/>
  <w16cex:commentExtensible w16cex:durableId="4A7224B8" w16cex:dateUtc="2026-06-25T22:59:00Z"/>
  <w16cex:commentExtensible w16cex:durableId="4B630CA3" w16cex:dateUtc="2026-07-14T17:56:00Z"/>
  <w16cex:commentExtensible w16cex:durableId="1F219C15" w16cex:dateUtc="2026-07-27T14:55:00Z"/>
  <w16cex:commentExtensible w16cex:durableId="0CD72DC9" w16cex:dateUtc="2026-07-08T19:12:00Z"/>
  <w16cex:commentExtensible w16cex:durableId="4E707A29" w16cex:dateUtc="2026-07-14T17:58:00Z"/>
  <w16cex:commentExtensible w16cex:durableId="33903D1C" w16cex:dateUtc="2026-06-26T15:23:00Z"/>
  <w16cex:commentExtensible w16cex:durableId="1A6F534A" w16cex:dateUtc="2026-07-14T18:04:00Z"/>
  <w16cex:commentExtensible w16cex:durableId="1F4B9858" w16cex:dateUtc="2026-07-27T15:01:00Z"/>
  <w16cex:commentExtensible w16cex:durableId="776E1EC2" w16cex:dateUtc="2026-08-19T19:55:00Z"/>
  <w16cex:commentExtensible w16cex:durableId="17F62FFF" w16cex:dateUtc="2026-09-03T16:59:00Z"/>
  <w16cex:commentExtensible w16cex:durableId="1012FE43" w16cex:dateUtc="2026-10-13T17:17:00Z"/>
  <w16cex:commentExtensible w16cex:durableId="4C392B84" w16cex:dateUtc="2026-10-14T16:17:00Z"/>
  <w16cex:commentExtensible w16cex:durableId="1EA1A9A3" w16cex:dateUtc="2026-07-15T22:36:00Z"/>
  <w16cex:commentExtensible w16cex:durableId="51A4E503" w16cex:dateUtc="2026-06-26T15:43:00Z"/>
  <w16cex:commentExtensible w16cex:durableId="7AE7AC48" w16cex:dateUtc="2026-07-16T18:00:00Z"/>
  <w16cex:commentExtensible w16cex:durableId="0736D5EF" w16cex:dateUtc="2026-07-06T17:50:00Z"/>
  <w16cex:commentExtensible w16cex:durableId="317D1FC2" w16cex:dateUtc="2026-07-22T14:27:00Z"/>
  <w16cex:commentExtensible w16cex:durableId="72DDE880" w16cex:dateUtc="2026-07-27T15:14:00Z"/>
  <w16cex:commentExtensible w16cex:durableId="44463ECC" w16cex:dateUtc="2026-08-20T15:23:00Z"/>
  <w16cex:commentExtensible w16cex:durableId="09F02CB9" w16cex:dateUtc="2026-06-26T15:52:00Z"/>
  <w16cex:commentExtensible w16cex:durableId="76178E87" w16cex:dateUtc="2026-08-25T18:17:00Z"/>
  <w16cex:commentExtensible w16cex:durableId="5FD579B7" w16cex:dateUtc="2026-09-28T17:14:00Z"/>
  <w16cex:commentExtensible w16cex:durableId="041BB8C7" w16cex:dateUtc="2026-06-26T16:26:00Z"/>
  <w16cex:commentExtensible w16cex:durableId="7550608E" w16cex:dateUtc="2026-07-27T15:17:00Z"/>
  <w16cex:commentExtensible w16cex:durableId="41C92084" w16cex:dateUtc="2026-08-20T19:27:00Z"/>
  <w16cex:commentExtensible w16cex:durableId="536785B6" w16cex:dateUtc="2026-07-08T20:36:00Z"/>
  <w16cex:commentExtensible w16cex:durableId="6FA9AD94" w16cex:dateUtc="2026-10-02T17:50:00Z"/>
  <w16cex:commentExtensible w16cex:durableId="378EB736" w16cex:dateUtc="2026-06-26T16:15:00Z"/>
  <w16cex:commentExtensible w16cex:durableId="2083A9DB" w16cex:dateUtc="2026-10-20T14:57:00Z"/>
  <w16cex:commentExtensible w16cex:durableId="7C81F86B" w16cex:dateUtc="2026-07-27T15:19:00Z"/>
  <w16cex:commentExtensible w16cex:durableId="248CB828" w16cex:dateUtc="2026-09-28T17:40:00Z"/>
  <w16cex:commentExtensible w16cex:durableId="752FA731" w16cex:dateUtc="2026-06-26T16:15:00Z"/>
  <w16cex:commentExtensible w16cex:durableId="00969381" w16cex:dateUtc="2026-10-20T14:57:00Z"/>
  <w16cex:commentExtensible w16cex:durableId="5B2A9E16" w16cex:dateUtc="2026-07-08T20:47:00Z"/>
  <w16cex:commentExtensible w16cex:durableId="16714D9E" w16cex:dateUtc="2026-10-20T14:57:00Z"/>
  <w16cex:commentExtensible w16cex:durableId="325DD68B" w16cex:dateUtc="2026-06-26T16:18:00Z"/>
  <w16cex:commentExtensible w16cex:durableId="5233395A" w16cex:dateUtc="2026-10-20T14:57:00Z"/>
  <w16cex:commentExtensible w16cex:durableId="54A981E3" w16cex:dateUtc="2026-09-24T19:43:00Z"/>
  <w16cex:commentExtensible w16cex:durableId="4E35CDA2" w16cex:dateUtc="2026-10-13T17:59:00Z"/>
  <w16cex:commentExtensible w16cex:durableId="21956F27" w16cex:dateUtc="2026-10-19T19:49:00Z"/>
  <w16cex:commentExtensible w16cex:durableId="3946CFF0" w16cex:dateUtc="2026-07-27T15:21:00Z"/>
  <w16cex:commentExtensible w16cex:durableId="65C285FE" w16cex:dateUtc="2026-08-20T19:44:00Z"/>
  <w16cex:commentExtensible w16cex:durableId="3C605A22" w16cex:dateUtc="2026-07-08T21:37:00Z"/>
  <w16cex:commentExtensible w16cex:durableId="0CCD2A48" w16cex:dateUtc="2026-09-02T19:41:00Z"/>
  <w16cex:commentExtensible w16cex:durableId="7F020107" w16cex:dateUtc="2026-07-08T21:45:00Z"/>
  <w16cex:commentExtensible w16cex:durableId="641545B8" w16cex:dateUtc="2026-09-03T19:42:00Z"/>
  <w16cex:commentExtensible w16cex:durableId="52A579C9" w16cex:dateUtc="2026-09-08T18:12:00Z"/>
  <w16cex:commentExtensible w16cex:durableId="642AF420" w16cex:dateUtc="2026-07-30T22:11:00Z"/>
  <w16cex:commentExtensible w16cex:durableId="67BAB700" w16cex:dateUtc="2026-09-02T20:16:00Z"/>
  <w16cex:commentExtensible w16cex:durableId="274CE08E" w16cex:dateUtc="2026-10-14T21:15:00Z"/>
  <w16cex:commentExtensible w16cex:durableId="223E9447" w16cex:dateUtc="2026-09-08T19:13:00Z"/>
  <w16cex:commentExtensible w16cex:durableId="2FC5DB9C" w16cex:dateUtc="2026-09-02T2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9F6260" w16cid:durableId="23CA9977"/>
  <w16cid:commentId w16cid:paraId="53067380" w16cid:durableId="4F5616C2"/>
  <w16cid:commentId w16cid:paraId="714FC678" w16cid:durableId="670B2A98"/>
  <w16cid:commentId w16cid:paraId="303A0A62" w16cid:durableId="46B53851"/>
  <w16cid:commentId w16cid:paraId="23E24415" w16cid:durableId="06D481B0"/>
  <w16cid:commentId w16cid:paraId="2CC632C8" w16cid:durableId="2BE4E6EF"/>
  <w16cid:commentId w16cid:paraId="0DFD5143" w16cid:durableId="25D41E5D"/>
  <w16cid:commentId w16cid:paraId="6205351C" w16cid:durableId="7C9FF811"/>
  <w16cid:commentId w16cid:paraId="34BEB266" w16cid:durableId="755BAFC0"/>
  <w16cid:commentId w16cid:paraId="7B0F6A7C" w16cid:durableId="27E5D599"/>
  <w16cid:commentId w16cid:paraId="59AE6B5C" w16cid:durableId="19777D55"/>
  <w16cid:commentId w16cid:paraId="2F8B7DB7" w16cid:durableId="63AC82B0"/>
  <w16cid:commentId w16cid:paraId="0EF1DC6D" w16cid:durableId="346B4994"/>
  <w16cid:commentId w16cid:paraId="66B34334" w16cid:durableId="63CF70DF"/>
  <w16cid:commentId w16cid:paraId="7BBC33D5" w16cid:durableId="0B97C76D"/>
  <w16cid:commentId w16cid:paraId="39F4E08B" w16cid:durableId="22FB2DFC"/>
  <w16cid:commentId w16cid:paraId="72D116A2" w16cid:durableId="4A7224B8"/>
  <w16cid:commentId w16cid:paraId="5A5E2D13" w16cid:durableId="4B630CA3"/>
  <w16cid:commentId w16cid:paraId="69F42537" w16cid:durableId="1F219C15"/>
  <w16cid:commentId w16cid:paraId="6D663D80" w16cid:durableId="0CD72DC9"/>
  <w16cid:commentId w16cid:paraId="343AC857" w16cid:durableId="4E707A29"/>
  <w16cid:commentId w16cid:paraId="6F387C62" w16cid:durableId="33903D1C"/>
  <w16cid:commentId w16cid:paraId="4A0CF25C" w16cid:durableId="1A6F534A"/>
  <w16cid:commentId w16cid:paraId="2A23845E" w16cid:durableId="1F4B9858"/>
  <w16cid:commentId w16cid:paraId="60743700" w16cid:durableId="776E1EC2"/>
  <w16cid:commentId w16cid:paraId="3C98D85C" w16cid:durableId="3C98D85C"/>
  <w16cid:commentId w16cid:paraId="5BEE32FF" w16cid:durableId="17F62FFF"/>
  <w16cid:commentId w16cid:paraId="4BAA8836" w16cid:durableId="1012FE43"/>
  <w16cid:commentId w16cid:paraId="2F136F2F" w16cid:durableId="4C392B84"/>
  <w16cid:commentId w16cid:paraId="2FAF8ED7" w16cid:durableId="1EA1A9A3"/>
  <w16cid:commentId w16cid:paraId="485054E0" w16cid:durableId="51A4E503"/>
  <w16cid:commentId w16cid:paraId="0D5A9285" w16cid:durableId="7AE7AC48"/>
  <w16cid:commentId w16cid:paraId="0B92FE2F" w16cid:durableId="0736D5EF"/>
  <w16cid:commentId w16cid:paraId="001FBED6" w16cid:durableId="317D1FC2"/>
  <w16cid:commentId w16cid:paraId="3B69E98E" w16cid:durableId="72DDE880"/>
  <w16cid:commentId w16cid:paraId="5C4172B0" w16cid:durableId="44463ECC"/>
  <w16cid:commentId w16cid:paraId="02677A88" w16cid:durableId="09F02CB9"/>
  <w16cid:commentId w16cid:paraId="7DCE5FE4" w16cid:durableId="76178E87"/>
  <w16cid:commentId w16cid:paraId="7267A8C8" w16cid:durableId="5FD579B7"/>
  <w16cid:commentId w16cid:paraId="1A412E1A" w16cid:durableId="041BB8C7"/>
  <w16cid:commentId w16cid:paraId="02106D6B" w16cid:durableId="7550608E"/>
  <w16cid:commentId w16cid:paraId="45696744" w16cid:durableId="41C92084"/>
  <w16cid:commentId w16cid:paraId="16DAD525" w16cid:durableId="536785B6"/>
  <w16cid:commentId w16cid:paraId="73D525B4" w16cid:durableId="6FA9AD94"/>
  <w16cid:commentId w16cid:paraId="5C7A1844" w16cid:durableId="378EB736"/>
  <w16cid:commentId w16cid:paraId="686D5DCB" w16cid:durableId="2083A9DB"/>
  <w16cid:commentId w16cid:paraId="4A7DF360" w16cid:durableId="7C81F86B"/>
  <w16cid:commentId w16cid:paraId="590089C4" w16cid:durableId="248CB828"/>
  <w16cid:commentId w16cid:paraId="2E6F205F" w16cid:durableId="752FA731"/>
  <w16cid:commentId w16cid:paraId="005721A5" w16cid:durableId="00969381"/>
  <w16cid:commentId w16cid:paraId="31133792" w16cid:durableId="5B2A9E16"/>
  <w16cid:commentId w16cid:paraId="74971B0F" w16cid:durableId="16714D9E"/>
  <w16cid:commentId w16cid:paraId="6D5D5763" w16cid:durableId="325DD68B"/>
  <w16cid:commentId w16cid:paraId="1911D860" w16cid:durableId="5233395A"/>
  <w16cid:commentId w16cid:paraId="2F82045D" w16cid:durableId="54A981E3"/>
  <w16cid:commentId w16cid:paraId="16B130CA" w16cid:durableId="4E35CDA2"/>
  <w16cid:commentId w16cid:paraId="25DF919E" w16cid:durableId="21956F27"/>
  <w16cid:commentId w16cid:paraId="3ABC97A5" w16cid:durableId="3946CFF0"/>
  <w16cid:commentId w16cid:paraId="60AF2D9E" w16cid:durableId="65C285FE"/>
  <w16cid:commentId w16cid:paraId="750D5485" w16cid:durableId="3C605A22"/>
  <w16cid:commentId w16cid:paraId="6FE4287E" w16cid:durableId="0CCD2A48"/>
  <w16cid:commentId w16cid:paraId="0FD599B6" w16cid:durableId="7F020107"/>
  <w16cid:commentId w16cid:paraId="036E7574" w16cid:durableId="641545B8"/>
  <w16cid:commentId w16cid:paraId="5D28FCCF" w16cid:durableId="52A579C9"/>
  <w16cid:commentId w16cid:paraId="3036635F" w16cid:durableId="642AF420"/>
  <w16cid:commentId w16cid:paraId="3B5538F4" w16cid:durableId="67BAB700"/>
  <w16cid:commentId w16cid:paraId="3B7B3563" w16cid:durableId="274CE08E"/>
  <w16cid:commentId w16cid:paraId="63046F47" w16cid:durableId="223E9447"/>
  <w16cid:commentId w16cid:paraId="7A27D915" w16cid:durableId="2FC5DB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2A49A" w14:textId="77777777" w:rsidR="00C5457D" w:rsidRDefault="00C5457D">
      <w:r>
        <w:separator/>
      </w:r>
    </w:p>
  </w:endnote>
  <w:endnote w:type="continuationSeparator" w:id="0">
    <w:p w14:paraId="14863467" w14:textId="77777777" w:rsidR="00C5457D" w:rsidRDefault="00C54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9299E" w14:textId="77777777" w:rsidR="00114A3C" w:rsidRDefault="00114A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FE511D" w14:textId="77777777" w:rsidR="00114A3C" w:rsidRDefault="00114A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D55A" w14:textId="51BCD891" w:rsidR="00114A3C" w:rsidRPr="00876644" w:rsidRDefault="00114A3C" w:rsidP="00937B97">
    <w:pPr>
      <w:pStyle w:val="Footer"/>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724B" w14:textId="77777777" w:rsidR="00114A3C" w:rsidRDefault="00114A3C" w:rsidP="00C3631A">
    <w:pPr>
      <w:pStyle w:val="Footer"/>
      <w:jc w:val="center"/>
    </w:pPr>
    <w:r>
      <w:t>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FD99" w14:textId="6A9FE1F8" w:rsidR="00321CA7" w:rsidRPr="00292062" w:rsidRDefault="00411389">
    <w:pPr>
      <w:pStyle w:val="Footer"/>
      <w:jc w:val="center"/>
    </w:pPr>
    <w:r>
      <w:t>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ED6F0" w14:textId="7D901CB2" w:rsidR="00114A3C" w:rsidRDefault="00114A3C" w:rsidP="00C3631A">
    <w:pPr>
      <w:pStyle w:val="Footer"/>
      <w:jc w:val="center"/>
    </w:pPr>
    <w:r>
      <w:t>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81E8" w14:textId="7D45A5B2" w:rsidR="00114A3C" w:rsidRDefault="00114A3C" w:rsidP="00C3631A">
    <w:pPr>
      <w:pStyle w:val="Footer"/>
      <w:jc w:val="center"/>
    </w:pPr>
    <w:r>
      <w:t>i</w:t>
    </w:r>
    <w:r w:rsidR="003A6E90">
      <w:t>i</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503678"/>
      <w:docPartObj>
        <w:docPartGallery w:val="Page Numbers (Bottom of Page)"/>
        <w:docPartUnique/>
      </w:docPartObj>
    </w:sdtPr>
    <w:sdtEndPr>
      <w:rPr>
        <w:noProof/>
      </w:rPr>
    </w:sdtEndPr>
    <w:sdtContent>
      <w:p w14:paraId="145C9F39" w14:textId="51315000" w:rsidR="002A2908" w:rsidRDefault="002A29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FCEA8C" w14:textId="77777777" w:rsidR="00114A3C" w:rsidRDefault="00114A3C" w:rsidP="00C3631A">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9C67" w14:textId="1D8B2410" w:rsidR="00114A3C" w:rsidRDefault="00D15CB7" w:rsidP="00C3631A">
    <w:pPr>
      <w:pStyle w:val="Footer"/>
      <w:jc w:val="center"/>
    </w:pPr>
    <w:r>
      <w:t>2</w:t>
    </w:r>
    <w:r w:rsidR="00B26B5E">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EDF5B" w14:textId="5403D386" w:rsidR="00114A3C" w:rsidRDefault="00114A3C" w:rsidP="00C3631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35808" w14:textId="77777777" w:rsidR="00C5457D" w:rsidRDefault="00C5457D">
      <w:r>
        <w:separator/>
      </w:r>
    </w:p>
  </w:footnote>
  <w:footnote w:type="continuationSeparator" w:id="0">
    <w:p w14:paraId="70C53F3C" w14:textId="77777777" w:rsidR="00C5457D" w:rsidRDefault="00C54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F0F64" w14:textId="118C4AD9" w:rsidR="00AC6C87" w:rsidRDefault="002F72EA">
    <w:pPr>
      <w:pStyle w:val="Header"/>
    </w:pPr>
    <w:ins w:id="0" w:author="WAPA" w:date="2026-05-21T13:50:00Z" w16du:dateUtc="2026-05-21T20:50:00Z">
      <w:r>
        <w:rPr>
          <w:noProof/>
        </w:rPr>
        <w:pict w14:anchorId="1B4786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44" o:spid="_x0000_s1027" type="#_x0000_t136" style="position:absolute;margin-left:0;margin-top:0;width:577.35pt;height:82.45pt;rotation:315;z-index:-251658229;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4DBC" w14:textId="4E200EFE" w:rsidR="00114A3C" w:rsidRDefault="002F72EA" w:rsidP="00132204">
    <w:pPr>
      <w:pStyle w:val="Header"/>
      <w:jc w:val="right"/>
    </w:pPr>
    <w:del w:id="1" w:author="CRC" w:date="2026-07-06T08:00:00Z" w16du:dateUtc="2026-07-06T15:00:00Z">
      <w:r>
        <w:rPr>
          <w:noProof/>
        </w:rPr>
        <w:pict w14:anchorId="5815F7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45" o:spid="_x0000_s1028" type="#_x0000_t136" style="position:absolute;left:0;text-align:left;margin-left:0;margin-top:0;width:577.35pt;height:82.45pt;rotation:315;z-index:-251658240;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del>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905E" w14:textId="4C847BC0" w:rsidR="00AC6C87" w:rsidRDefault="002F72EA">
    <w:pPr>
      <w:pStyle w:val="Header"/>
    </w:pPr>
    <w:ins w:id="2" w:author="WAPA" w:date="2026-05-21T13:50:00Z" w16du:dateUtc="2026-05-21T20:50:00Z">
      <w:r>
        <w:rPr>
          <w:noProof/>
        </w:rPr>
        <w:pict w14:anchorId="39CF63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43" o:spid="_x0000_s1026" type="#_x0000_t136" style="position:absolute;margin-left:0;margin-top:0;width:577.35pt;height:82.45pt;rotation:315;z-index:-251658228;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ins>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65E5" w14:textId="00DE126A" w:rsidR="00AC6C87" w:rsidRDefault="002F72EA">
    <w:pPr>
      <w:pStyle w:val="Header"/>
    </w:pPr>
    <w:ins w:id="3" w:author="WAPA" w:date="2026-05-21T13:50:00Z" w16du:dateUtc="2026-05-21T20:50:00Z">
      <w:r>
        <w:rPr>
          <w:noProof/>
        </w:rPr>
        <w:pict w14:anchorId="1D047B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47" o:spid="_x0000_s1032" type="#_x0000_t136" style="position:absolute;margin-left:0;margin-top:0;width:577.35pt;height:82.45pt;rotation:315;z-index:-251658227;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r>
        <w:rPr>
          <w:noProof/>
        </w:rPr>
        <w:pict w14:anchorId="56956B83">
          <v:shape id="_x0000_s1031" type="#_x0000_t136" style="position:absolute;margin-left:0;margin-top:0;width:471.3pt;height:188.5pt;rotation:315;z-index:-25165822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10682" w14:textId="62752886" w:rsidR="00321CA7" w:rsidRDefault="002F72EA">
    <w:pPr>
      <w:pStyle w:val="Header"/>
    </w:pPr>
    <w:del w:id="4" w:author="CRC" w:date="2026-07-06T08:00:00Z" w16du:dateUtc="2026-07-06T15:00:00Z">
      <w:r>
        <w:rPr>
          <w:noProof/>
        </w:rPr>
        <w:pict w14:anchorId="26BB7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48" o:spid="_x0000_s1033" type="#_x0000_t136" style="position:absolute;margin-left:0;margin-top:0;width:577.35pt;height:82.45pt;rotation:315;z-index:-251658239;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del>
  </w:p>
  <w:p w14:paraId="21837B46" w14:textId="77777777" w:rsidR="00321CA7" w:rsidRPr="002C2C28" w:rsidRDefault="00321C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B99C1" w14:textId="3EEC0DE6" w:rsidR="00AC6C87" w:rsidRDefault="002F72EA">
    <w:pPr>
      <w:pStyle w:val="Header"/>
    </w:pPr>
    <w:ins w:id="5" w:author="WAPA" w:date="2026-05-21T13:50:00Z" w16du:dateUtc="2026-05-21T20:50:00Z">
      <w:r>
        <w:rPr>
          <w:noProof/>
        </w:rPr>
        <w:pict w14:anchorId="162B35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46" o:spid="_x0000_s1030" type="#_x0000_t136" style="position:absolute;margin-left:0;margin-top:0;width:577.35pt;height:82.45pt;rotation:315;z-index:-251658225;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r>
        <w:rPr>
          <w:noProof/>
        </w:rPr>
        <w:pict w14:anchorId="7E1315E3">
          <v:shape id="_x0000_s1029" type="#_x0000_t136" style="position:absolute;margin-left:0;margin-top:0;width:471.3pt;height:188.5pt;rotation:315;z-index:-2516582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B265" w14:textId="00C6E8BD" w:rsidR="00114A3C" w:rsidRDefault="002F72EA">
    <w:pPr>
      <w:pStyle w:val="Header"/>
    </w:pPr>
    <w:ins w:id="7" w:author="WAPA" w:date="2026-05-21T13:50:00Z" w16du:dateUtc="2026-05-21T20:50:00Z">
      <w:r>
        <w:rPr>
          <w:noProof/>
        </w:rPr>
        <w:pict w14:anchorId="0EE822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50" o:spid="_x0000_s1035" type="#_x0000_t136" style="position:absolute;margin-left:0;margin-top:0;width:577.35pt;height:82.45pt;rotation:315;z-index:-251658237;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ins>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9DF4A" w14:textId="69DB3ED9" w:rsidR="00114A3C" w:rsidRDefault="002F72EA">
    <w:pPr>
      <w:pStyle w:val="Header"/>
      <w:rPr>
        <w:sz w:val="18"/>
      </w:rPr>
    </w:pPr>
    <w:ins w:id="8" w:author="WAPA" w:date="2026-05-21T13:50:00Z" w16du:dateUtc="2026-05-21T20:50:00Z">
      <w:r>
        <w:rPr>
          <w:noProof/>
        </w:rPr>
        <w:pict w14:anchorId="5A338E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51" o:spid="_x0000_s1036" type="#_x0000_t136" style="position:absolute;margin-left:0;margin-top:0;width:577.35pt;height:82.45pt;rotation:315;z-index:-251658236;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ins>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39F1" w14:textId="43A0897A" w:rsidR="00114A3C" w:rsidRDefault="002F72EA">
    <w:pPr>
      <w:pStyle w:val="Header"/>
    </w:pPr>
    <w:del w:id="9" w:author="CRC" w:date="2026-07-06T08:00:00Z" w16du:dateUtc="2026-07-06T15:00:00Z">
      <w:r>
        <w:rPr>
          <w:noProof/>
        </w:rPr>
        <w:pict w14:anchorId="0C305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49" o:spid="_x0000_s1034" type="#_x0000_t136" style="position:absolute;margin-left:0;margin-top:0;width:577.35pt;height:82.45pt;rotation:315;z-index:-251658238;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del>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1CF8D" w14:textId="76B5671F" w:rsidR="00114A3C" w:rsidRDefault="002F72EA">
    <w:pPr>
      <w:pStyle w:val="Header"/>
    </w:pPr>
    <w:ins w:id="171" w:author="WAPA" w:date="2026-05-21T13:50:00Z" w16du:dateUtc="2026-05-21T20:50:00Z">
      <w:r>
        <w:rPr>
          <w:noProof/>
        </w:rPr>
        <w:pict w14:anchorId="0462D0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53" o:spid="_x0000_s1038" type="#_x0000_t136" style="position:absolute;margin-left:0;margin-top:0;width:577.35pt;height:82.45pt;rotation:315;z-index:-251658234;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ins>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CF51" w14:textId="2841FD22" w:rsidR="00114A3C" w:rsidRDefault="002F72EA">
    <w:pPr>
      <w:pStyle w:val="Header"/>
    </w:pPr>
    <w:del w:id="172" w:author="CRC" w:date="2026-07-06T08:00:00Z" w16du:dateUtc="2026-07-06T15:00:00Z">
      <w:r>
        <w:rPr>
          <w:noProof/>
        </w:rPr>
        <w:pict w14:anchorId="1D032F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54" o:spid="_x0000_s1039" type="#_x0000_t136" style="position:absolute;margin-left:0;margin-top:0;width:577.35pt;height:82.45pt;rotation:315;z-index:-251658233;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del>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696F" w14:textId="1B0700C6" w:rsidR="00114A3C" w:rsidRDefault="002F72EA">
    <w:pPr>
      <w:pStyle w:val="Header"/>
    </w:pPr>
    <w:ins w:id="173" w:author="WAPA" w:date="2026-05-21T13:50:00Z" w16du:dateUtc="2026-05-21T20:50:00Z">
      <w:r>
        <w:rPr>
          <w:noProof/>
        </w:rPr>
        <w:pict w14:anchorId="5EB70E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52" o:spid="_x0000_s1037" type="#_x0000_t136" style="position:absolute;margin-left:0;margin-top:0;width:577.35pt;height:82.45pt;rotation:315;z-index:-251658235;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ins>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F4F9" w14:textId="30B07D63" w:rsidR="00114A3C" w:rsidRDefault="002F72EA">
    <w:pPr>
      <w:pStyle w:val="Header"/>
    </w:pPr>
    <w:ins w:id="174" w:author="WAPA" w:date="2026-05-21T13:50:00Z" w16du:dateUtc="2026-05-21T20:50:00Z">
      <w:r>
        <w:rPr>
          <w:noProof/>
        </w:rPr>
        <w:pict w14:anchorId="6DA7C9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56" o:spid="_x0000_s1041" type="#_x0000_t136" style="position:absolute;margin-left:0;margin-top:0;width:577.35pt;height:82.45pt;rotation:315;z-index:-251658231;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ins>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3190" w14:textId="7DC71B7F" w:rsidR="00114A3C" w:rsidRDefault="002F72EA">
    <w:pPr>
      <w:pStyle w:val="Header"/>
    </w:pPr>
    <w:ins w:id="175" w:author="WAPA" w:date="2026-05-21T13:50:00Z" w16du:dateUtc="2026-05-21T20:50:00Z">
      <w:r>
        <w:rPr>
          <w:noProof/>
        </w:rPr>
        <w:pict w14:anchorId="14B212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57" o:spid="_x0000_s1042" type="#_x0000_t136" style="position:absolute;margin-left:0;margin-top:0;width:577.35pt;height:82.45pt;rotation:315;z-index:-251658230;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ins>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650F" w14:textId="0698D859" w:rsidR="00114A3C" w:rsidRDefault="002F72EA" w:rsidP="008E5C87">
    <w:pPr>
      <w:ind w:left="5760" w:right="-180" w:firstLine="720"/>
    </w:pPr>
    <w:del w:id="176" w:author="CRC" w:date="2026-07-06T08:00:00Z" w16du:dateUtc="2026-07-06T15:00:00Z">
      <w:r>
        <w:rPr>
          <w:noProof/>
        </w:rPr>
        <w:pict w14:anchorId="793542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55" o:spid="_x0000_s1040" type="#_x0000_t136" style="position:absolute;left:0;text-align:left;margin-left:0;margin-top:0;width:577.35pt;height:82.45pt;rotation:315;z-index:-251658232;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de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2B479" w14:textId="1E1000D5" w:rsidR="00AC6C87" w:rsidRDefault="002F72EA">
    <w:pPr>
      <w:pStyle w:val="Header"/>
    </w:pPr>
    <w:ins w:id="188" w:author="WAPA" w:date="2026-05-21T13:50:00Z" w16du:dateUtc="2026-05-21T20:50:00Z">
      <w:r>
        <w:rPr>
          <w:noProof/>
        </w:rPr>
        <w:pict w14:anchorId="1BC152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59" o:spid="_x0000_s1046" type="#_x0000_t136" style="position:absolute;margin-left:0;margin-top:0;width:577.35pt;height:82.45pt;rotation:315;z-index:-251658223;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r>
        <w:rPr>
          <w:noProof/>
        </w:rPr>
        <w:pict w14:anchorId="2BEEBE99">
          <v:shape id="_x0000_s1045" type="#_x0000_t136" style="position:absolute;margin-left:0;margin-top:0;width:471.3pt;height:188.5pt;rotation:315;z-index:-25165822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B0FC0" w14:textId="66FCAEAA" w:rsidR="00AC6C87" w:rsidRDefault="002F72EA">
    <w:pPr>
      <w:pStyle w:val="Header"/>
    </w:pPr>
    <w:ins w:id="189" w:author="WAPA" w:date="2026-05-21T13:50:00Z" w16du:dateUtc="2026-05-21T20:50:00Z">
      <w:r>
        <w:rPr>
          <w:noProof/>
        </w:rPr>
        <w:pict w14:anchorId="64E0F1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60" o:spid="_x0000_s1048" type="#_x0000_t136" style="position:absolute;margin-left:0;margin-top:0;width:577.35pt;height:82.45pt;rotation:315;z-index:-251658221;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r>
        <w:rPr>
          <w:noProof/>
        </w:rPr>
        <w:pict w14:anchorId="02C1CB26">
          <v:shape id="_x0000_s1047" type="#_x0000_t136" style="position:absolute;margin-left:0;margin-top:0;width:471.3pt;height:188.5pt;rotation:315;z-index:-2516582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ins>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751A" w14:textId="5A76E3DA" w:rsidR="00AC6C87" w:rsidRDefault="002F72EA" w:rsidP="008E5C87">
    <w:pPr>
      <w:ind w:left="5760" w:right="-180" w:firstLine="720"/>
    </w:pPr>
    <w:del w:id="190" w:author="CRC" w:date="2026-07-06T08:00:00Z" w16du:dateUtc="2026-07-06T15:00:00Z">
      <w:r>
        <w:rPr>
          <w:noProof/>
        </w:rPr>
        <w:pict w14:anchorId="3EF8A7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8858" o:spid="_x0000_s1044" type="#_x0000_t136" style="position:absolute;left:0;text-align:left;margin-left:0;margin-top:0;width:577.35pt;height:82.45pt;rotation:315;z-index:-251658219;mso-position-horizontal:center;mso-position-horizontal-relative:margin;mso-position-vertical:center;mso-position-vertical-relative:margin" o:allowincell="f" fillcolor="silver" stroked="f">
            <v:fill opacity=".5"/>
            <v:textpath style="font-family:&quot;Times New Roman&quot;;font-size:1pt" string="DRAFT 10/27/26"/>
            <w10:wrap anchorx="margin" anchory="margin"/>
          </v:shape>
        </w:pic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05B5"/>
    <w:multiLevelType w:val="hybridMultilevel"/>
    <w:tmpl w:val="FD38D2E2"/>
    <w:lvl w:ilvl="0" w:tplc="1EAE80FE">
      <w:start w:val="3"/>
      <w:numFmt w:val="decimal"/>
      <w:lvlText w:val="%1."/>
      <w:lvlJc w:val="left"/>
      <w:pPr>
        <w:tabs>
          <w:tab w:val="num" w:pos="720"/>
        </w:tabs>
        <w:ind w:left="720" w:hanging="60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 w15:restartNumberingAfterBreak="0">
    <w:nsid w:val="02F5314B"/>
    <w:multiLevelType w:val="hybridMultilevel"/>
    <w:tmpl w:val="00368E58"/>
    <w:lvl w:ilvl="0" w:tplc="6134669E">
      <w:start w:val="1"/>
      <w:numFmt w:val="decimal"/>
      <w:lvlText w:val="%1."/>
      <w:lvlJc w:val="left"/>
      <w:pPr>
        <w:ind w:left="720" w:hanging="360"/>
      </w:pPr>
      <w:rPr>
        <w:rFonts w:hint="default"/>
        <w:b w:val="0"/>
        <w:bCs/>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21668"/>
    <w:multiLevelType w:val="multilevel"/>
    <w:tmpl w:val="B21419B4"/>
    <w:lvl w:ilvl="0">
      <w:start w:val="3"/>
      <w:numFmt w:val="decimal"/>
      <w:lvlText w:val="%1"/>
      <w:lvlJc w:val="left"/>
      <w:pPr>
        <w:ind w:left="819" w:hanging="720"/>
      </w:pPr>
      <w:rPr>
        <w:rFonts w:hint="default"/>
      </w:rPr>
    </w:lvl>
    <w:lvl w:ilvl="1">
      <w:start w:val="1"/>
      <w:numFmt w:val="decimal"/>
      <w:lvlText w:val="%1.%2"/>
      <w:lvlJc w:val="left"/>
      <w:pPr>
        <w:ind w:left="819" w:hanging="720"/>
        <w:jc w:val="right"/>
      </w:pPr>
      <w:rPr>
        <w:rFonts w:ascii="Arial" w:eastAsia="Arial" w:hAnsi="Arial" w:hint="default"/>
        <w:spacing w:val="-1"/>
        <w:sz w:val="24"/>
        <w:szCs w:val="24"/>
      </w:rPr>
    </w:lvl>
    <w:lvl w:ilvl="2">
      <w:start w:val="1"/>
      <w:numFmt w:val="lowerLetter"/>
      <w:lvlText w:val="(%3)"/>
      <w:lvlJc w:val="left"/>
      <w:pPr>
        <w:ind w:left="2260" w:hanging="721"/>
      </w:pPr>
      <w:rPr>
        <w:rFonts w:ascii="Arial" w:eastAsia="Arial" w:hAnsi="Arial" w:hint="default"/>
        <w:spacing w:val="-1"/>
        <w:sz w:val="24"/>
        <w:szCs w:val="24"/>
      </w:rPr>
    </w:lvl>
    <w:lvl w:ilvl="3">
      <w:start w:val="1"/>
      <w:numFmt w:val="bullet"/>
      <w:lvlText w:val="•"/>
      <w:lvlJc w:val="left"/>
      <w:pPr>
        <w:ind w:left="3886" w:hanging="721"/>
      </w:pPr>
      <w:rPr>
        <w:rFonts w:hint="default"/>
      </w:rPr>
    </w:lvl>
    <w:lvl w:ilvl="4">
      <w:start w:val="1"/>
      <w:numFmt w:val="bullet"/>
      <w:lvlText w:val="•"/>
      <w:lvlJc w:val="left"/>
      <w:pPr>
        <w:ind w:left="4700" w:hanging="721"/>
      </w:pPr>
      <w:rPr>
        <w:rFonts w:hint="default"/>
      </w:rPr>
    </w:lvl>
    <w:lvl w:ilvl="5">
      <w:start w:val="1"/>
      <w:numFmt w:val="bullet"/>
      <w:lvlText w:val="•"/>
      <w:lvlJc w:val="left"/>
      <w:pPr>
        <w:ind w:left="5513" w:hanging="721"/>
      </w:pPr>
      <w:rPr>
        <w:rFonts w:hint="default"/>
      </w:rPr>
    </w:lvl>
    <w:lvl w:ilvl="6">
      <w:start w:val="1"/>
      <w:numFmt w:val="bullet"/>
      <w:lvlText w:val="•"/>
      <w:lvlJc w:val="left"/>
      <w:pPr>
        <w:ind w:left="6326" w:hanging="721"/>
      </w:pPr>
      <w:rPr>
        <w:rFonts w:hint="default"/>
      </w:rPr>
    </w:lvl>
    <w:lvl w:ilvl="7">
      <w:start w:val="1"/>
      <w:numFmt w:val="bullet"/>
      <w:lvlText w:val="•"/>
      <w:lvlJc w:val="left"/>
      <w:pPr>
        <w:ind w:left="7140" w:hanging="721"/>
      </w:pPr>
      <w:rPr>
        <w:rFonts w:hint="default"/>
      </w:rPr>
    </w:lvl>
    <w:lvl w:ilvl="8">
      <w:start w:val="1"/>
      <w:numFmt w:val="bullet"/>
      <w:lvlText w:val="•"/>
      <w:lvlJc w:val="left"/>
      <w:pPr>
        <w:ind w:left="7953" w:hanging="721"/>
      </w:pPr>
      <w:rPr>
        <w:rFonts w:hint="default"/>
      </w:rPr>
    </w:lvl>
  </w:abstractNum>
  <w:abstractNum w:abstractNumId="3" w15:restartNumberingAfterBreak="0">
    <w:nsid w:val="0979099B"/>
    <w:multiLevelType w:val="multilevel"/>
    <w:tmpl w:val="81BCAE34"/>
    <w:lvl w:ilvl="0">
      <w:start w:val="5"/>
      <w:numFmt w:val="decimal"/>
      <w:lvlText w:val="%1"/>
      <w:lvlJc w:val="left"/>
      <w:pPr>
        <w:tabs>
          <w:tab w:val="num" w:pos="1440"/>
        </w:tabs>
        <w:ind w:left="1440" w:hanging="1440"/>
      </w:pPr>
      <w:rPr>
        <w:rFonts w:hint="default"/>
      </w:rPr>
    </w:lvl>
    <w:lvl w:ilvl="1">
      <w:start w:val="4"/>
      <w:numFmt w:val="decimal"/>
      <w:lvlText w:val="%1.%2"/>
      <w:lvlJc w:val="left"/>
      <w:pPr>
        <w:tabs>
          <w:tab w:val="num" w:pos="2160"/>
        </w:tabs>
        <w:ind w:left="2160" w:hanging="1440"/>
      </w:pPr>
      <w:rPr>
        <w:rFonts w:hint="default"/>
      </w:rPr>
    </w:lvl>
    <w:lvl w:ilvl="2">
      <w:start w:val="4"/>
      <w:numFmt w:val="decimal"/>
      <w:lvlText w:val="%1.%2.%3"/>
      <w:lvlJc w:val="left"/>
      <w:pPr>
        <w:tabs>
          <w:tab w:val="num" w:pos="2880"/>
        </w:tabs>
        <w:ind w:left="2880" w:hanging="1440"/>
      </w:pPr>
      <w:rPr>
        <w:rFonts w:hint="default"/>
      </w:rPr>
    </w:lvl>
    <w:lvl w:ilvl="3">
      <w:start w:val="2"/>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09D5636D"/>
    <w:multiLevelType w:val="multilevel"/>
    <w:tmpl w:val="1766E99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3AA24A1"/>
    <w:multiLevelType w:val="multilevel"/>
    <w:tmpl w:val="DEBC6A92"/>
    <w:lvl w:ilvl="0">
      <w:start w:val="4"/>
      <w:numFmt w:val="decimal"/>
      <w:lvlText w:val="%1"/>
      <w:lvlJc w:val="left"/>
      <w:pPr>
        <w:ind w:left="420" w:hanging="420"/>
      </w:pPr>
      <w:rPr>
        <w:rFonts w:hint="default"/>
        <w:u w:val="single"/>
      </w:rPr>
    </w:lvl>
    <w:lvl w:ilvl="1">
      <w:start w:val="14"/>
      <w:numFmt w:val="decimal"/>
      <w:lvlText w:val="%1.%2"/>
      <w:lvlJc w:val="left"/>
      <w:pPr>
        <w:ind w:left="1860" w:hanging="420"/>
      </w:pPr>
      <w:rPr>
        <w:rFonts w:hint="default"/>
        <w:u w:val="single"/>
      </w:rPr>
    </w:lvl>
    <w:lvl w:ilvl="2">
      <w:start w:val="1"/>
      <w:numFmt w:val="decimal"/>
      <w:lvlText w:val="%1.%2.%3"/>
      <w:lvlJc w:val="left"/>
      <w:pPr>
        <w:ind w:left="3600" w:hanging="720"/>
      </w:pPr>
      <w:rPr>
        <w:rFonts w:hint="default"/>
        <w:u w:val="single"/>
      </w:rPr>
    </w:lvl>
    <w:lvl w:ilvl="3">
      <w:start w:val="1"/>
      <w:numFmt w:val="decimal"/>
      <w:lvlText w:val="%1.%2.%3.%4"/>
      <w:lvlJc w:val="left"/>
      <w:pPr>
        <w:ind w:left="5040" w:hanging="720"/>
      </w:pPr>
      <w:rPr>
        <w:rFonts w:hint="default"/>
        <w:u w:val="single"/>
      </w:rPr>
    </w:lvl>
    <w:lvl w:ilvl="4">
      <w:start w:val="1"/>
      <w:numFmt w:val="decimal"/>
      <w:lvlText w:val="%1.%2.%3.%4.%5"/>
      <w:lvlJc w:val="left"/>
      <w:pPr>
        <w:ind w:left="6840" w:hanging="1080"/>
      </w:pPr>
      <w:rPr>
        <w:rFonts w:hint="default"/>
        <w:u w:val="single"/>
      </w:rPr>
    </w:lvl>
    <w:lvl w:ilvl="5">
      <w:start w:val="1"/>
      <w:numFmt w:val="decimal"/>
      <w:lvlText w:val="%1.%2.%3.%4.%5.%6"/>
      <w:lvlJc w:val="left"/>
      <w:pPr>
        <w:ind w:left="8280" w:hanging="1080"/>
      </w:pPr>
      <w:rPr>
        <w:rFonts w:hint="default"/>
        <w:u w:val="single"/>
      </w:rPr>
    </w:lvl>
    <w:lvl w:ilvl="6">
      <w:start w:val="1"/>
      <w:numFmt w:val="decimal"/>
      <w:lvlText w:val="%1.%2.%3.%4.%5.%6.%7"/>
      <w:lvlJc w:val="left"/>
      <w:pPr>
        <w:ind w:left="10080" w:hanging="1440"/>
      </w:pPr>
      <w:rPr>
        <w:rFonts w:hint="default"/>
        <w:u w:val="single"/>
      </w:rPr>
    </w:lvl>
    <w:lvl w:ilvl="7">
      <w:start w:val="1"/>
      <w:numFmt w:val="decimal"/>
      <w:lvlText w:val="%1.%2.%3.%4.%5.%6.%7.%8"/>
      <w:lvlJc w:val="left"/>
      <w:pPr>
        <w:ind w:left="11520" w:hanging="1440"/>
      </w:pPr>
      <w:rPr>
        <w:rFonts w:hint="default"/>
        <w:u w:val="single"/>
      </w:rPr>
    </w:lvl>
    <w:lvl w:ilvl="8">
      <w:start w:val="1"/>
      <w:numFmt w:val="decimal"/>
      <w:lvlText w:val="%1.%2.%3.%4.%5.%6.%7.%8.%9"/>
      <w:lvlJc w:val="left"/>
      <w:pPr>
        <w:ind w:left="13320" w:hanging="1800"/>
      </w:pPr>
      <w:rPr>
        <w:rFonts w:hint="default"/>
        <w:u w:val="single"/>
      </w:rPr>
    </w:lvl>
  </w:abstractNum>
  <w:abstractNum w:abstractNumId="6" w15:restartNumberingAfterBreak="0">
    <w:nsid w:val="14552700"/>
    <w:multiLevelType w:val="multilevel"/>
    <w:tmpl w:val="D286EF86"/>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8535DB"/>
    <w:multiLevelType w:val="hybridMultilevel"/>
    <w:tmpl w:val="165AD626"/>
    <w:lvl w:ilvl="0" w:tplc="0158F748">
      <w:start w:val="1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5965ECC"/>
    <w:multiLevelType w:val="multilevel"/>
    <w:tmpl w:val="EF588C90"/>
    <w:lvl w:ilvl="0">
      <w:start w:val="5"/>
      <w:numFmt w:val="decimal"/>
      <w:lvlText w:val="%1"/>
      <w:lvlJc w:val="left"/>
      <w:pPr>
        <w:tabs>
          <w:tab w:val="num" w:pos="1440"/>
        </w:tabs>
        <w:ind w:left="1440" w:hanging="1440"/>
      </w:pPr>
      <w:rPr>
        <w:rFonts w:hint="default"/>
      </w:rPr>
    </w:lvl>
    <w:lvl w:ilvl="1">
      <w:start w:val="4"/>
      <w:numFmt w:val="decimal"/>
      <w:lvlText w:val="%1.%2"/>
      <w:lvlJc w:val="left"/>
      <w:pPr>
        <w:tabs>
          <w:tab w:val="num" w:pos="2160"/>
        </w:tabs>
        <w:ind w:left="2160" w:hanging="1440"/>
      </w:pPr>
      <w:rPr>
        <w:rFonts w:hint="default"/>
      </w:rPr>
    </w:lvl>
    <w:lvl w:ilvl="2">
      <w:start w:val="6"/>
      <w:numFmt w:val="decimal"/>
      <w:lvlText w:val="%1.%2.%3"/>
      <w:lvlJc w:val="left"/>
      <w:pPr>
        <w:tabs>
          <w:tab w:val="num" w:pos="2880"/>
        </w:tabs>
        <w:ind w:left="2880" w:hanging="1440"/>
      </w:pPr>
      <w:rPr>
        <w:rFonts w:hint="default"/>
      </w:rPr>
    </w:lvl>
    <w:lvl w:ilvl="3">
      <w:start w:val="2"/>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5CC57A2"/>
    <w:multiLevelType w:val="hybridMultilevel"/>
    <w:tmpl w:val="2EC8165C"/>
    <w:lvl w:ilvl="0" w:tplc="0409000F">
      <w:start w:val="1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8A82AE3"/>
    <w:multiLevelType w:val="hybridMultilevel"/>
    <w:tmpl w:val="2142403C"/>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8907F9"/>
    <w:multiLevelType w:val="multilevel"/>
    <w:tmpl w:val="F69C7C8C"/>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1FE71842"/>
    <w:multiLevelType w:val="multilevel"/>
    <w:tmpl w:val="9DD0AE3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211A0DFA"/>
    <w:multiLevelType w:val="multilevel"/>
    <w:tmpl w:val="43FEE25C"/>
    <w:lvl w:ilvl="0">
      <w:start w:val="4"/>
      <w:numFmt w:val="decimal"/>
      <w:lvlText w:val="%1"/>
      <w:lvlJc w:val="left"/>
      <w:pPr>
        <w:ind w:left="420" w:hanging="420"/>
      </w:pPr>
      <w:rPr>
        <w:rFonts w:hint="default"/>
        <w:u w:val="single"/>
      </w:rPr>
    </w:lvl>
    <w:lvl w:ilvl="1">
      <w:start w:val="14"/>
      <w:numFmt w:val="decimal"/>
      <w:lvlText w:val="%1.%2"/>
      <w:lvlJc w:val="left"/>
      <w:pPr>
        <w:ind w:left="1140" w:hanging="420"/>
      </w:pPr>
      <w:rPr>
        <w:rFonts w:hint="default"/>
        <w:u w:val="singl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abstractNum w:abstractNumId="14" w15:restartNumberingAfterBreak="0">
    <w:nsid w:val="23D31044"/>
    <w:multiLevelType w:val="hybridMultilevel"/>
    <w:tmpl w:val="F19441E4"/>
    <w:lvl w:ilvl="0" w:tplc="EBBE718E">
      <w:start w:val="24"/>
      <w:numFmt w:val="decimal"/>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BD95CE6"/>
    <w:multiLevelType w:val="multilevel"/>
    <w:tmpl w:val="7CE27BB4"/>
    <w:lvl w:ilvl="0">
      <w:start w:val="5"/>
      <w:numFmt w:val="decimal"/>
      <w:lvlText w:val="%1"/>
      <w:lvlJc w:val="left"/>
      <w:pPr>
        <w:tabs>
          <w:tab w:val="num" w:pos="720"/>
        </w:tabs>
        <w:ind w:left="720" w:hanging="720"/>
      </w:pPr>
      <w:rPr>
        <w:rFonts w:hint="default"/>
      </w:rPr>
    </w:lvl>
    <w:lvl w:ilvl="1">
      <w:start w:val="5"/>
      <w:numFmt w:val="decimal"/>
      <w:lvlText w:val="%1.%2"/>
      <w:lvlJc w:val="left"/>
      <w:pPr>
        <w:tabs>
          <w:tab w:val="num" w:pos="1440"/>
        </w:tabs>
        <w:ind w:left="1440" w:hanging="720"/>
      </w:pPr>
      <w:rPr>
        <w:rFonts w:hint="default"/>
      </w:rPr>
    </w:lvl>
    <w:lvl w:ilvl="2">
      <w:start w:val="5"/>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31EB3C09"/>
    <w:multiLevelType w:val="hybridMultilevel"/>
    <w:tmpl w:val="EE586E1E"/>
    <w:lvl w:ilvl="0" w:tplc="A9BC0C22">
      <w:start w:val="24"/>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2AC2AD1"/>
    <w:multiLevelType w:val="hybridMultilevel"/>
    <w:tmpl w:val="AF62E362"/>
    <w:lvl w:ilvl="0" w:tplc="61E4C994">
      <w:start w:val="2"/>
      <w:numFmt w:val="lowerRoman"/>
      <w:lvlText w:val="(%1)"/>
      <w:lvlJc w:val="left"/>
      <w:pPr>
        <w:tabs>
          <w:tab w:val="num" w:pos="5040"/>
        </w:tabs>
        <w:ind w:left="5040" w:hanging="288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8" w15:restartNumberingAfterBreak="0">
    <w:nsid w:val="337C48E6"/>
    <w:multiLevelType w:val="multilevel"/>
    <w:tmpl w:val="C388B0E2"/>
    <w:lvl w:ilvl="0">
      <w:start w:val="5"/>
      <w:numFmt w:val="decimal"/>
      <w:lvlText w:val="%1"/>
      <w:lvlJc w:val="left"/>
      <w:pPr>
        <w:ind w:left="480" w:hanging="480"/>
      </w:pPr>
      <w:rPr>
        <w:rFonts w:hint="default"/>
        <w:u w:val="single"/>
      </w:rPr>
    </w:lvl>
    <w:lvl w:ilvl="1">
      <w:start w:val="9"/>
      <w:numFmt w:val="decimal"/>
      <w:lvlText w:val="%1.%2"/>
      <w:lvlJc w:val="left"/>
      <w:pPr>
        <w:ind w:left="1560" w:hanging="480"/>
      </w:pPr>
      <w:rPr>
        <w:rFonts w:hint="default"/>
        <w:u w:val="single"/>
      </w:rPr>
    </w:lvl>
    <w:lvl w:ilvl="2">
      <w:start w:val="5"/>
      <w:numFmt w:val="decimal"/>
      <w:lvlText w:val="%1.%2.%3"/>
      <w:lvlJc w:val="left"/>
      <w:pPr>
        <w:ind w:left="2880" w:hanging="720"/>
      </w:pPr>
      <w:rPr>
        <w:rFonts w:hint="default"/>
        <w:u w:val="single"/>
      </w:rPr>
    </w:lvl>
    <w:lvl w:ilvl="3">
      <w:start w:val="1"/>
      <w:numFmt w:val="decimal"/>
      <w:lvlText w:val="%1.%2.%3.%4"/>
      <w:lvlJc w:val="left"/>
      <w:pPr>
        <w:ind w:left="3960" w:hanging="720"/>
      </w:pPr>
      <w:rPr>
        <w:rFonts w:hint="default"/>
        <w:u w:val="single"/>
      </w:rPr>
    </w:lvl>
    <w:lvl w:ilvl="4">
      <w:start w:val="1"/>
      <w:numFmt w:val="decimal"/>
      <w:lvlText w:val="%1.%2.%3.%4.%5"/>
      <w:lvlJc w:val="left"/>
      <w:pPr>
        <w:ind w:left="5400" w:hanging="1080"/>
      </w:pPr>
      <w:rPr>
        <w:rFonts w:hint="default"/>
        <w:u w:val="single"/>
      </w:rPr>
    </w:lvl>
    <w:lvl w:ilvl="5">
      <w:start w:val="1"/>
      <w:numFmt w:val="decimal"/>
      <w:lvlText w:val="%1.%2.%3.%4.%5.%6"/>
      <w:lvlJc w:val="left"/>
      <w:pPr>
        <w:ind w:left="6480" w:hanging="1080"/>
      </w:pPr>
      <w:rPr>
        <w:rFonts w:hint="default"/>
        <w:u w:val="single"/>
      </w:rPr>
    </w:lvl>
    <w:lvl w:ilvl="6">
      <w:start w:val="1"/>
      <w:numFmt w:val="decimal"/>
      <w:lvlText w:val="%1.%2.%3.%4.%5.%6.%7"/>
      <w:lvlJc w:val="left"/>
      <w:pPr>
        <w:ind w:left="7920" w:hanging="1440"/>
      </w:pPr>
      <w:rPr>
        <w:rFonts w:hint="default"/>
        <w:u w:val="single"/>
      </w:rPr>
    </w:lvl>
    <w:lvl w:ilvl="7">
      <w:start w:val="1"/>
      <w:numFmt w:val="decimal"/>
      <w:lvlText w:val="%1.%2.%3.%4.%5.%6.%7.%8"/>
      <w:lvlJc w:val="left"/>
      <w:pPr>
        <w:ind w:left="9000" w:hanging="1440"/>
      </w:pPr>
      <w:rPr>
        <w:rFonts w:hint="default"/>
        <w:u w:val="single"/>
      </w:rPr>
    </w:lvl>
    <w:lvl w:ilvl="8">
      <w:start w:val="1"/>
      <w:numFmt w:val="decimal"/>
      <w:lvlText w:val="%1.%2.%3.%4.%5.%6.%7.%8.%9"/>
      <w:lvlJc w:val="left"/>
      <w:pPr>
        <w:ind w:left="10440" w:hanging="1800"/>
      </w:pPr>
      <w:rPr>
        <w:rFonts w:hint="default"/>
        <w:u w:val="single"/>
      </w:rPr>
    </w:lvl>
  </w:abstractNum>
  <w:abstractNum w:abstractNumId="19" w15:restartNumberingAfterBreak="0">
    <w:nsid w:val="35855F4B"/>
    <w:multiLevelType w:val="multilevel"/>
    <w:tmpl w:val="1DC67560"/>
    <w:lvl w:ilvl="0">
      <w:start w:val="4"/>
      <w:numFmt w:val="decimal"/>
      <w:lvlText w:val="%1"/>
      <w:lvlJc w:val="left"/>
      <w:pPr>
        <w:ind w:left="420" w:hanging="420"/>
      </w:pPr>
      <w:rPr>
        <w:rFonts w:hint="default"/>
      </w:rPr>
    </w:lvl>
    <w:lvl w:ilvl="1">
      <w:start w:val="15"/>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6CC00D2"/>
    <w:multiLevelType w:val="hybridMultilevel"/>
    <w:tmpl w:val="9FF28520"/>
    <w:lvl w:ilvl="0" w:tplc="F288FC5A">
      <w:start w:val="16"/>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3C8C003B"/>
    <w:multiLevelType w:val="multilevel"/>
    <w:tmpl w:val="9104C064"/>
    <w:lvl w:ilvl="0">
      <w:start w:val="2"/>
      <w:numFmt w:val="decimal"/>
      <w:lvlText w:val="%1"/>
      <w:lvlJc w:val="left"/>
      <w:pPr>
        <w:ind w:left="720" w:hanging="720"/>
      </w:pPr>
      <w:rPr>
        <w:rFonts w:hint="default"/>
      </w:rPr>
    </w:lvl>
    <w:lvl w:ilvl="1">
      <w:start w:val="1"/>
      <w:numFmt w:val="decimal"/>
      <w:lvlText w:val="%1.%2"/>
      <w:lvlJc w:val="left"/>
      <w:pPr>
        <w:ind w:left="720" w:hanging="720"/>
      </w:pPr>
      <w:rPr>
        <w:rFonts w:ascii="Arial" w:eastAsia="Arial" w:hAnsi="Arial" w:hint="default"/>
        <w:spacing w:val="-1"/>
        <w:sz w:val="24"/>
        <w:szCs w:val="24"/>
      </w:rPr>
    </w:lvl>
    <w:lvl w:ilvl="2">
      <w:start w:val="1"/>
      <w:numFmt w:val="lowerLetter"/>
      <w:lvlText w:val="(%3)"/>
      <w:lvlJc w:val="left"/>
      <w:pPr>
        <w:ind w:left="1441" w:hanging="721"/>
      </w:pPr>
      <w:rPr>
        <w:rFonts w:ascii="Arial" w:eastAsia="Arial" w:hAnsi="Arial" w:hint="default"/>
        <w:spacing w:val="-1"/>
        <w:sz w:val="24"/>
        <w:szCs w:val="24"/>
      </w:rPr>
    </w:lvl>
    <w:lvl w:ilvl="3">
      <w:start w:val="1"/>
      <w:numFmt w:val="bullet"/>
      <w:lvlText w:val="•"/>
      <w:lvlJc w:val="left"/>
      <w:pPr>
        <w:ind w:left="3227" w:hanging="721"/>
      </w:pPr>
      <w:rPr>
        <w:rFonts w:hint="default"/>
      </w:rPr>
    </w:lvl>
    <w:lvl w:ilvl="4">
      <w:start w:val="1"/>
      <w:numFmt w:val="bullet"/>
      <w:lvlText w:val="•"/>
      <w:lvlJc w:val="left"/>
      <w:pPr>
        <w:ind w:left="4121" w:hanging="721"/>
      </w:pPr>
      <w:rPr>
        <w:rFonts w:hint="default"/>
      </w:rPr>
    </w:lvl>
    <w:lvl w:ilvl="5">
      <w:start w:val="1"/>
      <w:numFmt w:val="bullet"/>
      <w:lvlText w:val="•"/>
      <w:lvlJc w:val="left"/>
      <w:pPr>
        <w:ind w:left="5014" w:hanging="721"/>
      </w:pPr>
      <w:rPr>
        <w:rFonts w:hint="default"/>
      </w:rPr>
    </w:lvl>
    <w:lvl w:ilvl="6">
      <w:start w:val="1"/>
      <w:numFmt w:val="bullet"/>
      <w:lvlText w:val="•"/>
      <w:lvlJc w:val="left"/>
      <w:pPr>
        <w:ind w:left="5907" w:hanging="721"/>
      </w:pPr>
      <w:rPr>
        <w:rFonts w:hint="default"/>
      </w:rPr>
    </w:lvl>
    <w:lvl w:ilvl="7">
      <w:start w:val="1"/>
      <w:numFmt w:val="bullet"/>
      <w:lvlText w:val="•"/>
      <w:lvlJc w:val="left"/>
      <w:pPr>
        <w:ind w:left="6801" w:hanging="721"/>
      </w:pPr>
      <w:rPr>
        <w:rFonts w:hint="default"/>
      </w:rPr>
    </w:lvl>
    <w:lvl w:ilvl="8">
      <w:start w:val="1"/>
      <w:numFmt w:val="bullet"/>
      <w:lvlText w:val="•"/>
      <w:lvlJc w:val="left"/>
      <w:pPr>
        <w:ind w:left="7694" w:hanging="721"/>
      </w:pPr>
      <w:rPr>
        <w:rFonts w:hint="default"/>
      </w:rPr>
    </w:lvl>
  </w:abstractNum>
  <w:abstractNum w:abstractNumId="22" w15:restartNumberingAfterBreak="0">
    <w:nsid w:val="419B198D"/>
    <w:multiLevelType w:val="multilevel"/>
    <w:tmpl w:val="63E82F56"/>
    <w:lvl w:ilvl="0">
      <w:start w:val="5"/>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48728DC"/>
    <w:multiLevelType w:val="multilevel"/>
    <w:tmpl w:val="6C3A60F8"/>
    <w:lvl w:ilvl="0">
      <w:start w:val="6"/>
      <w:numFmt w:val="decimal"/>
      <w:lvlText w:val="%1"/>
      <w:lvlJc w:val="left"/>
      <w:pPr>
        <w:ind w:left="720" w:hanging="720"/>
      </w:pPr>
      <w:rPr>
        <w:rFonts w:hint="default"/>
      </w:rPr>
    </w:lvl>
    <w:lvl w:ilvl="1">
      <w:start w:val="1"/>
      <w:numFmt w:val="decimal"/>
      <w:lvlText w:val="%1.%2"/>
      <w:lvlJc w:val="left"/>
      <w:pPr>
        <w:ind w:left="720" w:hanging="720"/>
        <w:jc w:val="right"/>
      </w:pPr>
      <w:rPr>
        <w:rFonts w:ascii="Arial" w:eastAsia="Arial" w:hAnsi="Arial" w:hint="default"/>
        <w:spacing w:val="-1"/>
        <w:sz w:val="24"/>
        <w:szCs w:val="24"/>
      </w:rPr>
    </w:lvl>
    <w:lvl w:ilvl="2">
      <w:start w:val="1"/>
      <w:numFmt w:val="bullet"/>
      <w:lvlText w:val="•"/>
      <w:lvlJc w:val="left"/>
      <w:pPr>
        <w:ind w:left="2473" w:hanging="720"/>
      </w:pPr>
      <w:rPr>
        <w:rFonts w:hint="default"/>
      </w:rPr>
    </w:lvl>
    <w:lvl w:ilvl="3">
      <w:start w:val="1"/>
      <w:numFmt w:val="bullet"/>
      <w:lvlText w:val="•"/>
      <w:lvlJc w:val="left"/>
      <w:pPr>
        <w:ind w:left="3349" w:hanging="720"/>
      </w:pPr>
      <w:rPr>
        <w:rFonts w:hint="default"/>
      </w:rPr>
    </w:lvl>
    <w:lvl w:ilvl="4">
      <w:start w:val="1"/>
      <w:numFmt w:val="bullet"/>
      <w:lvlText w:val="•"/>
      <w:lvlJc w:val="left"/>
      <w:pPr>
        <w:ind w:left="4225" w:hanging="720"/>
      </w:pPr>
      <w:rPr>
        <w:rFonts w:hint="default"/>
      </w:rPr>
    </w:lvl>
    <w:lvl w:ilvl="5">
      <w:start w:val="1"/>
      <w:numFmt w:val="bullet"/>
      <w:lvlText w:val="•"/>
      <w:lvlJc w:val="left"/>
      <w:pPr>
        <w:ind w:left="5101" w:hanging="720"/>
      </w:pPr>
      <w:rPr>
        <w:rFonts w:hint="default"/>
      </w:rPr>
    </w:lvl>
    <w:lvl w:ilvl="6">
      <w:start w:val="1"/>
      <w:numFmt w:val="bullet"/>
      <w:lvlText w:val="•"/>
      <w:lvlJc w:val="left"/>
      <w:pPr>
        <w:ind w:left="5977" w:hanging="720"/>
      </w:pPr>
      <w:rPr>
        <w:rFonts w:hint="default"/>
      </w:rPr>
    </w:lvl>
    <w:lvl w:ilvl="7">
      <w:start w:val="1"/>
      <w:numFmt w:val="bullet"/>
      <w:lvlText w:val="•"/>
      <w:lvlJc w:val="left"/>
      <w:pPr>
        <w:ind w:left="6853" w:hanging="720"/>
      </w:pPr>
      <w:rPr>
        <w:rFonts w:hint="default"/>
      </w:rPr>
    </w:lvl>
    <w:lvl w:ilvl="8">
      <w:start w:val="1"/>
      <w:numFmt w:val="bullet"/>
      <w:lvlText w:val="•"/>
      <w:lvlJc w:val="left"/>
      <w:pPr>
        <w:ind w:left="7729" w:hanging="720"/>
      </w:pPr>
      <w:rPr>
        <w:rFonts w:hint="default"/>
      </w:rPr>
    </w:lvl>
  </w:abstractNum>
  <w:abstractNum w:abstractNumId="24" w15:restartNumberingAfterBreak="0">
    <w:nsid w:val="4C1D47C5"/>
    <w:multiLevelType w:val="multilevel"/>
    <w:tmpl w:val="343EA074"/>
    <w:lvl w:ilvl="0">
      <w:start w:val="6"/>
      <w:numFmt w:val="decimal"/>
      <w:lvlText w:val="%1"/>
      <w:lvlJc w:val="left"/>
      <w:pPr>
        <w:ind w:left="420" w:hanging="420"/>
      </w:pPr>
      <w:rPr>
        <w:rFonts w:hint="default"/>
      </w:rPr>
    </w:lvl>
    <w:lvl w:ilvl="1">
      <w:start w:val="1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24030AD"/>
    <w:multiLevelType w:val="multilevel"/>
    <w:tmpl w:val="0D9EE336"/>
    <w:lvl w:ilvl="0">
      <w:start w:val="5"/>
      <w:numFmt w:val="decimal"/>
      <w:lvlText w:val="%1"/>
      <w:lvlJc w:val="left"/>
      <w:pPr>
        <w:ind w:left="480" w:hanging="480"/>
      </w:pPr>
      <w:rPr>
        <w:rFonts w:hint="default"/>
      </w:rPr>
    </w:lvl>
    <w:lvl w:ilvl="1">
      <w:start w:val="9"/>
      <w:numFmt w:val="decimal"/>
      <w:lvlText w:val="%1.%2"/>
      <w:lvlJc w:val="left"/>
      <w:pPr>
        <w:ind w:left="1920" w:hanging="480"/>
      </w:pPr>
      <w:rPr>
        <w:rFonts w:hint="default"/>
      </w:rPr>
    </w:lvl>
    <w:lvl w:ilvl="2">
      <w:start w:val="5"/>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526F4575"/>
    <w:multiLevelType w:val="multilevel"/>
    <w:tmpl w:val="CB785304"/>
    <w:lvl w:ilvl="0">
      <w:start w:val="5"/>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55D74EC2"/>
    <w:multiLevelType w:val="multilevel"/>
    <w:tmpl w:val="A6465D18"/>
    <w:lvl w:ilvl="0">
      <w:start w:val="3"/>
      <w:numFmt w:val="decimal"/>
      <w:lvlText w:val="%1"/>
      <w:lvlJc w:val="left"/>
      <w:pPr>
        <w:ind w:left="1879" w:hanging="720"/>
      </w:pPr>
      <w:rPr>
        <w:rFonts w:hint="default"/>
      </w:rPr>
    </w:lvl>
    <w:lvl w:ilvl="1">
      <w:start w:val="4"/>
      <w:numFmt w:val="decimal"/>
      <w:lvlText w:val="%1.%2"/>
      <w:lvlJc w:val="left"/>
      <w:pPr>
        <w:ind w:left="1879" w:hanging="720"/>
      </w:pPr>
      <w:rPr>
        <w:rFonts w:hint="default"/>
      </w:rPr>
    </w:lvl>
    <w:lvl w:ilvl="2">
      <w:start w:val="1"/>
      <w:numFmt w:val="decimal"/>
      <w:lvlText w:val="%1.%2.%3"/>
      <w:lvlJc w:val="left"/>
      <w:pPr>
        <w:ind w:left="1160" w:hanging="720"/>
      </w:pPr>
      <w:rPr>
        <w:rFonts w:ascii="Arial" w:eastAsia="Arial" w:hAnsi="Arial" w:hint="default"/>
        <w:spacing w:val="-1"/>
        <w:sz w:val="24"/>
        <w:szCs w:val="24"/>
      </w:rPr>
    </w:lvl>
    <w:lvl w:ilvl="3">
      <w:start w:val="1"/>
      <w:numFmt w:val="lowerLetter"/>
      <w:lvlText w:val="(%4)"/>
      <w:lvlJc w:val="left"/>
      <w:pPr>
        <w:ind w:left="2980" w:hanging="721"/>
      </w:pPr>
      <w:rPr>
        <w:rFonts w:ascii="Arial" w:eastAsia="Arial" w:hAnsi="Arial" w:hint="default"/>
        <w:spacing w:val="-1"/>
        <w:sz w:val="24"/>
        <w:szCs w:val="24"/>
      </w:rPr>
    </w:lvl>
    <w:lvl w:ilvl="4">
      <w:start w:val="1"/>
      <w:numFmt w:val="bullet"/>
      <w:lvlText w:val="•"/>
      <w:lvlJc w:val="left"/>
      <w:pPr>
        <w:ind w:left="4535" w:hanging="721"/>
      </w:pPr>
      <w:rPr>
        <w:rFonts w:hint="default"/>
      </w:rPr>
    </w:lvl>
    <w:lvl w:ilvl="5">
      <w:start w:val="1"/>
      <w:numFmt w:val="bullet"/>
      <w:lvlText w:val="•"/>
      <w:lvlJc w:val="left"/>
      <w:pPr>
        <w:ind w:left="5312" w:hanging="721"/>
      </w:pPr>
      <w:rPr>
        <w:rFonts w:hint="default"/>
      </w:rPr>
    </w:lvl>
    <w:lvl w:ilvl="6">
      <w:start w:val="1"/>
      <w:numFmt w:val="bullet"/>
      <w:lvlText w:val="•"/>
      <w:lvlJc w:val="left"/>
      <w:pPr>
        <w:ind w:left="6090" w:hanging="721"/>
      </w:pPr>
      <w:rPr>
        <w:rFonts w:hint="default"/>
      </w:rPr>
    </w:lvl>
    <w:lvl w:ilvl="7">
      <w:start w:val="1"/>
      <w:numFmt w:val="bullet"/>
      <w:lvlText w:val="•"/>
      <w:lvlJc w:val="left"/>
      <w:pPr>
        <w:ind w:left="6867" w:hanging="721"/>
      </w:pPr>
      <w:rPr>
        <w:rFonts w:hint="default"/>
      </w:rPr>
    </w:lvl>
    <w:lvl w:ilvl="8">
      <w:start w:val="1"/>
      <w:numFmt w:val="bullet"/>
      <w:lvlText w:val="•"/>
      <w:lvlJc w:val="left"/>
      <w:pPr>
        <w:ind w:left="7645" w:hanging="721"/>
      </w:pPr>
      <w:rPr>
        <w:rFonts w:hint="default"/>
      </w:rPr>
    </w:lvl>
  </w:abstractNum>
  <w:abstractNum w:abstractNumId="28" w15:restartNumberingAfterBreak="0">
    <w:nsid w:val="5852069B"/>
    <w:multiLevelType w:val="multilevel"/>
    <w:tmpl w:val="3C34E55C"/>
    <w:lvl w:ilvl="0">
      <w:start w:val="41"/>
      <w:numFmt w:val="decimal"/>
      <w:lvlText w:val="%1"/>
      <w:lvlJc w:val="left"/>
      <w:pPr>
        <w:tabs>
          <w:tab w:val="num" w:pos="375"/>
        </w:tabs>
        <w:ind w:left="375" w:hanging="375"/>
      </w:pPr>
      <w:rPr>
        <w:rFonts w:hint="default"/>
      </w:rPr>
    </w:lvl>
    <w:lvl w:ilvl="1">
      <w:start w:val="1"/>
      <w:numFmt w:val="decimal"/>
      <w:lvlText w:val="%1.%2"/>
      <w:lvlJc w:val="left"/>
      <w:pPr>
        <w:tabs>
          <w:tab w:val="num" w:pos="1530"/>
        </w:tabs>
        <w:ind w:left="1530" w:hanging="375"/>
      </w:pPr>
      <w:rPr>
        <w:rFonts w:hint="default"/>
      </w:rPr>
    </w:lvl>
    <w:lvl w:ilvl="2">
      <w:start w:val="1"/>
      <w:numFmt w:val="decimal"/>
      <w:lvlText w:val="%1.%2.%3"/>
      <w:lvlJc w:val="left"/>
      <w:pPr>
        <w:tabs>
          <w:tab w:val="num" w:pos="3030"/>
        </w:tabs>
        <w:ind w:left="3030" w:hanging="720"/>
      </w:pPr>
      <w:rPr>
        <w:rFonts w:hint="default"/>
      </w:rPr>
    </w:lvl>
    <w:lvl w:ilvl="3">
      <w:start w:val="1"/>
      <w:numFmt w:val="decimal"/>
      <w:lvlText w:val="%1.%2.%3.%4"/>
      <w:lvlJc w:val="left"/>
      <w:pPr>
        <w:tabs>
          <w:tab w:val="num" w:pos="4185"/>
        </w:tabs>
        <w:ind w:left="4185" w:hanging="720"/>
      </w:pPr>
      <w:rPr>
        <w:rFonts w:hint="default"/>
      </w:rPr>
    </w:lvl>
    <w:lvl w:ilvl="4">
      <w:start w:val="1"/>
      <w:numFmt w:val="decimal"/>
      <w:lvlText w:val="%1.%2.%3.%4.%5"/>
      <w:lvlJc w:val="left"/>
      <w:pPr>
        <w:tabs>
          <w:tab w:val="num" w:pos="5700"/>
        </w:tabs>
        <w:ind w:left="5700" w:hanging="1080"/>
      </w:pPr>
      <w:rPr>
        <w:rFonts w:hint="default"/>
      </w:rPr>
    </w:lvl>
    <w:lvl w:ilvl="5">
      <w:start w:val="1"/>
      <w:numFmt w:val="decimal"/>
      <w:lvlText w:val="%1.%2.%3.%4.%5.%6"/>
      <w:lvlJc w:val="left"/>
      <w:pPr>
        <w:tabs>
          <w:tab w:val="num" w:pos="6855"/>
        </w:tabs>
        <w:ind w:left="6855" w:hanging="1080"/>
      </w:pPr>
      <w:rPr>
        <w:rFonts w:hint="default"/>
      </w:rPr>
    </w:lvl>
    <w:lvl w:ilvl="6">
      <w:start w:val="1"/>
      <w:numFmt w:val="decimal"/>
      <w:lvlText w:val="%1.%2.%3.%4.%5.%6.%7"/>
      <w:lvlJc w:val="left"/>
      <w:pPr>
        <w:tabs>
          <w:tab w:val="num" w:pos="8370"/>
        </w:tabs>
        <w:ind w:left="8370" w:hanging="1440"/>
      </w:pPr>
      <w:rPr>
        <w:rFonts w:hint="default"/>
      </w:rPr>
    </w:lvl>
    <w:lvl w:ilvl="7">
      <w:start w:val="1"/>
      <w:numFmt w:val="decimal"/>
      <w:lvlText w:val="%1.%2.%3.%4.%5.%6.%7.%8"/>
      <w:lvlJc w:val="left"/>
      <w:pPr>
        <w:tabs>
          <w:tab w:val="num" w:pos="9525"/>
        </w:tabs>
        <w:ind w:left="9525" w:hanging="1440"/>
      </w:pPr>
      <w:rPr>
        <w:rFonts w:hint="default"/>
      </w:rPr>
    </w:lvl>
    <w:lvl w:ilvl="8">
      <w:start w:val="1"/>
      <w:numFmt w:val="decimal"/>
      <w:lvlText w:val="%1.%2.%3.%4.%5.%6.%7.%8.%9"/>
      <w:lvlJc w:val="left"/>
      <w:pPr>
        <w:tabs>
          <w:tab w:val="num" w:pos="10680"/>
        </w:tabs>
        <w:ind w:left="10680" w:hanging="1440"/>
      </w:pPr>
      <w:rPr>
        <w:rFonts w:hint="default"/>
      </w:rPr>
    </w:lvl>
  </w:abstractNum>
  <w:abstractNum w:abstractNumId="29" w15:restartNumberingAfterBreak="0">
    <w:nsid w:val="5F5578DB"/>
    <w:multiLevelType w:val="hybridMultilevel"/>
    <w:tmpl w:val="D8B4338E"/>
    <w:lvl w:ilvl="0" w:tplc="10F4AF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E0020"/>
    <w:multiLevelType w:val="hybridMultilevel"/>
    <w:tmpl w:val="3BC2EE4C"/>
    <w:lvl w:ilvl="0" w:tplc="3B00E420">
      <w:start w:val="17"/>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055F0B"/>
    <w:multiLevelType w:val="hybridMultilevel"/>
    <w:tmpl w:val="CDDA9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0C747D"/>
    <w:multiLevelType w:val="multilevel"/>
    <w:tmpl w:val="628E4932"/>
    <w:lvl w:ilvl="0">
      <w:start w:val="5"/>
      <w:numFmt w:val="decimal"/>
      <w:lvlText w:val="%1"/>
      <w:lvlJc w:val="left"/>
      <w:pPr>
        <w:tabs>
          <w:tab w:val="num" w:pos="3600"/>
        </w:tabs>
        <w:ind w:left="3600" w:hanging="720"/>
      </w:pPr>
      <w:rPr>
        <w:rFonts w:hint="default"/>
        <w:u w:val="none"/>
      </w:rPr>
    </w:lvl>
    <w:lvl w:ilvl="1">
      <w:start w:val="3"/>
      <w:numFmt w:val="decimal"/>
      <w:lvlText w:val="%1.%2"/>
      <w:lvlJc w:val="left"/>
      <w:pPr>
        <w:tabs>
          <w:tab w:val="num" w:pos="4320"/>
        </w:tabs>
        <w:ind w:left="4320" w:hanging="720"/>
      </w:pPr>
      <w:rPr>
        <w:rFonts w:hint="default"/>
        <w:u w:val="none"/>
      </w:rPr>
    </w:lvl>
    <w:lvl w:ilvl="2">
      <w:start w:val="5"/>
      <w:numFmt w:val="decimal"/>
      <w:lvlText w:val="%1.%2.%3"/>
      <w:lvlJc w:val="left"/>
      <w:pPr>
        <w:tabs>
          <w:tab w:val="num" w:pos="5040"/>
        </w:tabs>
        <w:ind w:left="5040" w:hanging="720"/>
      </w:pPr>
      <w:rPr>
        <w:rFonts w:hint="default"/>
        <w:u w:val="none"/>
      </w:rPr>
    </w:lvl>
    <w:lvl w:ilvl="3">
      <w:start w:val="1"/>
      <w:numFmt w:val="decimal"/>
      <w:lvlText w:val="%1.%2.%3.%4"/>
      <w:lvlJc w:val="left"/>
      <w:pPr>
        <w:tabs>
          <w:tab w:val="num" w:pos="5760"/>
        </w:tabs>
        <w:ind w:left="5760" w:hanging="720"/>
      </w:pPr>
      <w:rPr>
        <w:rFonts w:hint="default"/>
        <w:u w:val="none"/>
      </w:rPr>
    </w:lvl>
    <w:lvl w:ilvl="4">
      <w:start w:val="1"/>
      <w:numFmt w:val="decimal"/>
      <w:lvlText w:val="%1.%2.%3.%4.%5"/>
      <w:lvlJc w:val="left"/>
      <w:pPr>
        <w:tabs>
          <w:tab w:val="num" w:pos="6840"/>
        </w:tabs>
        <w:ind w:left="6840" w:hanging="1080"/>
      </w:pPr>
      <w:rPr>
        <w:rFonts w:hint="default"/>
        <w:u w:val="none"/>
      </w:rPr>
    </w:lvl>
    <w:lvl w:ilvl="5">
      <w:start w:val="1"/>
      <w:numFmt w:val="decimal"/>
      <w:lvlText w:val="%1.%2.%3.%4.%5.%6"/>
      <w:lvlJc w:val="left"/>
      <w:pPr>
        <w:tabs>
          <w:tab w:val="num" w:pos="7560"/>
        </w:tabs>
        <w:ind w:left="7560" w:hanging="1080"/>
      </w:pPr>
      <w:rPr>
        <w:rFonts w:hint="default"/>
        <w:u w:val="none"/>
      </w:rPr>
    </w:lvl>
    <w:lvl w:ilvl="6">
      <w:start w:val="1"/>
      <w:numFmt w:val="decimal"/>
      <w:lvlText w:val="%1.%2.%3.%4.%5.%6.%7"/>
      <w:lvlJc w:val="left"/>
      <w:pPr>
        <w:tabs>
          <w:tab w:val="num" w:pos="8640"/>
        </w:tabs>
        <w:ind w:left="8640" w:hanging="1440"/>
      </w:pPr>
      <w:rPr>
        <w:rFonts w:hint="default"/>
        <w:u w:val="none"/>
      </w:rPr>
    </w:lvl>
    <w:lvl w:ilvl="7">
      <w:start w:val="1"/>
      <w:numFmt w:val="decimal"/>
      <w:lvlText w:val="%1.%2.%3.%4.%5.%6.%7.%8"/>
      <w:lvlJc w:val="left"/>
      <w:pPr>
        <w:tabs>
          <w:tab w:val="num" w:pos="9360"/>
        </w:tabs>
        <w:ind w:left="9360" w:hanging="1440"/>
      </w:pPr>
      <w:rPr>
        <w:rFonts w:hint="default"/>
        <w:u w:val="none"/>
      </w:rPr>
    </w:lvl>
    <w:lvl w:ilvl="8">
      <w:start w:val="1"/>
      <w:numFmt w:val="decimal"/>
      <w:lvlText w:val="%1.%2.%3.%4.%5.%6.%7.%8.%9"/>
      <w:lvlJc w:val="left"/>
      <w:pPr>
        <w:tabs>
          <w:tab w:val="num" w:pos="10440"/>
        </w:tabs>
        <w:ind w:left="10440" w:hanging="1800"/>
      </w:pPr>
      <w:rPr>
        <w:rFonts w:hint="default"/>
        <w:u w:val="none"/>
      </w:rPr>
    </w:lvl>
  </w:abstractNum>
  <w:abstractNum w:abstractNumId="33" w15:restartNumberingAfterBreak="0">
    <w:nsid w:val="6880511A"/>
    <w:multiLevelType w:val="multilevel"/>
    <w:tmpl w:val="B0E2624A"/>
    <w:lvl w:ilvl="0">
      <w:start w:val="6"/>
      <w:numFmt w:val="decimal"/>
      <w:lvlText w:val="%1."/>
      <w:lvlJc w:val="left"/>
      <w:pPr>
        <w:tabs>
          <w:tab w:val="num" w:pos="720"/>
        </w:tabs>
        <w:ind w:left="720" w:hanging="720"/>
      </w:pPr>
      <w:rPr>
        <w:rFonts w:hint="default"/>
        <w:b w:val="0"/>
        <w:bCs w:val="0"/>
      </w:rPr>
    </w:lvl>
    <w:lvl w:ilvl="1">
      <w:start w:val="1"/>
      <w:numFmt w:val="lowerLetter"/>
      <w:lvlText w:val="%2."/>
      <w:lvlJc w:val="left"/>
      <w:pPr>
        <w:tabs>
          <w:tab w:val="num" w:pos="1080"/>
        </w:tabs>
        <w:ind w:left="1080" w:hanging="360"/>
      </w:pPr>
      <w:rPr>
        <w:rFonts w:hint="default"/>
      </w:rPr>
    </w:lvl>
    <w:lvl w:ilvl="2">
      <w:start w:val="1"/>
      <w:numFmt w:val="decimal"/>
      <w:isLgl/>
      <w:lvlText w:val="%1.%2.%3"/>
      <w:lvlJc w:val="left"/>
      <w:pPr>
        <w:tabs>
          <w:tab w:val="num" w:pos="2880"/>
        </w:tabs>
        <w:ind w:left="2880" w:hanging="720"/>
      </w:pPr>
      <w:rPr>
        <w:rFonts w:hint="default"/>
      </w:rPr>
    </w:lvl>
    <w:lvl w:ilvl="3">
      <w:start w:val="1"/>
      <w:numFmt w:val="decimal"/>
      <w:isLgl/>
      <w:lvlText w:val="%1.%2.%3.%4"/>
      <w:lvlJc w:val="left"/>
      <w:pPr>
        <w:tabs>
          <w:tab w:val="num" w:pos="4320"/>
        </w:tabs>
        <w:ind w:left="4320" w:hanging="720"/>
      </w:pPr>
      <w:rPr>
        <w:rFonts w:hint="default"/>
      </w:rPr>
    </w:lvl>
    <w:lvl w:ilvl="4">
      <w:start w:val="1"/>
      <w:numFmt w:val="decimal"/>
      <w:isLgl/>
      <w:lvlText w:val="%1.%2.%3.%4.%5"/>
      <w:lvlJc w:val="left"/>
      <w:pPr>
        <w:tabs>
          <w:tab w:val="num" w:pos="6120"/>
        </w:tabs>
        <w:ind w:left="6120" w:hanging="1080"/>
      </w:pPr>
      <w:rPr>
        <w:rFonts w:hint="default"/>
      </w:rPr>
    </w:lvl>
    <w:lvl w:ilvl="5">
      <w:start w:val="1"/>
      <w:numFmt w:val="decimal"/>
      <w:isLgl/>
      <w:lvlText w:val="%1.%2.%3.%4.%5.%6"/>
      <w:lvlJc w:val="left"/>
      <w:pPr>
        <w:tabs>
          <w:tab w:val="num" w:pos="7560"/>
        </w:tabs>
        <w:ind w:left="7560" w:hanging="1080"/>
      </w:pPr>
      <w:rPr>
        <w:rFonts w:hint="default"/>
      </w:rPr>
    </w:lvl>
    <w:lvl w:ilvl="6">
      <w:start w:val="1"/>
      <w:numFmt w:val="decimal"/>
      <w:isLgl/>
      <w:lvlText w:val="%1.%2.%3.%4.%5.%6.%7"/>
      <w:lvlJc w:val="left"/>
      <w:pPr>
        <w:tabs>
          <w:tab w:val="num" w:pos="9360"/>
        </w:tabs>
        <w:ind w:left="9360" w:hanging="1440"/>
      </w:pPr>
      <w:rPr>
        <w:rFonts w:hint="default"/>
      </w:rPr>
    </w:lvl>
    <w:lvl w:ilvl="7">
      <w:start w:val="1"/>
      <w:numFmt w:val="decimal"/>
      <w:isLgl/>
      <w:lvlText w:val="%1.%2.%3.%4.%5.%6.%7.%8"/>
      <w:lvlJc w:val="left"/>
      <w:pPr>
        <w:tabs>
          <w:tab w:val="num" w:pos="10800"/>
        </w:tabs>
        <w:ind w:left="10800" w:hanging="1440"/>
      </w:pPr>
      <w:rPr>
        <w:rFonts w:hint="default"/>
      </w:rPr>
    </w:lvl>
    <w:lvl w:ilvl="8">
      <w:start w:val="1"/>
      <w:numFmt w:val="decimal"/>
      <w:isLgl/>
      <w:lvlText w:val="%1.%2.%3.%4.%5.%6.%7.%8.%9"/>
      <w:lvlJc w:val="left"/>
      <w:pPr>
        <w:tabs>
          <w:tab w:val="num" w:pos="12600"/>
        </w:tabs>
        <w:ind w:left="12600" w:hanging="1800"/>
      </w:pPr>
      <w:rPr>
        <w:rFonts w:hint="default"/>
      </w:rPr>
    </w:lvl>
  </w:abstractNum>
  <w:abstractNum w:abstractNumId="34" w15:restartNumberingAfterBreak="0">
    <w:nsid w:val="6C4675B2"/>
    <w:multiLevelType w:val="multilevel"/>
    <w:tmpl w:val="F77CEA36"/>
    <w:lvl w:ilvl="0">
      <w:start w:val="4"/>
      <w:numFmt w:val="decimal"/>
      <w:lvlText w:val="%1"/>
      <w:lvlJc w:val="left"/>
      <w:pPr>
        <w:tabs>
          <w:tab w:val="num" w:pos="720"/>
        </w:tabs>
        <w:ind w:left="720" w:hanging="720"/>
      </w:pPr>
      <w:rPr>
        <w:rFonts w:hint="default"/>
      </w:rPr>
    </w:lvl>
    <w:lvl w:ilvl="1">
      <w:start w:val="12"/>
      <w:numFmt w:val="decimal"/>
      <w:lvlText w:val="%1.%2"/>
      <w:lvlJc w:val="left"/>
      <w:pPr>
        <w:tabs>
          <w:tab w:val="num" w:pos="1710"/>
        </w:tabs>
        <w:ind w:left="171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6C5D0C38"/>
    <w:multiLevelType w:val="multilevel"/>
    <w:tmpl w:val="8654D3DC"/>
    <w:lvl w:ilvl="0">
      <w:start w:val="10"/>
      <w:numFmt w:val="decimal"/>
      <w:lvlText w:val="%1."/>
      <w:lvlJc w:val="left"/>
      <w:pPr>
        <w:tabs>
          <w:tab w:val="num" w:pos="720"/>
        </w:tabs>
        <w:ind w:left="720" w:hanging="720"/>
      </w:pPr>
      <w:rPr>
        <w:rFonts w:hint="default"/>
      </w:rPr>
    </w:lvl>
    <w:lvl w:ilvl="1">
      <w:start w:val="4"/>
      <w:numFmt w:val="decimal"/>
      <w:isLgl/>
      <w:lvlText w:val="%1.%2"/>
      <w:lvlJc w:val="left"/>
      <w:pPr>
        <w:tabs>
          <w:tab w:val="num" w:pos="2160"/>
        </w:tabs>
        <w:ind w:left="2160" w:hanging="720"/>
      </w:pPr>
      <w:rPr>
        <w:rFonts w:hint="default"/>
      </w:rPr>
    </w:lvl>
    <w:lvl w:ilvl="2">
      <w:start w:val="1"/>
      <w:numFmt w:val="decimal"/>
      <w:isLgl/>
      <w:lvlText w:val="%1.%2.%3"/>
      <w:lvlJc w:val="left"/>
      <w:pPr>
        <w:tabs>
          <w:tab w:val="num" w:pos="3600"/>
        </w:tabs>
        <w:ind w:left="3600" w:hanging="720"/>
      </w:pPr>
      <w:rPr>
        <w:rFonts w:hint="default"/>
      </w:rPr>
    </w:lvl>
    <w:lvl w:ilvl="3">
      <w:start w:val="1"/>
      <w:numFmt w:val="decimal"/>
      <w:isLgl/>
      <w:lvlText w:val="%1.%2.%3.%4"/>
      <w:lvlJc w:val="left"/>
      <w:pPr>
        <w:tabs>
          <w:tab w:val="num" w:pos="5040"/>
        </w:tabs>
        <w:ind w:left="5040" w:hanging="720"/>
      </w:pPr>
      <w:rPr>
        <w:rFonts w:hint="default"/>
      </w:rPr>
    </w:lvl>
    <w:lvl w:ilvl="4">
      <w:start w:val="1"/>
      <w:numFmt w:val="decimal"/>
      <w:isLgl/>
      <w:lvlText w:val="%1.%2.%3.%4.%5"/>
      <w:lvlJc w:val="left"/>
      <w:pPr>
        <w:tabs>
          <w:tab w:val="num" w:pos="6840"/>
        </w:tabs>
        <w:ind w:left="6840" w:hanging="1080"/>
      </w:pPr>
      <w:rPr>
        <w:rFonts w:hint="default"/>
      </w:rPr>
    </w:lvl>
    <w:lvl w:ilvl="5">
      <w:start w:val="1"/>
      <w:numFmt w:val="decimal"/>
      <w:isLgl/>
      <w:lvlText w:val="%1.%2.%3.%4.%5.%6"/>
      <w:lvlJc w:val="left"/>
      <w:pPr>
        <w:tabs>
          <w:tab w:val="num" w:pos="8280"/>
        </w:tabs>
        <w:ind w:left="8280" w:hanging="1080"/>
      </w:pPr>
      <w:rPr>
        <w:rFonts w:hint="default"/>
      </w:rPr>
    </w:lvl>
    <w:lvl w:ilvl="6">
      <w:start w:val="1"/>
      <w:numFmt w:val="decimal"/>
      <w:isLgl/>
      <w:lvlText w:val="%1.%2.%3.%4.%5.%6.%7"/>
      <w:lvlJc w:val="left"/>
      <w:pPr>
        <w:tabs>
          <w:tab w:val="num" w:pos="10080"/>
        </w:tabs>
        <w:ind w:left="10080" w:hanging="1440"/>
      </w:pPr>
      <w:rPr>
        <w:rFonts w:hint="default"/>
      </w:rPr>
    </w:lvl>
    <w:lvl w:ilvl="7">
      <w:start w:val="1"/>
      <w:numFmt w:val="decimal"/>
      <w:isLgl/>
      <w:lvlText w:val="%1.%2.%3.%4.%5.%6.%7.%8"/>
      <w:lvlJc w:val="left"/>
      <w:pPr>
        <w:tabs>
          <w:tab w:val="num" w:pos="11520"/>
        </w:tabs>
        <w:ind w:left="11520" w:hanging="1440"/>
      </w:pPr>
      <w:rPr>
        <w:rFonts w:hint="default"/>
      </w:rPr>
    </w:lvl>
    <w:lvl w:ilvl="8">
      <w:start w:val="1"/>
      <w:numFmt w:val="decimal"/>
      <w:isLgl/>
      <w:lvlText w:val="%1.%2.%3.%4.%5.%6.%7.%8.%9"/>
      <w:lvlJc w:val="left"/>
      <w:pPr>
        <w:tabs>
          <w:tab w:val="num" w:pos="13320"/>
        </w:tabs>
        <w:ind w:left="13320" w:hanging="1800"/>
      </w:pPr>
      <w:rPr>
        <w:rFonts w:hint="default"/>
      </w:rPr>
    </w:lvl>
  </w:abstractNum>
  <w:abstractNum w:abstractNumId="36" w15:restartNumberingAfterBreak="0">
    <w:nsid w:val="706B09FC"/>
    <w:multiLevelType w:val="multilevel"/>
    <w:tmpl w:val="D6F8A686"/>
    <w:lvl w:ilvl="0">
      <w:start w:val="4"/>
      <w:numFmt w:val="decimal"/>
      <w:lvlText w:val="%1"/>
      <w:lvlJc w:val="left"/>
      <w:pPr>
        <w:ind w:left="819" w:hanging="720"/>
      </w:pPr>
      <w:rPr>
        <w:rFonts w:hint="default"/>
      </w:rPr>
    </w:lvl>
    <w:lvl w:ilvl="1">
      <w:start w:val="1"/>
      <w:numFmt w:val="decimal"/>
      <w:lvlText w:val="%1.%2"/>
      <w:lvlJc w:val="left"/>
      <w:pPr>
        <w:ind w:left="819" w:hanging="720"/>
        <w:jc w:val="right"/>
      </w:pPr>
      <w:rPr>
        <w:rFonts w:ascii="Arial" w:eastAsia="Arial" w:hAnsi="Arial" w:hint="default"/>
        <w:spacing w:val="-1"/>
        <w:sz w:val="24"/>
        <w:szCs w:val="24"/>
      </w:rPr>
    </w:lvl>
    <w:lvl w:ilvl="2">
      <w:start w:val="1"/>
      <w:numFmt w:val="bullet"/>
      <w:lvlText w:val="•"/>
      <w:lvlJc w:val="left"/>
      <w:pPr>
        <w:ind w:left="2571" w:hanging="720"/>
      </w:pPr>
      <w:rPr>
        <w:rFonts w:hint="default"/>
      </w:rPr>
    </w:lvl>
    <w:lvl w:ilvl="3">
      <w:start w:val="1"/>
      <w:numFmt w:val="bullet"/>
      <w:lvlText w:val="•"/>
      <w:lvlJc w:val="left"/>
      <w:pPr>
        <w:ind w:left="3447" w:hanging="720"/>
      </w:pPr>
      <w:rPr>
        <w:rFonts w:hint="default"/>
      </w:rPr>
    </w:lvl>
    <w:lvl w:ilvl="4">
      <w:start w:val="1"/>
      <w:numFmt w:val="bullet"/>
      <w:lvlText w:val="•"/>
      <w:lvlJc w:val="left"/>
      <w:pPr>
        <w:ind w:left="4323" w:hanging="720"/>
      </w:pPr>
      <w:rPr>
        <w:rFonts w:hint="default"/>
      </w:rPr>
    </w:lvl>
    <w:lvl w:ilvl="5">
      <w:start w:val="1"/>
      <w:numFmt w:val="bullet"/>
      <w:lvlText w:val="•"/>
      <w:lvlJc w:val="left"/>
      <w:pPr>
        <w:ind w:left="5199" w:hanging="720"/>
      </w:pPr>
      <w:rPr>
        <w:rFonts w:hint="default"/>
      </w:rPr>
    </w:lvl>
    <w:lvl w:ilvl="6">
      <w:start w:val="1"/>
      <w:numFmt w:val="bullet"/>
      <w:lvlText w:val="•"/>
      <w:lvlJc w:val="left"/>
      <w:pPr>
        <w:ind w:left="6075" w:hanging="720"/>
      </w:pPr>
      <w:rPr>
        <w:rFonts w:hint="default"/>
      </w:rPr>
    </w:lvl>
    <w:lvl w:ilvl="7">
      <w:start w:val="1"/>
      <w:numFmt w:val="bullet"/>
      <w:lvlText w:val="•"/>
      <w:lvlJc w:val="left"/>
      <w:pPr>
        <w:ind w:left="6951" w:hanging="720"/>
      </w:pPr>
      <w:rPr>
        <w:rFonts w:hint="default"/>
      </w:rPr>
    </w:lvl>
    <w:lvl w:ilvl="8">
      <w:start w:val="1"/>
      <w:numFmt w:val="bullet"/>
      <w:lvlText w:val="•"/>
      <w:lvlJc w:val="left"/>
      <w:pPr>
        <w:ind w:left="7828" w:hanging="720"/>
      </w:pPr>
      <w:rPr>
        <w:rFonts w:hint="default"/>
      </w:rPr>
    </w:lvl>
  </w:abstractNum>
  <w:abstractNum w:abstractNumId="37" w15:restartNumberingAfterBreak="0">
    <w:nsid w:val="742A2FFF"/>
    <w:multiLevelType w:val="multilevel"/>
    <w:tmpl w:val="1E9C89A2"/>
    <w:lvl w:ilvl="0">
      <w:start w:val="3"/>
      <w:numFmt w:val="decimal"/>
      <w:lvlText w:val="%1.0"/>
      <w:lvlJc w:val="left"/>
      <w:pPr>
        <w:ind w:left="1176" w:hanging="360"/>
      </w:pPr>
      <w:rPr>
        <w:rFonts w:hint="default"/>
      </w:rPr>
    </w:lvl>
    <w:lvl w:ilvl="1">
      <w:start w:val="1"/>
      <w:numFmt w:val="decimal"/>
      <w:lvlText w:val="%1.%2"/>
      <w:lvlJc w:val="left"/>
      <w:pPr>
        <w:ind w:left="1896" w:hanging="360"/>
      </w:pPr>
      <w:rPr>
        <w:rFonts w:hint="default"/>
      </w:rPr>
    </w:lvl>
    <w:lvl w:ilvl="2">
      <w:start w:val="1"/>
      <w:numFmt w:val="decimal"/>
      <w:lvlText w:val="%1.%2.%3"/>
      <w:lvlJc w:val="left"/>
      <w:pPr>
        <w:ind w:left="2976"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5856" w:hanging="1440"/>
      </w:pPr>
      <w:rPr>
        <w:rFonts w:hint="default"/>
      </w:rPr>
    </w:lvl>
    <w:lvl w:ilvl="6">
      <w:start w:val="1"/>
      <w:numFmt w:val="decimal"/>
      <w:lvlText w:val="%1.%2.%3.%4.%5.%6.%7"/>
      <w:lvlJc w:val="left"/>
      <w:pPr>
        <w:ind w:left="6576" w:hanging="1440"/>
      </w:pPr>
      <w:rPr>
        <w:rFonts w:hint="default"/>
      </w:rPr>
    </w:lvl>
    <w:lvl w:ilvl="7">
      <w:start w:val="1"/>
      <w:numFmt w:val="decimal"/>
      <w:lvlText w:val="%1.%2.%3.%4.%5.%6.%7.%8"/>
      <w:lvlJc w:val="left"/>
      <w:pPr>
        <w:ind w:left="7656" w:hanging="1800"/>
      </w:pPr>
      <w:rPr>
        <w:rFonts w:hint="default"/>
      </w:rPr>
    </w:lvl>
    <w:lvl w:ilvl="8">
      <w:start w:val="1"/>
      <w:numFmt w:val="decimal"/>
      <w:lvlText w:val="%1.%2.%3.%4.%5.%6.%7.%8.%9"/>
      <w:lvlJc w:val="left"/>
      <w:pPr>
        <w:ind w:left="8376" w:hanging="1800"/>
      </w:pPr>
      <w:rPr>
        <w:rFonts w:hint="default"/>
      </w:rPr>
    </w:lvl>
  </w:abstractNum>
  <w:num w:numId="1" w16cid:durableId="1961448525">
    <w:abstractNumId w:val="34"/>
  </w:num>
  <w:num w:numId="2" w16cid:durableId="1375732694">
    <w:abstractNumId w:val="33"/>
  </w:num>
  <w:num w:numId="3" w16cid:durableId="851339623">
    <w:abstractNumId w:val="17"/>
  </w:num>
  <w:num w:numId="4" w16cid:durableId="1512531558">
    <w:abstractNumId w:val="32"/>
  </w:num>
  <w:num w:numId="5" w16cid:durableId="1657685086">
    <w:abstractNumId w:val="26"/>
  </w:num>
  <w:num w:numId="6" w16cid:durableId="2087994183">
    <w:abstractNumId w:val="3"/>
  </w:num>
  <w:num w:numId="7" w16cid:durableId="1262058926">
    <w:abstractNumId w:val="8"/>
  </w:num>
  <w:num w:numId="8" w16cid:durableId="1618220796">
    <w:abstractNumId w:val="15"/>
  </w:num>
  <w:num w:numId="9" w16cid:durableId="114255313">
    <w:abstractNumId w:val="11"/>
  </w:num>
  <w:num w:numId="10" w16cid:durableId="737215567">
    <w:abstractNumId w:val="35"/>
  </w:num>
  <w:num w:numId="11" w16cid:durableId="1230993655">
    <w:abstractNumId w:val="7"/>
  </w:num>
  <w:num w:numId="12" w16cid:durableId="396129277">
    <w:abstractNumId w:val="0"/>
  </w:num>
  <w:num w:numId="13" w16cid:durableId="1989820104">
    <w:abstractNumId w:val="4"/>
  </w:num>
  <w:num w:numId="14" w16cid:durableId="1122192799">
    <w:abstractNumId w:val="12"/>
  </w:num>
  <w:num w:numId="15" w16cid:durableId="1728723133">
    <w:abstractNumId w:val="14"/>
  </w:num>
  <w:num w:numId="16" w16cid:durableId="651714343">
    <w:abstractNumId w:val="20"/>
  </w:num>
  <w:num w:numId="17" w16cid:durableId="901403326">
    <w:abstractNumId w:val="16"/>
  </w:num>
  <w:num w:numId="18" w16cid:durableId="1455174432">
    <w:abstractNumId w:val="6"/>
  </w:num>
  <w:num w:numId="19" w16cid:durableId="841161219">
    <w:abstractNumId w:val="18"/>
  </w:num>
  <w:num w:numId="20" w16cid:durableId="1674990895">
    <w:abstractNumId w:val="25"/>
  </w:num>
  <w:num w:numId="21" w16cid:durableId="315450795">
    <w:abstractNumId w:val="13"/>
  </w:num>
  <w:num w:numId="22" w16cid:durableId="1904682914">
    <w:abstractNumId w:val="5"/>
  </w:num>
  <w:num w:numId="23" w16cid:durableId="789981861">
    <w:abstractNumId w:val="19"/>
  </w:num>
  <w:num w:numId="24" w16cid:durableId="251469995">
    <w:abstractNumId w:val="9"/>
  </w:num>
  <w:num w:numId="25" w16cid:durableId="934242994">
    <w:abstractNumId w:val="30"/>
  </w:num>
  <w:num w:numId="26" w16cid:durableId="1783843996">
    <w:abstractNumId w:val="28"/>
  </w:num>
  <w:num w:numId="27" w16cid:durableId="1723862592">
    <w:abstractNumId w:val="24"/>
  </w:num>
  <w:num w:numId="28" w16cid:durableId="1093824044">
    <w:abstractNumId w:val="23"/>
  </w:num>
  <w:num w:numId="29" w16cid:durableId="1188175264">
    <w:abstractNumId w:val="36"/>
  </w:num>
  <w:num w:numId="30" w16cid:durableId="101389025">
    <w:abstractNumId w:val="27"/>
  </w:num>
  <w:num w:numId="31" w16cid:durableId="2038962624">
    <w:abstractNumId w:val="2"/>
  </w:num>
  <w:num w:numId="32" w16cid:durableId="691226535">
    <w:abstractNumId w:val="21"/>
  </w:num>
  <w:num w:numId="33" w16cid:durableId="1372346030">
    <w:abstractNumId w:val="37"/>
  </w:num>
  <w:num w:numId="34" w16cid:durableId="1461727693">
    <w:abstractNumId w:val="31"/>
  </w:num>
  <w:num w:numId="35" w16cid:durableId="1460371152">
    <w:abstractNumId w:val="22"/>
  </w:num>
  <w:num w:numId="36" w16cid:durableId="671221910">
    <w:abstractNumId w:val="29"/>
  </w:num>
  <w:num w:numId="37" w16cid:durableId="1527791471">
    <w:abstractNumId w:val="10"/>
  </w:num>
  <w:num w:numId="38" w16cid:durableId="563107812">
    <w:abstractNumId w:val="1"/>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PA">
    <w15:presenceInfo w15:providerId="None" w15:userId="WAPA"/>
  </w15:person>
  <w15:person w15:author="Margaret Schaff">
    <w15:presenceInfo w15:providerId="Windows Live" w15:userId="ac15cc0cc9ba7fb6"/>
  </w15:person>
  <w15:person w15:author="Mark Hill">
    <w15:presenceInfo w15:providerId="AD" w15:userId="S::Mark.Hill@srpnet.com::a024a795-0d56-42be-9919-f28408fe0ebc"/>
  </w15:person>
  <w15:person w15:author="Gail Bates">
    <w15:presenceInfo w15:providerId="AD" w15:userId="S::gbates@crc.nv.gov::21cd3231-b05c-4e1f-a7c2-d68d9afe245e"/>
  </w15:person>
  <w15:person w15:author="Kristine McMinimy">
    <w15:presenceInfo w15:providerId="AD" w15:userId="S-1-5-21-2000478354-1060284298-682003330-201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3ED"/>
    <w:rsid w:val="00000AE8"/>
    <w:rsid w:val="00000B17"/>
    <w:rsid w:val="00001182"/>
    <w:rsid w:val="000012B7"/>
    <w:rsid w:val="000012CE"/>
    <w:rsid w:val="00001622"/>
    <w:rsid w:val="000017E2"/>
    <w:rsid w:val="000025D3"/>
    <w:rsid w:val="00002A63"/>
    <w:rsid w:val="000033CB"/>
    <w:rsid w:val="000035B0"/>
    <w:rsid w:val="000039FC"/>
    <w:rsid w:val="00003A0C"/>
    <w:rsid w:val="00004110"/>
    <w:rsid w:val="0000412C"/>
    <w:rsid w:val="000041D0"/>
    <w:rsid w:val="00004F36"/>
    <w:rsid w:val="00005594"/>
    <w:rsid w:val="000055DC"/>
    <w:rsid w:val="00006356"/>
    <w:rsid w:val="00006A29"/>
    <w:rsid w:val="000071E2"/>
    <w:rsid w:val="000079E2"/>
    <w:rsid w:val="00007DC0"/>
    <w:rsid w:val="00007E08"/>
    <w:rsid w:val="00010403"/>
    <w:rsid w:val="00011005"/>
    <w:rsid w:val="00011039"/>
    <w:rsid w:val="000110B4"/>
    <w:rsid w:val="00011152"/>
    <w:rsid w:val="00011462"/>
    <w:rsid w:val="0001150A"/>
    <w:rsid w:val="00011BF2"/>
    <w:rsid w:val="00012005"/>
    <w:rsid w:val="00012047"/>
    <w:rsid w:val="000120EF"/>
    <w:rsid w:val="000122E6"/>
    <w:rsid w:val="000128AC"/>
    <w:rsid w:val="00012CAE"/>
    <w:rsid w:val="00012CB0"/>
    <w:rsid w:val="000130E7"/>
    <w:rsid w:val="0001315B"/>
    <w:rsid w:val="00013558"/>
    <w:rsid w:val="00013DDE"/>
    <w:rsid w:val="00014253"/>
    <w:rsid w:val="000149FA"/>
    <w:rsid w:val="00014F71"/>
    <w:rsid w:val="00014F82"/>
    <w:rsid w:val="00015144"/>
    <w:rsid w:val="00015166"/>
    <w:rsid w:val="00015293"/>
    <w:rsid w:val="0001535B"/>
    <w:rsid w:val="0001549E"/>
    <w:rsid w:val="000154DD"/>
    <w:rsid w:val="000168C2"/>
    <w:rsid w:val="000168D7"/>
    <w:rsid w:val="00016956"/>
    <w:rsid w:val="00017106"/>
    <w:rsid w:val="00017AB5"/>
    <w:rsid w:val="00020084"/>
    <w:rsid w:val="000200FB"/>
    <w:rsid w:val="000210BF"/>
    <w:rsid w:val="00021370"/>
    <w:rsid w:val="0002164E"/>
    <w:rsid w:val="00021AEA"/>
    <w:rsid w:val="00021EC7"/>
    <w:rsid w:val="00022140"/>
    <w:rsid w:val="0002221C"/>
    <w:rsid w:val="000222D4"/>
    <w:rsid w:val="00022AE9"/>
    <w:rsid w:val="00023164"/>
    <w:rsid w:val="00023739"/>
    <w:rsid w:val="00024278"/>
    <w:rsid w:val="00024AE4"/>
    <w:rsid w:val="00024C7A"/>
    <w:rsid w:val="00024C7D"/>
    <w:rsid w:val="00024E83"/>
    <w:rsid w:val="000252C9"/>
    <w:rsid w:val="000256FC"/>
    <w:rsid w:val="00025BBC"/>
    <w:rsid w:val="0002606F"/>
    <w:rsid w:val="000260C9"/>
    <w:rsid w:val="00026112"/>
    <w:rsid w:val="00026407"/>
    <w:rsid w:val="000276FC"/>
    <w:rsid w:val="00027835"/>
    <w:rsid w:val="00027D65"/>
    <w:rsid w:val="0003002B"/>
    <w:rsid w:val="00030290"/>
    <w:rsid w:val="00030732"/>
    <w:rsid w:val="00030860"/>
    <w:rsid w:val="00030962"/>
    <w:rsid w:val="0003096F"/>
    <w:rsid w:val="00030A09"/>
    <w:rsid w:val="00030B98"/>
    <w:rsid w:val="00030DB3"/>
    <w:rsid w:val="00030FB8"/>
    <w:rsid w:val="0003120B"/>
    <w:rsid w:val="00031959"/>
    <w:rsid w:val="00031BFE"/>
    <w:rsid w:val="00031E57"/>
    <w:rsid w:val="00031FA6"/>
    <w:rsid w:val="00032861"/>
    <w:rsid w:val="000329E9"/>
    <w:rsid w:val="00032CE0"/>
    <w:rsid w:val="0003352F"/>
    <w:rsid w:val="00033B9E"/>
    <w:rsid w:val="00034915"/>
    <w:rsid w:val="00034B2E"/>
    <w:rsid w:val="00034E19"/>
    <w:rsid w:val="0003508F"/>
    <w:rsid w:val="00035B44"/>
    <w:rsid w:val="00035DBB"/>
    <w:rsid w:val="000366DB"/>
    <w:rsid w:val="000369FF"/>
    <w:rsid w:val="00036E12"/>
    <w:rsid w:val="00036EE6"/>
    <w:rsid w:val="00036F96"/>
    <w:rsid w:val="00037597"/>
    <w:rsid w:val="00037710"/>
    <w:rsid w:val="000379BB"/>
    <w:rsid w:val="000407E5"/>
    <w:rsid w:val="00040BC3"/>
    <w:rsid w:val="00040CBC"/>
    <w:rsid w:val="00040D00"/>
    <w:rsid w:val="000417BF"/>
    <w:rsid w:val="00041E0C"/>
    <w:rsid w:val="00041E75"/>
    <w:rsid w:val="000426E7"/>
    <w:rsid w:val="00042B56"/>
    <w:rsid w:val="00043250"/>
    <w:rsid w:val="000432D6"/>
    <w:rsid w:val="00043361"/>
    <w:rsid w:val="00043CB0"/>
    <w:rsid w:val="00044144"/>
    <w:rsid w:val="000442DB"/>
    <w:rsid w:val="00044C11"/>
    <w:rsid w:val="00044C7C"/>
    <w:rsid w:val="00044D9D"/>
    <w:rsid w:val="000460FC"/>
    <w:rsid w:val="000467DD"/>
    <w:rsid w:val="00047035"/>
    <w:rsid w:val="0004708F"/>
    <w:rsid w:val="00047251"/>
    <w:rsid w:val="000479A8"/>
    <w:rsid w:val="00047B9D"/>
    <w:rsid w:val="00047D81"/>
    <w:rsid w:val="000502BA"/>
    <w:rsid w:val="00050504"/>
    <w:rsid w:val="00050B1F"/>
    <w:rsid w:val="00050DD1"/>
    <w:rsid w:val="00051A63"/>
    <w:rsid w:val="00051CDA"/>
    <w:rsid w:val="00051E93"/>
    <w:rsid w:val="00052292"/>
    <w:rsid w:val="000522AE"/>
    <w:rsid w:val="000524C2"/>
    <w:rsid w:val="00052830"/>
    <w:rsid w:val="0005444E"/>
    <w:rsid w:val="000544DF"/>
    <w:rsid w:val="000545F9"/>
    <w:rsid w:val="000549F1"/>
    <w:rsid w:val="00054B43"/>
    <w:rsid w:val="00055809"/>
    <w:rsid w:val="00055F90"/>
    <w:rsid w:val="00056053"/>
    <w:rsid w:val="000560F7"/>
    <w:rsid w:val="00056CB4"/>
    <w:rsid w:val="00056E18"/>
    <w:rsid w:val="000571BD"/>
    <w:rsid w:val="00057440"/>
    <w:rsid w:val="0005762C"/>
    <w:rsid w:val="00057655"/>
    <w:rsid w:val="000576D8"/>
    <w:rsid w:val="00057720"/>
    <w:rsid w:val="00057D0D"/>
    <w:rsid w:val="0006026A"/>
    <w:rsid w:val="00060287"/>
    <w:rsid w:val="00060648"/>
    <w:rsid w:val="00060FB4"/>
    <w:rsid w:val="00061340"/>
    <w:rsid w:val="00061626"/>
    <w:rsid w:val="00061659"/>
    <w:rsid w:val="00061F5A"/>
    <w:rsid w:val="00062A93"/>
    <w:rsid w:val="00063166"/>
    <w:rsid w:val="00063274"/>
    <w:rsid w:val="000636A6"/>
    <w:rsid w:val="00063874"/>
    <w:rsid w:val="00063AED"/>
    <w:rsid w:val="00063B3B"/>
    <w:rsid w:val="00064051"/>
    <w:rsid w:val="000640C3"/>
    <w:rsid w:val="0006418B"/>
    <w:rsid w:val="00064243"/>
    <w:rsid w:val="0006490F"/>
    <w:rsid w:val="00064CA1"/>
    <w:rsid w:val="000650F9"/>
    <w:rsid w:val="000663D5"/>
    <w:rsid w:val="000666C3"/>
    <w:rsid w:val="00066BE1"/>
    <w:rsid w:val="00066D0D"/>
    <w:rsid w:val="00066F60"/>
    <w:rsid w:val="00067377"/>
    <w:rsid w:val="00067475"/>
    <w:rsid w:val="0006747A"/>
    <w:rsid w:val="00067B76"/>
    <w:rsid w:val="00070027"/>
    <w:rsid w:val="000700E4"/>
    <w:rsid w:val="000704DB"/>
    <w:rsid w:val="0007065A"/>
    <w:rsid w:val="00070A82"/>
    <w:rsid w:val="00070DA1"/>
    <w:rsid w:val="0007142C"/>
    <w:rsid w:val="00071676"/>
    <w:rsid w:val="0007249C"/>
    <w:rsid w:val="0007254D"/>
    <w:rsid w:val="000725C2"/>
    <w:rsid w:val="00072B32"/>
    <w:rsid w:val="00072DD7"/>
    <w:rsid w:val="00072E0B"/>
    <w:rsid w:val="00072E62"/>
    <w:rsid w:val="00072F22"/>
    <w:rsid w:val="00072FC7"/>
    <w:rsid w:val="000730D4"/>
    <w:rsid w:val="00073C78"/>
    <w:rsid w:val="00073DEC"/>
    <w:rsid w:val="00074449"/>
    <w:rsid w:val="00074CB0"/>
    <w:rsid w:val="00074E62"/>
    <w:rsid w:val="00075656"/>
    <w:rsid w:val="000757A9"/>
    <w:rsid w:val="00075940"/>
    <w:rsid w:val="000764D2"/>
    <w:rsid w:val="00077116"/>
    <w:rsid w:val="000771AD"/>
    <w:rsid w:val="000773AE"/>
    <w:rsid w:val="000776FD"/>
    <w:rsid w:val="000777AD"/>
    <w:rsid w:val="0007794D"/>
    <w:rsid w:val="000800D4"/>
    <w:rsid w:val="00080258"/>
    <w:rsid w:val="00080300"/>
    <w:rsid w:val="0008050E"/>
    <w:rsid w:val="0008087C"/>
    <w:rsid w:val="00080B25"/>
    <w:rsid w:val="00080BC5"/>
    <w:rsid w:val="00080C74"/>
    <w:rsid w:val="00080F8D"/>
    <w:rsid w:val="00081485"/>
    <w:rsid w:val="00081698"/>
    <w:rsid w:val="00081719"/>
    <w:rsid w:val="0008182C"/>
    <w:rsid w:val="000825AE"/>
    <w:rsid w:val="00082781"/>
    <w:rsid w:val="000829B3"/>
    <w:rsid w:val="00082F4D"/>
    <w:rsid w:val="00083037"/>
    <w:rsid w:val="00083317"/>
    <w:rsid w:val="00083AB9"/>
    <w:rsid w:val="00084094"/>
    <w:rsid w:val="0008438A"/>
    <w:rsid w:val="000843EE"/>
    <w:rsid w:val="00084777"/>
    <w:rsid w:val="00084C51"/>
    <w:rsid w:val="00084CAB"/>
    <w:rsid w:val="00084D5D"/>
    <w:rsid w:val="0008522C"/>
    <w:rsid w:val="00085683"/>
    <w:rsid w:val="00085813"/>
    <w:rsid w:val="00086023"/>
    <w:rsid w:val="0008604C"/>
    <w:rsid w:val="000863C9"/>
    <w:rsid w:val="000864A8"/>
    <w:rsid w:val="00086BF1"/>
    <w:rsid w:val="0008747F"/>
    <w:rsid w:val="00087525"/>
    <w:rsid w:val="0008761C"/>
    <w:rsid w:val="00087964"/>
    <w:rsid w:val="00090002"/>
    <w:rsid w:val="0009066C"/>
    <w:rsid w:val="00090A71"/>
    <w:rsid w:val="00090DCC"/>
    <w:rsid w:val="00091984"/>
    <w:rsid w:val="00091C45"/>
    <w:rsid w:val="00091E8C"/>
    <w:rsid w:val="000928A9"/>
    <w:rsid w:val="00092B25"/>
    <w:rsid w:val="00093277"/>
    <w:rsid w:val="00093336"/>
    <w:rsid w:val="000934ED"/>
    <w:rsid w:val="00093689"/>
    <w:rsid w:val="00093926"/>
    <w:rsid w:val="00094C2D"/>
    <w:rsid w:val="00095950"/>
    <w:rsid w:val="00095A93"/>
    <w:rsid w:val="00095F58"/>
    <w:rsid w:val="0009608D"/>
    <w:rsid w:val="0009609C"/>
    <w:rsid w:val="00096350"/>
    <w:rsid w:val="0009669E"/>
    <w:rsid w:val="00096E20"/>
    <w:rsid w:val="00097275"/>
    <w:rsid w:val="0009748E"/>
    <w:rsid w:val="00097911"/>
    <w:rsid w:val="00097F27"/>
    <w:rsid w:val="000A0016"/>
    <w:rsid w:val="000A039D"/>
    <w:rsid w:val="000A061D"/>
    <w:rsid w:val="000A072C"/>
    <w:rsid w:val="000A07AB"/>
    <w:rsid w:val="000A08CE"/>
    <w:rsid w:val="000A1AC7"/>
    <w:rsid w:val="000A1B86"/>
    <w:rsid w:val="000A1F88"/>
    <w:rsid w:val="000A2741"/>
    <w:rsid w:val="000A2D4F"/>
    <w:rsid w:val="000A2E14"/>
    <w:rsid w:val="000A335F"/>
    <w:rsid w:val="000A36A6"/>
    <w:rsid w:val="000A3864"/>
    <w:rsid w:val="000A3FEC"/>
    <w:rsid w:val="000A4102"/>
    <w:rsid w:val="000A4AFA"/>
    <w:rsid w:val="000A4C7E"/>
    <w:rsid w:val="000A529F"/>
    <w:rsid w:val="000A563E"/>
    <w:rsid w:val="000A599A"/>
    <w:rsid w:val="000A5A91"/>
    <w:rsid w:val="000A5CA6"/>
    <w:rsid w:val="000A5F31"/>
    <w:rsid w:val="000A5F7E"/>
    <w:rsid w:val="000A60A2"/>
    <w:rsid w:val="000A66DA"/>
    <w:rsid w:val="000A680E"/>
    <w:rsid w:val="000A6A0C"/>
    <w:rsid w:val="000A6B15"/>
    <w:rsid w:val="000A7004"/>
    <w:rsid w:val="000A7064"/>
    <w:rsid w:val="000A762C"/>
    <w:rsid w:val="000A77BA"/>
    <w:rsid w:val="000A7E08"/>
    <w:rsid w:val="000B0D5E"/>
    <w:rsid w:val="000B1101"/>
    <w:rsid w:val="000B135C"/>
    <w:rsid w:val="000B13A1"/>
    <w:rsid w:val="000B14ED"/>
    <w:rsid w:val="000B1A35"/>
    <w:rsid w:val="000B1EFB"/>
    <w:rsid w:val="000B1F56"/>
    <w:rsid w:val="000B2067"/>
    <w:rsid w:val="000B20E7"/>
    <w:rsid w:val="000B2B16"/>
    <w:rsid w:val="000B2D42"/>
    <w:rsid w:val="000B316E"/>
    <w:rsid w:val="000B335C"/>
    <w:rsid w:val="000B367B"/>
    <w:rsid w:val="000B3898"/>
    <w:rsid w:val="000B3AA4"/>
    <w:rsid w:val="000B43C3"/>
    <w:rsid w:val="000B4579"/>
    <w:rsid w:val="000B52C7"/>
    <w:rsid w:val="000B55E7"/>
    <w:rsid w:val="000B5C92"/>
    <w:rsid w:val="000B5EBB"/>
    <w:rsid w:val="000B672F"/>
    <w:rsid w:val="000B690D"/>
    <w:rsid w:val="000B6A5D"/>
    <w:rsid w:val="000B7338"/>
    <w:rsid w:val="000B7BD7"/>
    <w:rsid w:val="000C096D"/>
    <w:rsid w:val="000C0DB7"/>
    <w:rsid w:val="000C0ECC"/>
    <w:rsid w:val="000C0F78"/>
    <w:rsid w:val="000C1072"/>
    <w:rsid w:val="000C119A"/>
    <w:rsid w:val="000C13E9"/>
    <w:rsid w:val="000C1860"/>
    <w:rsid w:val="000C192A"/>
    <w:rsid w:val="000C194D"/>
    <w:rsid w:val="000C1D49"/>
    <w:rsid w:val="000C1DA3"/>
    <w:rsid w:val="000C23AB"/>
    <w:rsid w:val="000C2534"/>
    <w:rsid w:val="000C2634"/>
    <w:rsid w:val="000C27C8"/>
    <w:rsid w:val="000C2B3A"/>
    <w:rsid w:val="000C33B1"/>
    <w:rsid w:val="000C3515"/>
    <w:rsid w:val="000C3BF2"/>
    <w:rsid w:val="000C44FA"/>
    <w:rsid w:val="000C48A9"/>
    <w:rsid w:val="000C4925"/>
    <w:rsid w:val="000C49C6"/>
    <w:rsid w:val="000C4ACD"/>
    <w:rsid w:val="000C4D57"/>
    <w:rsid w:val="000C4F56"/>
    <w:rsid w:val="000C535D"/>
    <w:rsid w:val="000C5611"/>
    <w:rsid w:val="000C5780"/>
    <w:rsid w:val="000C5B08"/>
    <w:rsid w:val="000C654F"/>
    <w:rsid w:val="000C6ED3"/>
    <w:rsid w:val="000C6F82"/>
    <w:rsid w:val="000C7D19"/>
    <w:rsid w:val="000D001A"/>
    <w:rsid w:val="000D0692"/>
    <w:rsid w:val="000D0AA2"/>
    <w:rsid w:val="000D0C2D"/>
    <w:rsid w:val="000D0FD5"/>
    <w:rsid w:val="000D1086"/>
    <w:rsid w:val="000D1D4B"/>
    <w:rsid w:val="000D1D71"/>
    <w:rsid w:val="000D2333"/>
    <w:rsid w:val="000D23C0"/>
    <w:rsid w:val="000D2FA1"/>
    <w:rsid w:val="000D3266"/>
    <w:rsid w:val="000D39EF"/>
    <w:rsid w:val="000D3A1C"/>
    <w:rsid w:val="000D3E74"/>
    <w:rsid w:val="000D415C"/>
    <w:rsid w:val="000D4230"/>
    <w:rsid w:val="000D4DF1"/>
    <w:rsid w:val="000D4FB5"/>
    <w:rsid w:val="000D5087"/>
    <w:rsid w:val="000D516B"/>
    <w:rsid w:val="000D5B91"/>
    <w:rsid w:val="000D5E79"/>
    <w:rsid w:val="000D64AB"/>
    <w:rsid w:val="000D64B7"/>
    <w:rsid w:val="000D67A7"/>
    <w:rsid w:val="000D6F5C"/>
    <w:rsid w:val="000D74DD"/>
    <w:rsid w:val="000D76AF"/>
    <w:rsid w:val="000D7A38"/>
    <w:rsid w:val="000D7C3A"/>
    <w:rsid w:val="000D7E3D"/>
    <w:rsid w:val="000E052A"/>
    <w:rsid w:val="000E075D"/>
    <w:rsid w:val="000E0AC3"/>
    <w:rsid w:val="000E0E47"/>
    <w:rsid w:val="000E11AC"/>
    <w:rsid w:val="000E128A"/>
    <w:rsid w:val="000E14EB"/>
    <w:rsid w:val="000E2C17"/>
    <w:rsid w:val="000E2E23"/>
    <w:rsid w:val="000E2E2F"/>
    <w:rsid w:val="000E2EF2"/>
    <w:rsid w:val="000E3294"/>
    <w:rsid w:val="000E3A8D"/>
    <w:rsid w:val="000E3D92"/>
    <w:rsid w:val="000E41B6"/>
    <w:rsid w:val="000E44F3"/>
    <w:rsid w:val="000E45E6"/>
    <w:rsid w:val="000E4C56"/>
    <w:rsid w:val="000E4DBD"/>
    <w:rsid w:val="000E526A"/>
    <w:rsid w:val="000E6006"/>
    <w:rsid w:val="000E665F"/>
    <w:rsid w:val="000E69D5"/>
    <w:rsid w:val="000E7A15"/>
    <w:rsid w:val="000E7E37"/>
    <w:rsid w:val="000F00D3"/>
    <w:rsid w:val="000F04E3"/>
    <w:rsid w:val="000F0ACA"/>
    <w:rsid w:val="000F138B"/>
    <w:rsid w:val="000F19CD"/>
    <w:rsid w:val="000F2076"/>
    <w:rsid w:val="000F23EA"/>
    <w:rsid w:val="000F261E"/>
    <w:rsid w:val="000F2947"/>
    <w:rsid w:val="000F2EB9"/>
    <w:rsid w:val="000F30C2"/>
    <w:rsid w:val="000F3162"/>
    <w:rsid w:val="000F37E2"/>
    <w:rsid w:val="000F3D0B"/>
    <w:rsid w:val="000F3D1D"/>
    <w:rsid w:val="000F45F3"/>
    <w:rsid w:val="000F4835"/>
    <w:rsid w:val="000F49C7"/>
    <w:rsid w:val="000F49DD"/>
    <w:rsid w:val="000F4B86"/>
    <w:rsid w:val="000F4C15"/>
    <w:rsid w:val="000F4D68"/>
    <w:rsid w:val="000F5468"/>
    <w:rsid w:val="000F6284"/>
    <w:rsid w:val="000F64B4"/>
    <w:rsid w:val="000F6673"/>
    <w:rsid w:val="000F66AF"/>
    <w:rsid w:val="000F678E"/>
    <w:rsid w:val="000F6C1F"/>
    <w:rsid w:val="000F6E87"/>
    <w:rsid w:val="000F7269"/>
    <w:rsid w:val="000F745D"/>
    <w:rsid w:val="000F7896"/>
    <w:rsid w:val="000F7C42"/>
    <w:rsid w:val="000F7E40"/>
    <w:rsid w:val="000F7F34"/>
    <w:rsid w:val="001007F4"/>
    <w:rsid w:val="00100BF6"/>
    <w:rsid w:val="00101423"/>
    <w:rsid w:val="00101C43"/>
    <w:rsid w:val="00102002"/>
    <w:rsid w:val="001022C8"/>
    <w:rsid w:val="001023C3"/>
    <w:rsid w:val="0010286C"/>
    <w:rsid w:val="00102AE1"/>
    <w:rsid w:val="00102D86"/>
    <w:rsid w:val="00103200"/>
    <w:rsid w:val="00103246"/>
    <w:rsid w:val="001036D7"/>
    <w:rsid w:val="00103B78"/>
    <w:rsid w:val="00103D56"/>
    <w:rsid w:val="00103DE7"/>
    <w:rsid w:val="00103EAA"/>
    <w:rsid w:val="00104412"/>
    <w:rsid w:val="00104B12"/>
    <w:rsid w:val="00105546"/>
    <w:rsid w:val="00105A86"/>
    <w:rsid w:val="0010607E"/>
    <w:rsid w:val="00106143"/>
    <w:rsid w:val="001063BE"/>
    <w:rsid w:val="0010685C"/>
    <w:rsid w:val="00106ACD"/>
    <w:rsid w:val="00107017"/>
    <w:rsid w:val="001079E1"/>
    <w:rsid w:val="00107A35"/>
    <w:rsid w:val="00107CE5"/>
    <w:rsid w:val="00107E66"/>
    <w:rsid w:val="0011062C"/>
    <w:rsid w:val="0011062E"/>
    <w:rsid w:val="001111CC"/>
    <w:rsid w:val="0011187B"/>
    <w:rsid w:val="00111F93"/>
    <w:rsid w:val="00112086"/>
    <w:rsid w:val="001120F3"/>
    <w:rsid w:val="0011270C"/>
    <w:rsid w:val="001134F4"/>
    <w:rsid w:val="001139BA"/>
    <w:rsid w:val="001139C7"/>
    <w:rsid w:val="00113D6B"/>
    <w:rsid w:val="00113F60"/>
    <w:rsid w:val="001147E1"/>
    <w:rsid w:val="00114A3C"/>
    <w:rsid w:val="001152E5"/>
    <w:rsid w:val="0011547E"/>
    <w:rsid w:val="001158BB"/>
    <w:rsid w:val="001158EE"/>
    <w:rsid w:val="00115F4E"/>
    <w:rsid w:val="001161CC"/>
    <w:rsid w:val="001163D0"/>
    <w:rsid w:val="001164D5"/>
    <w:rsid w:val="001164DD"/>
    <w:rsid w:val="001165FB"/>
    <w:rsid w:val="0011678B"/>
    <w:rsid w:val="00116862"/>
    <w:rsid w:val="00116941"/>
    <w:rsid w:val="00116D5A"/>
    <w:rsid w:val="0011705B"/>
    <w:rsid w:val="0011763D"/>
    <w:rsid w:val="00117C4F"/>
    <w:rsid w:val="00117C88"/>
    <w:rsid w:val="001202EB"/>
    <w:rsid w:val="0012042C"/>
    <w:rsid w:val="001205DC"/>
    <w:rsid w:val="00120628"/>
    <w:rsid w:val="001206EC"/>
    <w:rsid w:val="00121315"/>
    <w:rsid w:val="001215AB"/>
    <w:rsid w:val="00121875"/>
    <w:rsid w:val="00121C91"/>
    <w:rsid w:val="00121EA1"/>
    <w:rsid w:val="00121F09"/>
    <w:rsid w:val="00121F0F"/>
    <w:rsid w:val="00121F85"/>
    <w:rsid w:val="0012283E"/>
    <w:rsid w:val="00122950"/>
    <w:rsid w:val="00122D4F"/>
    <w:rsid w:val="0012314E"/>
    <w:rsid w:val="001232B2"/>
    <w:rsid w:val="00123453"/>
    <w:rsid w:val="00123542"/>
    <w:rsid w:val="001238FA"/>
    <w:rsid w:val="00123EFF"/>
    <w:rsid w:val="00124B10"/>
    <w:rsid w:val="00124C69"/>
    <w:rsid w:val="0012537A"/>
    <w:rsid w:val="001258DE"/>
    <w:rsid w:val="00125A7B"/>
    <w:rsid w:val="00126136"/>
    <w:rsid w:val="00126309"/>
    <w:rsid w:val="001267D0"/>
    <w:rsid w:val="001268A5"/>
    <w:rsid w:val="0012697D"/>
    <w:rsid w:val="001270FB"/>
    <w:rsid w:val="001275FD"/>
    <w:rsid w:val="00127934"/>
    <w:rsid w:val="00127B11"/>
    <w:rsid w:val="00127C50"/>
    <w:rsid w:val="00130063"/>
    <w:rsid w:val="00130A56"/>
    <w:rsid w:val="00130AFA"/>
    <w:rsid w:val="00130B66"/>
    <w:rsid w:val="00130C48"/>
    <w:rsid w:val="00130FA3"/>
    <w:rsid w:val="0013100B"/>
    <w:rsid w:val="00131128"/>
    <w:rsid w:val="0013139E"/>
    <w:rsid w:val="00132204"/>
    <w:rsid w:val="001329D8"/>
    <w:rsid w:val="00132C0A"/>
    <w:rsid w:val="00132D60"/>
    <w:rsid w:val="00132E68"/>
    <w:rsid w:val="00132E83"/>
    <w:rsid w:val="00133CFD"/>
    <w:rsid w:val="00133F5C"/>
    <w:rsid w:val="001344C0"/>
    <w:rsid w:val="0013463A"/>
    <w:rsid w:val="0013488C"/>
    <w:rsid w:val="00134FE9"/>
    <w:rsid w:val="001351B2"/>
    <w:rsid w:val="001353BB"/>
    <w:rsid w:val="001355C2"/>
    <w:rsid w:val="0013564B"/>
    <w:rsid w:val="00136008"/>
    <w:rsid w:val="001364DA"/>
    <w:rsid w:val="001364DF"/>
    <w:rsid w:val="00136A99"/>
    <w:rsid w:val="00136AAB"/>
    <w:rsid w:val="00136B09"/>
    <w:rsid w:val="00136BA8"/>
    <w:rsid w:val="00136E69"/>
    <w:rsid w:val="00137462"/>
    <w:rsid w:val="00137827"/>
    <w:rsid w:val="00137B79"/>
    <w:rsid w:val="001402CE"/>
    <w:rsid w:val="001409F9"/>
    <w:rsid w:val="00141090"/>
    <w:rsid w:val="00141AB2"/>
    <w:rsid w:val="00141D84"/>
    <w:rsid w:val="00141F7C"/>
    <w:rsid w:val="001422D4"/>
    <w:rsid w:val="00142736"/>
    <w:rsid w:val="00142A96"/>
    <w:rsid w:val="00142AC8"/>
    <w:rsid w:val="00142B66"/>
    <w:rsid w:val="00142D36"/>
    <w:rsid w:val="00143441"/>
    <w:rsid w:val="001434B1"/>
    <w:rsid w:val="001435C5"/>
    <w:rsid w:val="00143F1B"/>
    <w:rsid w:val="00144280"/>
    <w:rsid w:val="00144638"/>
    <w:rsid w:val="00144920"/>
    <w:rsid w:val="00144979"/>
    <w:rsid w:val="00144CD3"/>
    <w:rsid w:val="0014500C"/>
    <w:rsid w:val="0014508D"/>
    <w:rsid w:val="001450CC"/>
    <w:rsid w:val="0014583A"/>
    <w:rsid w:val="001458E6"/>
    <w:rsid w:val="0014595A"/>
    <w:rsid w:val="00145DDA"/>
    <w:rsid w:val="0014628C"/>
    <w:rsid w:val="0014679A"/>
    <w:rsid w:val="00146B91"/>
    <w:rsid w:val="00147001"/>
    <w:rsid w:val="00147AB3"/>
    <w:rsid w:val="00147B21"/>
    <w:rsid w:val="00147D99"/>
    <w:rsid w:val="00147E3B"/>
    <w:rsid w:val="001500A8"/>
    <w:rsid w:val="00150249"/>
    <w:rsid w:val="0015031D"/>
    <w:rsid w:val="00150B2C"/>
    <w:rsid w:val="00150B75"/>
    <w:rsid w:val="00151161"/>
    <w:rsid w:val="00151637"/>
    <w:rsid w:val="00151B93"/>
    <w:rsid w:val="00151C98"/>
    <w:rsid w:val="0015253C"/>
    <w:rsid w:val="00152C4B"/>
    <w:rsid w:val="0015398D"/>
    <w:rsid w:val="00153B6E"/>
    <w:rsid w:val="0015401F"/>
    <w:rsid w:val="001540B9"/>
    <w:rsid w:val="00154239"/>
    <w:rsid w:val="001546F9"/>
    <w:rsid w:val="00154B01"/>
    <w:rsid w:val="00154EAA"/>
    <w:rsid w:val="001555A6"/>
    <w:rsid w:val="00155651"/>
    <w:rsid w:val="00155D3F"/>
    <w:rsid w:val="00156071"/>
    <w:rsid w:val="00156411"/>
    <w:rsid w:val="00156608"/>
    <w:rsid w:val="00156BA3"/>
    <w:rsid w:val="00156EC7"/>
    <w:rsid w:val="0015708D"/>
    <w:rsid w:val="00157197"/>
    <w:rsid w:val="00157B5B"/>
    <w:rsid w:val="001600E2"/>
    <w:rsid w:val="00160515"/>
    <w:rsid w:val="00160869"/>
    <w:rsid w:val="00160F47"/>
    <w:rsid w:val="00161315"/>
    <w:rsid w:val="00161854"/>
    <w:rsid w:val="00162EBD"/>
    <w:rsid w:val="001634C9"/>
    <w:rsid w:val="00163DE1"/>
    <w:rsid w:val="001641B2"/>
    <w:rsid w:val="001643C1"/>
    <w:rsid w:val="0016468B"/>
    <w:rsid w:val="001648E2"/>
    <w:rsid w:val="00164C9A"/>
    <w:rsid w:val="00165AA4"/>
    <w:rsid w:val="00165E14"/>
    <w:rsid w:val="00165E22"/>
    <w:rsid w:val="00165E59"/>
    <w:rsid w:val="001660DE"/>
    <w:rsid w:val="00167437"/>
    <w:rsid w:val="00167ABB"/>
    <w:rsid w:val="00167DF1"/>
    <w:rsid w:val="00167F78"/>
    <w:rsid w:val="001703B8"/>
    <w:rsid w:val="00170DCA"/>
    <w:rsid w:val="00170ED4"/>
    <w:rsid w:val="001714B9"/>
    <w:rsid w:val="00171DAD"/>
    <w:rsid w:val="00171DC6"/>
    <w:rsid w:val="001723EA"/>
    <w:rsid w:val="00172447"/>
    <w:rsid w:val="001726A1"/>
    <w:rsid w:val="0017282A"/>
    <w:rsid w:val="00172899"/>
    <w:rsid w:val="00172B76"/>
    <w:rsid w:val="00172E45"/>
    <w:rsid w:val="00172ECF"/>
    <w:rsid w:val="001731C9"/>
    <w:rsid w:val="00173DE0"/>
    <w:rsid w:val="0017418D"/>
    <w:rsid w:val="00174715"/>
    <w:rsid w:val="0017471D"/>
    <w:rsid w:val="001748A8"/>
    <w:rsid w:val="001748F1"/>
    <w:rsid w:val="00174D94"/>
    <w:rsid w:val="0017588B"/>
    <w:rsid w:val="00175C9E"/>
    <w:rsid w:val="001761DA"/>
    <w:rsid w:val="00176502"/>
    <w:rsid w:val="00176A98"/>
    <w:rsid w:val="001772EC"/>
    <w:rsid w:val="001772F7"/>
    <w:rsid w:val="0017763D"/>
    <w:rsid w:val="001803D9"/>
    <w:rsid w:val="00180402"/>
    <w:rsid w:val="00180453"/>
    <w:rsid w:val="00181145"/>
    <w:rsid w:val="001812EC"/>
    <w:rsid w:val="001817F1"/>
    <w:rsid w:val="0018190C"/>
    <w:rsid w:val="00181D2D"/>
    <w:rsid w:val="00182070"/>
    <w:rsid w:val="001820D9"/>
    <w:rsid w:val="00182528"/>
    <w:rsid w:val="001828B6"/>
    <w:rsid w:val="001834CB"/>
    <w:rsid w:val="001839F5"/>
    <w:rsid w:val="0018442E"/>
    <w:rsid w:val="001845E9"/>
    <w:rsid w:val="00185222"/>
    <w:rsid w:val="0018534A"/>
    <w:rsid w:val="001860E4"/>
    <w:rsid w:val="0018640A"/>
    <w:rsid w:val="001868DF"/>
    <w:rsid w:val="00186BE2"/>
    <w:rsid w:val="00186D22"/>
    <w:rsid w:val="00187937"/>
    <w:rsid w:val="001901BD"/>
    <w:rsid w:val="001906FE"/>
    <w:rsid w:val="0019081B"/>
    <w:rsid w:val="00190903"/>
    <w:rsid w:val="00190DA6"/>
    <w:rsid w:val="0019161B"/>
    <w:rsid w:val="001916A9"/>
    <w:rsid w:val="00191BBD"/>
    <w:rsid w:val="00191EA2"/>
    <w:rsid w:val="00192473"/>
    <w:rsid w:val="00192940"/>
    <w:rsid w:val="00192CE0"/>
    <w:rsid w:val="00193091"/>
    <w:rsid w:val="001930CD"/>
    <w:rsid w:val="00193466"/>
    <w:rsid w:val="0019365F"/>
    <w:rsid w:val="00193966"/>
    <w:rsid w:val="00193EF4"/>
    <w:rsid w:val="0019454B"/>
    <w:rsid w:val="00194C78"/>
    <w:rsid w:val="00194F2A"/>
    <w:rsid w:val="00195010"/>
    <w:rsid w:val="001950AD"/>
    <w:rsid w:val="00195280"/>
    <w:rsid w:val="001955E9"/>
    <w:rsid w:val="001960E1"/>
    <w:rsid w:val="0019647D"/>
    <w:rsid w:val="00196BED"/>
    <w:rsid w:val="001972BD"/>
    <w:rsid w:val="00197868"/>
    <w:rsid w:val="00197F91"/>
    <w:rsid w:val="001A03CD"/>
    <w:rsid w:val="001A0C6B"/>
    <w:rsid w:val="001A0C80"/>
    <w:rsid w:val="001A2795"/>
    <w:rsid w:val="001A30F4"/>
    <w:rsid w:val="001A35DB"/>
    <w:rsid w:val="001A3741"/>
    <w:rsid w:val="001A3905"/>
    <w:rsid w:val="001A3DC1"/>
    <w:rsid w:val="001A4101"/>
    <w:rsid w:val="001A4224"/>
    <w:rsid w:val="001A4924"/>
    <w:rsid w:val="001A4CA0"/>
    <w:rsid w:val="001A4CB5"/>
    <w:rsid w:val="001A5211"/>
    <w:rsid w:val="001A5813"/>
    <w:rsid w:val="001A5C90"/>
    <w:rsid w:val="001A5DE6"/>
    <w:rsid w:val="001A61A3"/>
    <w:rsid w:val="001A624A"/>
    <w:rsid w:val="001A6265"/>
    <w:rsid w:val="001A646E"/>
    <w:rsid w:val="001A6A5A"/>
    <w:rsid w:val="001A7585"/>
    <w:rsid w:val="001A7ADC"/>
    <w:rsid w:val="001A7D9F"/>
    <w:rsid w:val="001A7DBD"/>
    <w:rsid w:val="001B003C"/>
    <w:rsid w:val="001B04C9"/>
    <w:rsid w:val="001B0AFA"/>
    <w:rsid w:val="001B114A"/>
    <w:rsid w:val="001B1157"/>
    <w:rsid w:val="001B13ED"/>
    <w:rsid w:val="001B1785"/>
    <w:rsid w:val="001B17C7"/>
    <w:rsid w:val="001B18D3"/>
    <w:rsid w:val="001B1A6A"/>
    <w:rsid w:val="001B2389"/>
    <w:rsid w:val="001B2635"/>
    <w:rsid w:val="001B267C"/>
    <w:rsid w:val="001B26B0"/>
    <w:rsid w:val="001B292D"/>
    <w:rsid w:val="001B29C4"/>
    <w:rsid w:val="001B2BE1"/>
    <w:rsid w:val="001B2D24"/>
    <w:rsid w:val="001B2D6A"/>
    <w:rsid w:val="001B2F61"/>
    <w:rsid w:val="001B3485"/>
    <w:rsid w:val="001B3E5D"/>
    <w:rsid w:val="001B4013"/>
    <w:rsid w:val="001B43ED"/>
    <w:rsid w:val="001B49A4"/>
    <w:rsid w:val="001B4E68"/>
    <w:rsid w:val="001B583C"/>
    <w:rsid w:val="001B602E"/>
    <w:rsid w:val="001B60E0"/>
    <w:rsid w:val="001B61FC"/>
    <w:rsid w:val="001B6948"/>
    <w:rsid w:val="001B6CD5"/>
    <w:rsid w:val="001C0246"/>
    <w:rsid w:val="001C07A0"/>
    <w:rsid w:val="001C0F05"/>
    <w:rsid w:val="001C1201"/>
    <w:rsid w:val="001C1511"/>
    <w:rsid w:val="001C152A"/>
    <w:rsid w:val="001C1831"/>
    <w:rsid w:val="001C2044"/>
    <w:rsid w:val="001C21B3"/>
    <w:rsid w:val="001C2241"/>
    <w:rsid w:val="001C29C6"/>
    <w:rsid w:val="001C2FCA"/>
    <w:rsid w:val="001C348E"/>
    <w:rsid w:val="001C3803"/>
    <w:rsid w:val="001C3A87"/>
    <w:rsid w:val="001C3E40"/>
    <w:rsid w:val="001C3F6C"/>
    <w:rsid w:val="001C41EB"/>
    <w:rsid w:val="001C485E"/>
    <w:rsid w:val="001C4DB9"/>
    <w:rsid w:val="001C4F94"/>
    <w:rsid w:val="001C5AA6"/>
    <w:rsid w:val="001C5B12"/>
    <w:rsid w:val="001C5BA1"/>
    <w:rsid w:val="001C60FD"/>
    <w:rsid w:val="001C6354"/>
    <w:rsid w:val="001C63C4"/>
    <w:rsid w:val="001C6773"/>
    <w:rsid w:val="001C6829"/>
    <w:rsid w:val="001C7519"/>
    <w:rsid w:val="001C7781"/>
    <w:rsid w:val="001C7825"/>
    <w:rsid w:val="001C7AAC"/>
    <w:rsid w:val="001C7B8E"/>
    <w:rsid w:val="001C7CF4"/>
    <w:rsid w:val="001C7E70"/>
    <w:rsid w:val="001D0B43"/>
    <w:rsid w:val="001D0FBC"/>
    <w:rsid w:val="001D1DD5"/>
    <w:rsid w:val="001D222A"/>
    <w:rsid w:val="001D22F0"/>
    <w:rsid w:val="001D272C"/>
    <w:rsid w:val="001D3101"/>
    <w:rsid w:val="001D318E"/>
    <w:rsid w:val="001D33C5"/>
    <w:rsid w:val="001D3799"/>
    <w:rsid w:val="001D38F1"/>
    <w:rsid w:val="001D3A23"/>
    <w:rsid w:val="001D3D25"/>
    <w:rsid w:val="001D441F"/>
    <w:rsid w:val="001D448E"/>
    <w:rsid w:val="001D4B3B"/>
    <w:rsid w:val="001D4CED"/>
    <w:rsid w:val="001D4CF8"/>
    <w:rsid w:val="001D4D63"/>
    <w:rsid w:val="001D571C"/>
    <w:rsid w:val="001D5C37"/>
    <w:rsid w:val="001D6E44"/>
    <w:rsid w:val="001D6ED2"/>
    <w:rsid w:val="001D7D57"/>
    <w:rsid w:val="001E11B3"/>
    <w:rsid w:val="001E1481"/>
    <w:rsid w:val="001E1486"/>
    <w:rsid w:val="001E161C"/>
    <w:rsid w:val="001E227E"/>
    <w:rsid w:val="001E2293"/>
    <w:rsid w:val="001E22CB"/>
    <w:rsid w:val="001E2306"/>
    <w:rsid w:val="001E2C56"/>
    <w:rsid w:val="001E2C5D"/>
    <w:rsid w:val="001E2FE9"/>
    <w:rsid w:val="001E31DA"/>
    <w:rsid w:val="001E35A4"/>
    <w:rsid w:val="001E3D7C"/>
    <w:rsid w:val="001E3D84"/>
    <w:rsid w:val="001E4C41"/>
    <w:rsid w:val="001E5771"/>
    <w:rsid w:val="001E5AB5"/>
    <w:rsid w:val="001E5B78"/>
    <w:rsid w:val="001E6C8E"/>
    <w:rsid w:val="001E74BC"/>
    <w:rsid w:val="001E74DA"/>
    <w:rsid w:val="001E7542"/>
    <w:rsid w:val="001E78EB"/>
    <w:rsid w:val="001F1356"/>
    <w:rsid w:val="001F1F4D"/>
    <w:rsid w:val="001F2188"/>
    <w:rsid w:val="001F22A7"/>
    <w:rsid w:val="001F27EF"/>
    <w:rsid w:val="001F2B34"/>
    <w:rsid w:val="001F31D6"/>
    <w:rsid w:val="001F32DD"/>
    <w:rsid w:val="001F34A9"/>
    <w:rsid w:val="001F3930"/>
    <w:rsid w:val="001F3EF5"/>
    <w:rsid w:val="001F4056"/>
    <w:rsid w:val="001F49D8"/>
    <w:rsid w:val="001F4A69"/>
    <w:rsid w:val="001F4A7F"/>
    <w:rsid w:val="001F4CB1"/>
    <w:rsid w:val="001F50F6"/>
    <w:rsid w:val="001F5189"/>
    <w:rsid w:val="001F576A"/>
    <w:rsid w:val="001F57D4"/>
    <w:rsid w:val="001F5922"/>
    <w:rsid w:val="001F6097"/>
    <w:rsid w:val="001F6A67"/>
    <w:rsid w:val="001F6C0B"/>
    <w:rsid w:val="001F7088"/>
    <w:rsid w:val="001F75F1"/>
    <w:rsid w:val="001F7A59"/>
    <w:rsid w:val="0020016D"/>
    <w:rsid w:val="00200466"/>
    <w:rsid w:val="0020049C"/>
    <w:rsid w:val="002004D1"/>
    <w:rsid w:val="00200C3B"/>
    <w:rsid w:val="00201406"/>
    <w:rsid w:val="002014D1"/>
    <w:rsid w:val="00201B46"/>
    <w:rsid w:val="00201CA8"/>
    <w:rsid w:val="00201ED4"/>
    <w:rsid w:val="00203289"/>
    <w:rsid w:val="00203885"/>
    <w:rsid w:val="00203DB8"/>
    <w:rsid w:val="00203F3F"/>
    <w:rsid w:val="002048B6"/>
    <w:rsid w:val="002049A9"/>
    <w:rsid w:val="00204D11"/>
    <w:rsid w:val="00204D4B"/>
    <w:rsid w:val="002063D4"/>
    <w:rsid w:val="002069DD"/>
    <w:rsid w:val="00206DDC"/>
    <w:rsid w:val="0020713A"/>
    <w:rsid w:val="00207D45"/>
    <w:rsid w:val="00207D9C"/>
    <w:rsid w:val="00210734"/>
    <w:rsid w:val="0021078E"/>
    <w:rsid w:val="00210949"/>
    <w:rsid w:val="0021105C"/>
    <w:rsid w:val="002113C2"/>
    <w:rsid w:val="002116BF"/>
    <w:rsid w:val="00211BDB"/>
    <w:rsid w:val="002121D0"/>
    <w:rsid w:val="00212659"/>
    <w:rsid w:val="002129CD"/>
    <w:rsid w:val="00212A3A"/>
    <w:rsid w:val="00212FFF"/>
    <w:rsid w:val="00213140"/>
    <w:rsid w:val="0021332B"/>
    <w:rsid w:val="00213C70"/>
    <w:rsid w:val="00214C02"/>
    <w:rsid w:val="00214DAE"/>
    <w:rsid w:val="00214E2B"/>
    <w:rsid w:val="00214E65"/>
    <w:rsid w:val="00214EB1"/>
    <w:rsid w:val="00215C66"/>
    <w:rsid w:val="00215EEE"/>
    <w:rsid w:val="00215F93"/>
    <w:rsid w:val="002160DC"/>
    <w:rsid w:val="00216704"/>
    <w:rsid w:val="002172EB"/>
    <w:rsid w:val="00217442"/>
    <w:rsid w:val="002175F8"/>
    <w:rsid w:val="00217B1D"/>
    <w:rsid w:val="00217D8D"/>
    <w:rsid w:val="0022029A"/>
    <w:rsid w:val="00220BAC"/>
    <w:rsid w:val="00221068"/>
    <w:rsid w:val="0022118F"/>
    <w:rsid w:val="00221535"/>
    <w:rsid w:val="00221AA6"/>
    <w:rsid w:val="0022217C"/>
    <w:rsid w:val="002222B1"/>
    <w:rsid w:val="00222368"/>
    <w:rsid w:val="00222E60"/>
    <w:rsid w:val="00223241"/>
    <w:rsid w:val="00223FF9"/>
    <w:rsid w:val="002245EC"/>
    <w:rsid w:val="002246F6"/>
    <w:rsid w:val="00224704"/>
    <w:rsid w:val="00225094"/>
    <w:rsid w:val="0022547B"/>
    <w:rsid w:val="00225726"/>
    <w:rsid w:val="002258F4"/>
    <w:rsid w:val="00226331"/>
    <w:rsid w:val="00226393"/>
    <w:rsid w:val="00226B04"/>
    <w:rsid w:val="00226C72"/>
    <w:rsid w:val="002270CC"/>
    <w:rsid w:val="00227640"/>
    <w:rsid w:val="00227959"/>
    <w:rsid w:val="00227A61"/>
    <w:rsid w:val="00227F7B"/>
    <w:rsid w:val="002304DE"/>
    <w:rsid w:val="00230903"/>
    <w:rsid w:val="00230ED0"/>
    <w:rsid w:val="002315DB"/>
    <w:rsid w:val="00231665"/>
    <w:rsid w:val="00231835"/>
    <w:rsid w:val="0023191F"/>
    <w:rsid w:val="00231E32"/>
    <w:rsid w:val="00232628"/>
    <w:rsid w:val="0023335A"/>
    <w:rsid w:val="00233AD2"/>
    <w:rsid w:val="00233BBD"/>
    <w:rsid w:val="00233C57"/>
    <w:rsid w:val="0023413E"/>
    <w:rsid w:val="0023457E"/>
    <w:rsid w:val="0023459F"/>
    <w:rsid w:val="00234C9D"/>
    <w:rsid w:val="00234CA0"/>
    <w:rsid w:val="00235285"/>
    <w:rsid w:val="00235DD0"/>
    <w:rsid w:val="00236405"/>
    <w:rsid w:val="002364AB"/>
    <w:rsid w:val="00236548"/>
    <w:rsid w:val="002366D9"/>
    <w:rsid w:val="00237128"/>
    <w:rsid w:val="00237D1F"/>
    <w:rsid w:val="0024097A"/>
    <w:rsid w:val="00241387"/>
    <w:rsid w:val="00242221"/>
    <w:rsid w:val="00242905"/>
    <w:rsid w:val="00242BB5"/>
    <w:rsid w:val="0024312F"/>
    <w:rsid w:val="002433C4"/>
    <w:rsid w:val="002439BB"/>
    <w:rsid w:val="00243E21"/>
    <w:rsid w:val="00244331"/>
    <w:rsid w:val="00244B66"/>
    <w:rsid w:val="00245414"/>
    <w:rsid w:val="002456FD"/>
    <w:rsid w:val="0024614D"/>
    <w:rsid w:val="0024656F"/>
    <w:rsid w:val="002465EA"/>
    <w:rsid w:val="002466F0"/>
    <w:rsid w:val="00246A72"/>
    <w:rsid w:val="00246AA4"/>
    <w:rsid w:val="00246C73"/>
    <w:rsid w:val="00246CBA"/>
    <w:rsid w:val="00247358"/>
    <w:rsid w:val="002475CF"/>
    <w:rsid w:val="00247788"/>
    <w:rsid w:val="0024790B"/>
    <w:rsid w:val="002509D5"/>
    <w:rsid w:val="00250E74"/>
    <w:rsid w:val="0025108C"/>
    <w:rsid w:val="00251482"/>
    <w:rsid w:val="002514E6"/>
    <w:rsid w:val="00251CA5"/>
    <w:rsid w:val="00251CCB"/>
    <w:rsid w:val="00251E0C"/>
    <w:rsid w:val="00252493"/>
    <w:rsid w:val="002527BF"/>
    <w:rsid w:val="00252892"/>
    <w:rsid w:val="0025299C"/>
    <w:rsid w:val="002529CD"/>
    <w:rsid w:val="00252DA6"/>
    <w:rsid w:val="0025325F"/>
    <w:rsid w:val="00253350"/>
    <w:rsid w:val="00253A71"/>
    <w:rsid w:val="00253B49"/>
    <w:rsid w:val="00253FB1"/>
    <w:rsid w:val="002540D3"/>
    <w:rsid w:val="002541A3"/>
    <w:rsid w:val="00254263"/>
    <w:rsid w:val="00254B74"/>
    <w:rsid w:val="00254ED8"/>
    <w:rsid w:val="00255047"/>
    <w:rsid w:val="002553EC"/>
    <w:rsid w:val="00255609"/>
    <w:rsid w:val="002557F1"/>
    <w:rsid w:val="00255A94"/>
    <w:rsid w:val="00256262"/>
    <w:rsid w:val="0025686E"/>
    <w:rsid w:val="002568B1"/>
    <w:rsid w:val="00256EC6"/>
    <w:rsid w:val="002575D9"/>
    <w:rsid w:val="00257905"/>
    <w:rsid w:val="002602E7"/>
    <w:rsid w:val="00260406"/>
    <w:rsid w:val="002604E6"/>
    <w:rsid w:val="002607F5"/>
    <w:rsid w:val="00260E4B"/>
    <w:rsid w:val="00261545"/>
    <w:rsid w:val="00261F03"/>
    <w:rsid w:val="00261F2C"/>
    <w:rsid w:val="00262403"/>
    <w:rsid w:val="002629E3"/>
    <w:rsid w:val="00262AB5"/>
    <w:rsid w:val="00262AC7"/>
    <w:rsid w:val="00262B07"/>
    <w:rsid w:val="00262B4A"/>
    <w:rsid w:val="0026326B"/>
    <w:rsid w:val="00263667"/>
    <w:rsid w:val="002638D9"/>
    <w:rsid w:val="00263E17"/>
    <w:rsid w:val="002647A9"/>
    <w:rsid w:val="00264BAD"/>
    <w:rsid w:val="00264F19"/>
    <w:rsid w:val="00265259"/>
    <w:rsid w:val="002654D4"/>
    <w:rsid w:val="00265DF7"/>
    <w:rsid w:val="0026607C"/>
    <w:rsid w:val="002666CC"/>
    <w:rsid w:val="0026677F"/>
    <w:rsid w:val="00267341"/>
    <w:rsid w:val="00267CA9"/>
    <w:rsid w:val="002702D5"/>
    <w:rsid w:val="002705B4"/>
    <w:rsid w:val="00270937"/>
    <w:rsid w:val="00270A50"/>
    <w:rsid w:val="00270A87"/>
    <w:rsid w:val="0027174A"/>
    <w:rsid w:val="00271B91"/>
    <w:rsid w:val="00271EFE"/>
    <w:rsid w:val="002722C4"/>
    <w:rsid w:val="00272552"/>
    <w:rsid w:val="0027313C"/>
    <w:rsid w:val="00273362"/>
    <w:rsid w:val="00273496"/>
    <w:rsid w:val="00273621"/>
    <w:rsid w:val="00273B60"/>
    <w:rsid w:val="002747ED"/>
    <w:rsid w:val="002749F5"/>
    <w:rsid w:val="00274F4C"/>
    <w:rsid w:val="00275280"/>
    <w:rsid w:val="002752F1"/>
    <w:rsid w:val="00275501"/>
    <w:rsid w:val="0027558B"/>
    <w:rsid w:val="00275C21"/>
    <w:rsid w:val="0027656A"/>
    <w:rsid w:val="00276A6D"/>
    <w:rsid w:val="00276BA9"/>
    <w:rsid w:val="00276D9A"/>
    <w:rsid w:val="00276DCB"/>
    <w:rsid w:val="00276F6D"/>
    <w:rsid w:val="002771AF"/>
    <w:rsid w:val="00277406"/>
    <w:rsid w:val="002802A7"/>
    <w:rsid w:val="00280AE7"/>
    <w:rsid w:val="00280D4A"/>
    <w:rsid w:val="00280F4E"/>
    <w:rsid w:val="00281708"/>
    <w:rsid w:val="00281DEC"/>
    <w:rsid w:val="00281FD8"/>
    <w:rsid w:val="002823ED"/>
    <w:rsid w:val="0028245A"/>
    <w:rsid w:val="00282738"/>
    <w:rsid w:val="00282B74"/>
    <w:rsid w:val="0028323E"/>
    <w:rsid w:val="00283682"/>
    <w:rsid w:val="002839ED"/>
    <w:rsid w:val="00283AA5"/>
    <w:rsid w:val="00283CCF"/>
    <w:rsid w:val="002844B4"/>
    <w:rsid w:val="00284EA6"/>
    <w:rsid w:val="002851E0"/>
    <w:rsid w:val="00285A14"/>
    <w:rsid w:val="00286840"/>
    <w:rsid w:val="002871FF"/>
    <w:rsid w:val="00287FB4"/>
    <w:rsid w:val="002901D3"/>
    <w:rsid w:val="0029024C"/>
    <w:rsid w:val="0029038E"/>
    <w:rsid w:val="00290D2E"/>
    <w:rsid w:val="00291408"/>
    <w:rsid w:val="002914D9"/>
    <w:rsid w:val="00291595"/>
    <w:rsid w:val="00291597"/>
    <w:rsid w:val="002919EB"/>
    <w:rsid w:val="00291B09"/>
    <w:rsid w:val="00291B11"/>
    <w:rsid w:val="00291ED2"/>
    <w:rsid w:val="0029231D"/>
    <w:rsid w:val="002925AE"/>
    <w:rsid w:val="00292849"/>
    <w:rsid w:val="00292FAE"/>
    <w:rsid w:val="0029346B"/>
    <w:rsid w:val="00293774"/>
    <w:rsid w:val="00293AF3"/>
    <w:rsid w:val="00293E0A"/>
    <w:rsid w:val="00293F1F"/>
    <w:rsid w:val="0029419E"/>
    <w:rsid w:val="002941EB"/>
    <w:rsid w:val="00294314"/>
    <w:rsid w:val="00294B95"/>
    <w:rsid w:val="00294BE4"/>
    <w:rsid w:val="00294CCF"/>
    <w:rsid w:val="002951FE"/>
    <w:rsid w:val="00295C78"/>
    <w:rsid w:val="00295FB3"/>
    <w:rsid w:val="00296365"/>
    <w:rsid w:val="00296550"/>
    <w:rsid w:val="00297131"/>
    <w:rsid w:val="00297453"/>
    <w:rsid w:val="0029785E"/>
    <w:rsid w:val="00297917"/>
    <w:rsid w:val="00297D27"/>
    <w:rsid w:val="002A0143"/>
    <w:rsid w:val="002A07AB"/>
    <w:rsid w:val="002A0D10"/>
    <w:rsid w:val="002A1696"/>
    <w:rsid w:val="002A223C"/>
    <w:rsid w:val="002A26D9"/>
    <w:rsid w:val="002A2908"/>
    <w:rsid w:val="002A2A73"/>
    <w:rsid w:val="002A2A85"/>
    <w:rsid w:val="002A2BCF"/>
    <w:rsid w:val="002A3432"/>
    <w:rsid w:val="002A44BF"/>
    <w:rsid w:val="002A4530"/>
    <w:rsid w:val="002A4623"/>
    <w:rsid w:val="002A46E9"/>
    <w:rsid w:val="002A4D1B"/>
    <w:rsid w:val="002A5076"/>
    <w:rsid w:val="002A53CD"/>
    <w:rsid w:val="002A617A"/>
    <w:rsid w:val="002A620D"/>
    <w:rsid w:val="002A676E"/>
    <w:rsid w:val="002A7463"/>
    <w:rsid w:val="002B00C3"/>
    <w:rsid w:val="002B02BA"/>
    <w:rsid w:val="002B073D"/>
    <w:rsid w:val="002B07E2"/>
    <w:rsid w:val="002B0AF5"/>
    <w:rsid w:val="002B1250"/>
    <w:rsid w:val="002B1347"/>
    <w:rsid w:val="002B179F"/>
    <w:rsid w:val="002B1D4F"/>
    <w:rsid w:val="002B211A"/>
    <w:rsid w:val="002B2B26"/>
    <w:rsid w:val="002B34C2"/>
    <w:rsid w:val="002B361F"/>
    <w:rsid w:val="002B3986"/>
    <w:rsid w:val="002B4233"/>
    <w:rsid w:val="002B46B3"/>
    <w:rsid w:val="002B4822"/>
    <w:rsid w:val="002B488D"/>
    <w:rsid w:val="002B48AB"/>
    <w:rsid w:val="002B5206"/>
    <w:rsid w:val="002B58DD"/>
    <w:rsid w:val="002B6D69"/>
    <w:rsid w:val="002B7A8C"/>
    <w:rsid w:val="002B7AC7"/>
    <w:rsid w:val="002B7B3B"/>
    <w:rsid w:val="002B7E8F"/>
    <w:rsid w:val="002C041F"/>
    <w:rsid w:val="002C0BA8"/>
    <w:rsid w:val="002C10C6"/>
    <w:rsid w:val="002C1624"/>
    <w:rsid w:val="002C19E1"/>
    <w:rsid w:val="002C1F9C"/>
    <w:rsid w:val="002C22C1"/>
    <w:rsid w:val="002C23CA"/>
    <w:rsid w:val="002C24E2"/>
    <w:rsid w:val="002C3037"/>
    <w:rsid w:val="002C33C0"/>
    <w:rsid w:val="002C3A63"/>
    <w:rsid w:val="002C3A74"/>
    <w:rsid w:val="002C3AD8"/>
    <w:rsid w:val="002C3B52"/>
    <w:rsid w:val="002C3D65"/>
    <w:rsid w:val="002C3E6A"/>
    <w:rsid w:val="002C408F"/>
    <w:rsid w:val="002C48A7"/>
    <w:rsid w:val="002C48F2"/>
    <w:rsid w:val="002C4BCD"/>
    <w:rsid w:val="002C5150"/>
    <w:rsid w:val="002C5B01"/>
    <w:rsid w:val="002C5BCC"/>
    <w:rsid w:val="002C6175"/>
    <w:rsid w:val="002C6275"/>
    <w:rsid w:val="002C6336"/>
    <w:rsid w:val="002C6411"/>
    <w:rsid w:val="002C6BC4"/>
    <w:rsid w:val="002C7579"/>
    <w:rsid w:val="002C7B38"/>
    <w:rsid w:val="002C7B5A"/>
    <w:rsid w:val="002C7D0E"/>
    <w:rsid w:val="002C7FDF"/>
    <w:rsid w:val="002D01BD"/>
    <w:rsid w:val="002D06D9"/>
    <w:rsid w:val="002D086C"/>
    <w:rsid w:val="002D0AC7"/>
    <w:rsid w:val="002D0E42"/>
    <w:rsid w:val="002D16A1"/>
    <w:rsid w:val="002D1E15"/>
    <w:rsid w:val="002D20D4"/>
    <w:rsid w:val="002D25F5"/>
    <w:rsid w:val="002D3255"/>
    <w:rsid w:val="002D3414"/>
    <w:rsid w:val="002D4A4D"/>
    <w:rsid w:val="002D4B30"/>
    <w:rsid w:val="002D4C59"/>
    <w:rsid w:val="002D524C"/>
    <w:rsid w:val="002D5393"/>
    <w:rsid w:val="002D5D1C"/>
    <w:rsid w:val="002D75D4"/>
    <w:rsid w:val="002E099B"/>
    <w:rsid w:val="002E0A15"/>
    <w:rsid w:val="002E0AFB"/>
    <w:rsid w:val="002E0B88"/>
    <w:rsid w:val="002E0C9D"/>
    <w:rsid w:val="002E0FEC"/>
    <w:rsid w:val="002E1A07"/>
    <w:rsid w:val="002E1F25"/>
    <w:rsid w:val="002E23B7"/>
    <w:rsid w:val="002E2554"/>
    <w:rsid w:val="002E2911"/>
    <w:rsid w:val="002E34C1"/>
    <w:rsid w:val="002E380D"/>
    <w:rsid w:val="002E3891"/>
    <w:rsid w:val="002E3A62"/>
    <w:rsid w:val="002E3A77"/>
    <w:rsid w:val="002E4548"/>
    <w:rsid w:val="002E4EF8"/>
    <w:rsid w:val="002E5282"/>
    <w:rsid w:val="002E5405"/>
    <w:rsid w:val="002E558B"/>
    <w:rsid w:val="002E5931"/>
    <w:rsid w:val="002E5A30"/>
    <w:rsid w:val="002E5AE3"/>
    <w:rsid w:val="002E6292"/>
    <w:rsid w:val="002E63AC"/>
    <w:rsid w:val="002E6DAD"/>
    <w:rsid w:val="002E6DB8"/>
    <w:rsid w:val="002E7200"/>
    <w:rsid w:val="002E7996"/>
    <w:rsid w:val="002E7C43"/>
    <w:rsid w:val="002F03EF"/>
    <w:rsid w:val="002F0CC0"/>
    <w:rsid w:val="002F0F3B"/>
    <w:rsid w:val="002F1140"/>
    <w:rsid w:val="002F17FC"/>
    <w:rsid w:val="002F1828"/>
    <w:rsid w:val="002F1881"/>
    <w:rsid w:val="002F18C0"/>
    <w:rsid w:val="002F1C23"/>
    <w:rsid w:val="002F1C8D"/>
    <w:rsid w:val="002F1D4D"/>
    <w:rsid w:val="002F1EB4"/>
    <w:rsid w:val="002F23F1"/>
    <w:rsid w:val="002F258B"/>
    <w:rsid w:val="002F2813"/>
    <w:rsid w:val="002F3372"/>
    <w:rsid w:val="002F490F"/>
    <w:rsid w:val="002F4C0C"/>
    <w:rsid w:val="002F56C1"/>
    <w:rsid w:val="002F58A4"/>
    <w:rsid w:val="002F5D4B"/>
    <w:rsid w:val="002F6171"/>
    <w:rsid w:val="002F63DD"/>
    <w:rsid w:val="002F72EA"/>
    <w:rsid w:val="002F75B9"/>
    <w:rsid w:val="002F7884"/>
    <w:rsid w:val="002F78AB"/>
    <w:rsid w:val="002F7C4B"/>
    <w:rsid w:val="002F7F23"/>
    <w:rsid w:val="002F7F98"/>
    <w:rsid w:val="00300517"/>
    <w:rsid w:val="003018DF"/>
    <w:rsid w:val="00301FF0"/>
    <w:rsid w:val="003022DA"/>
    <w:rsid w:val="003023C9"/>
    <w:rsid w:val="00302950"/>
    <w:rsid w:val="00302B51"/>
    <w:rsid w:val="00302E53"/>
    <w:rsid w:val="00302F3F"/>
    <w:rsid w:val="003030D8"/>
    <w:rsid w:val="0030336E"/>
    <w:rsid w:val="003034E5"/>
    <w:rsid w:val="00303E4B"/>
    <w:rsid w:val="003046C9"/>
    <w:rsid w:val="00304A9F"/>
    <w:rsid w:val="00304C35"/>
    <w:rsid w:val="003050A0"/>
    <w:rsid w:val="00305278"/>
    <w:rsid w:val="003054DB"/>
    <w:rsid w:val="00305E3E"/>
    <w:rsid w:val="00306576"/>
    <w:rsid w:val="0031018E"/>
    <w:rsid w:val="003102F7"/>
    <w:rsid w:val="003109E6"/>
    <w:rsid w:val="00310DBA"/>
    <w:rsid w:val="00310F69"/>
    <w:rsid w:val="003127E5"/>
    <w:rsid w:val="00312940"/>
    <w:rsid w:val="00312C10"/>
    <w:rsid w:val="00312E5A"/>
    <w:rsid w:val="00313448"/>
    <w:rsid w:val="00313598"/>
    <w:rsid w:val="003139DB"/>
    <w:rsid w:val="00313ADA"/>
    <w:rsid w:val="00313B8A"/>
    <w:rsid w:val="00313F63"/>
    <w:rsid w:val="00313F91"/>
    <w:rsid w:val="00314658"/>
    <w:rsid w:val="003146F0"/>
    <w:rsid w:val="0031489F"/>
    <w:rsid w:val="003148CE"/>
    <w:rsid w:val="00314CA5"/>
    <w:rsid w:val="00315567"/>
    <w:rsid w:val="00315A25"/>
    <w:rsid w:val="00315CD4"/>
    <w:rsid w:val="00316821"/>
    <w:rsid w:val="00316E84"/>
    <w:rsid w:val="003170CC"/>
    <w:rsid w:val="00317633"/>
    <w:rsid w:val="003207ED"/>
    <w:rsid w:val="003209FD"/>
    <w:rsid w:val="00321183"/>
    <w:rsid w:val="00321B77"/>
    <w:rsid w:val="00321CA7"/>
    <w:rsid w:val="00321CCF"/>
    <w:rsid w:val="003222EB"/>
    <w:rsid w:val="0032249F"/>
    <w:rsid w:val="00322892"/>
    <w:rsid w:val="00322A02"/>
    <w:rsid w:val="00323931"/>
    <w:rsid w:val="0032419B"/>
    <w:rsid w:val="0032443D"/>
    <w:rsid w:val="00324F8E"/>
    <w:rsid w:val="00325D33"/>
    <w:rsid w:val="00325DF3"/>
    <w:rsid w:val="00325DFD"/>
    <w:rsid w:val="00326A3B"/>
    <w:rsid w:val="00326BDF"/>
    <w:rsid w:val="00326F28"/>
    <w:rsid w:val="00326F99"/>
    <w:rsid w:val="00326FF4"/>
    <w:rsid w:val="0032736F"/>
    <w:rsid w:val="00327836"/>
    <w:rsid w:val="003302D0"/>
    <w:rsid w:val="003304AA"/>
    <w:rsid w:val="00330A96"/>
    <w:rsid w:val="00330B66"/>
    <w:rsid w:val="00330C83"/>
    <w:rsid w:val="003311F1"/>
    <w:rsid w:val="00331458"/>
    <w:rsid w:val="00331F47"/>
    <w:rsid w:val="00331FAB"/>
    <w:rsid w:val="00332379"/>
    <w:rsid w:val="003325F0"/>
    <w:rsid w:val="00332C47"/>
    <w:rsid w:val="00332E81"/>
    <w:rsid w:val="0033303D"/>
    <w:rsid w:val="003332AB"/>
    <w:rsid w:val="00333736"/>
    <w:rsid w:val="003338E7"/>
    <w:rsid w:val="00333F55"/>
    <w:rsid w:val="0033427B"/>
    <w:rsid w:val="00334336"/>
    <w:rsid w:val="003346B8"/>
    <w:rsid w:val="00334B9A"/>
    <w:rsid w:val="00335058"/>
    <w:rsid w:val="0033520D"/>
    <w:rsid w:val="00335625"/>
    <w:rsid w:val="003363AF"/>
    <w:rsid w:val="003364D4"/>
    <w:rsid w:val="0033653A"/>
    <w:rsid w:val="00336799"/>
    <w:rsid w:val="00336E95"/>
    <w:rsid w:val="003370DD"/>
    <w:rsid w:val="00337263"/>
    <w:rsid w:val="0033731F"/>
    <w:rsid w:val="003375A6"/>
    <w:rsid w:val="00337708"/>
    <w:rsid w:val="00337ADF"/>
    <w:rsid w:val="00337C8E"/>
    <w:rsid w:val="00340264"/>
    <w:rsid w:val="00340E04"/>
    <w:rsid w:val="0034157F"/>
    <w:rsid w:val="00342171"/>
    <w:rsid w:val="00342879"/>
    <w:rsid w:val="00343335"/>
    <w:rsid w:val="003434CE"/>
    <w:rsid w:val="00343804"/>
    <w:rsid w:val="00343C6F"/>
    <w:rsid w:val="00343E5E"/>
    <w:rsid w:val="00345200"/>
    <w:rsid w:val="003458E5"/>
    <w:rsid w:val="00345AB3"/>
    <w:rsid w:val="00346165"/>
    <w:rsid w:val="003464A5"/>
    <w:rsid w:val="003466C4"/>
    <w:rsid w:val="00346A47"/>
    <w:rsid w:val="00346A95"/>
    <w:rsid w:val="00346DD2"/>
    <w:rsid w:val="003472FF"/>
    <w:rsid w:val="0034752D"/>
    <w:rsid w:val="00347E94"/>
    <w:rsid w:val="0035038A"/>
    <w:rsid w:val="003504F3"/>
    <w:rsid w:val="003506BF"/>
    <w:rsid w:val="003506F7"/>
    <w:rsid w:val="00350973"/>
    <w:rsid w:val="0035124B"/>
    <w:rsid w:val="00351998"/>
    <w:rsid w:val="003519CD"/>
    <w:rsid w:val="00351A3E"/>
    <w:rsid w:val="00351C76"/>
    <w:rsid w:val="00351CB9"/>
    <w:rsid w:val="00351CD4"/>
    <w:rsid w:val="0035244C"/>
    <w:rsid w:val="00352583"/>
    <w:rsid w:val="00352811"/>
    <w:rsid w:val="00352EB0"/>
    <w:rsid w:val="00353404"/>
    <w:rsid w:val="0035356E"/>
    <w:rsid w:val="00353F1B"/>
    <w:rsid w:val="003540F2"/>
    <w:rsid w:val="003543A3"/>
    <w:rsid w:val="00354A76"/>
    <w:rsid w:val="00355BEE"/>
    <w:rsid w:val="00355FB4"/>
    <w:rsid w:val="0035638A"/>
    <w:rsid w:val="00356C9E"/>
    <w:rsid w:val="00356E66"/>
    <w:rsid w:val="00356F06"/>
    <w:rsid w:val="00356F86"/>
    <w:rsid w:val="00357042"/>
    <w:rsid w:val="00357153"/>
    <w:rsid w:val="0036040B"/>
    <w:rsid w:val="00360BE5"/>
    <w:rsid w:val="00361140"/>
    <w:rsid w:val="0036141D"/>
    <w:rsid w:val="00361AD3"/>
    <w:rsid w:val="003624D1"/>
    <w:rsid w:val="00362659"/>
    <w:rsid w:val="00362C08"/>
    <w:rsid w:val="00362FD0"/>
    <w:rsid w:val="003631D2"/>
    <w:rsid w:val="0036330F"/>
    <w:rsid w:val="00363396"/>
    <w:rsid w:val="00363C7E"/>
    <w:rsid w:val="00363DF8"/>
    <w:rsid w:val="00363EA1"/>
    <w:rsid w:val="00363FD7"/>
    <w:rsid w:val="00364652"/>
    <w:rsid w:val="003647E3"/>
    <w:rsid w:val="00364849"/>
    <w:rsid w:val="00364F7F"/>
    <w:rsid w:val="0036636E"/>
    <w:rsid w:val="0036642D"/>
    <w:rsid w:val="00366513"/>
    <w:rsid w:val="0036694B"/>
    <w:rsid w:val="00366969"/>
    <w:rsid w:val="00366B30"/>
    <w:rsid w:val="00366DE7"/>
    <w:rsid w:val="0036727F"/>
    <w:rsid w:val="003677D3"/>
    <w:rsid w:val="00367C3A"/>
    <w:rsid w:val="003701E1"/>
    <w:rsid w:val="00370563"/>
    <w:rsid w:val="00370830"/>
    <w:rsid w:val="00370CBA"/>
    <w:rsid w:val="00370D4D"/>
    <w:rsid w:val="00371590"/>
    <w:rsid w:val="003717BA"/>
    <w:rsid w:val="00371879"/>
    <w:rsid w:val="0037212A"/>
    <w:rsid w:val="00372590"/>
    <w:rsid w:val="003725D7"/>
    <w:rsid w:val="00372604"/>
    <w:rsid w:val="00372A1B"/>
    <w:rsid w:val="00372B11"/>
    <w:rsid w:val="00372D37"/>
    <w:rsid w:val="003732A6"/>
    <w:rsid w:val="003733B5"/>
    <w:rsid w:val="00373866"/>
    <w:rsid w:val="00373B95"/>
    <w:rsid w:val="00374589"/>
    <w:rsid w:val="00374663"/>
    <w:rsid w:val="0037486C"/>
    <w:rsid w:val="00374D44"/>
    <w:rsid w:val="00374EEE"/>
    <w:rsid w:val="003751E1"/>
    <w:rsid w:val="003752C1"/>
    <w:rsid w:val="00375555"/>
    <w:rsid w:val="00375AAB"/>
    <w:rsid w:val="003769DA"/>
    <w:rsid w:val="00376D27"/>
    <w:rsid w:val="00376FA3"/>
    <w:rsid w:val="00377904"/>
    <w:rsid w:val="00377D76"/>
    <w:rsid w:val="00380214"/>
    <w:rsid w:val="003805FE"/>
    <w:rsid w:val="00380B88"/>
    <w:rsid w:val="00380D09"/>
    <w:rsid w:val="0038102D"/>
    <w:rsid w:val="0038108F"/>
    <w:rsid w:val="0038119B"/>
    <w:rsid w:val="00381443"/>
    <w:rsid w:val="00381790"/>
    <w:rsid w:val="00381DF2"/>
    <w:rsid w:val="0038231F"/>
    <w:rsid w:val="0038265C"/>
    <w:rsid w:val="003826E0"/>
    <w:rsid w:val="00382C0E"/>
    <w:rsid w:val="00383479"/>
    <w:rsid w:val="00383653"/>
    <w:rsid w:val="00383D59"/>
    <w:rsid w:val="003841CC"/>
    <w:rsid w:val="00384368"/>
    <w:rsid w:val="0038534D"/>
    <w:rsid w:val="003855BB"/>
    <w:rsid w:val="003857CA"/>
    <w:rsid w:val="00385E60"/>
    <w:rsid w:val="003863DF"/>
    <w:rsid w:val="003864F1"/>
    <w:rsid w:val="003867E6"/>
    <w:rsid w:val="00386962"/>
    <w:rsid w:val="00386BC4"/>
    <w:rsid w:val="00387692"/>
    <w:rsid w:val="0039015F"/>
    <w:rsid w:val="00390A7C"/>
    <w:rsid w:val="00390B39"/>
    <w:rsid w:val="00391161"/>
    <w:rsid w:val="00391520"/>
    <w:rsid w:val="00392047"/>
    <w:rsid w:val="00392163"/>
    <w:rsid w:val="00392709"/>
    <w:rsid w:val="0039288E"/>
    <w:rsid w:val="00392EF6"/>
    <w:rsid w:val="00392F57"/>
    <w:rsid w:val="00392F6E"/>
    <w:rsid w:val="00393BB7"/>
    <w:rsid w:val="00394330"/>
    <w:rsid w:val="003949A9"/>
    <w:rsid w:val="0039519E"/>
    <w:rsid w:val="003954C7"/>
    <w:rsid w:val="0039566B"/>
    <w:rsid w:val="0039572D"/>
    <w:rsid w:val="0039624A"/>
    <w:rsid w:val="00396436"/>
    <w:rsid w:val="00396611"/>
    <w:rsid w:val="00396B38"/>
    <w:rsid w:val="00397AC1"/>
    <w:rsid w:val="003A00F1"/>
    <w:rsid w:val="003A0382"/>
    <w:rsid w:val="003A0474"/>
    <w:rsid w:val="003A0927"/>
    <w:rsid w:val="003A0E32"/>
    <w:rsid w:val="003A108D"/>
    <w:rsid w:val="003A129C"/>
    <w:rsid w:val="003A1A62"/>
    <w:rsid w:val="003A1AB6"/>
    <w:rsid w:val="003A1C81"/>
    <w:rsid w:val="003A20CD"/>
    <w:rsid w:val="003A2232"/>
    <w:rsid w:val="003A23CA"/>
    <w:rsid w:val="003A2710"/>
    <w:rsid w:val="003A2A61"/>
    <w:rsid w:val="003A2D53"/>
    <w:rsid w:val="003A3333"/>
    <w:rsid w:val="003A38AD"/>
    <w:rsid w:val="003A3A14"/>
    <w:rsid w:val="003A3AFE"/>
    <w:rsid w:val="003A3B74"/>
    <w:rsid w:val="003A3FD8"/>
    <w:rsid w:val="003A43FF"/>
    <w:rsid w:val="003A4467"/>
    <w:rsid w:val="003A4F26"/>
    <w:rsid w:val="003A5C52"/>
    <w:rsid w:val="003A5D37"/>
    <w:rsid w:val="003A5EF3"/>
    <w:rsid w:val="003A6005"/>
    <w:rsid w:val="003A62AD"/>
    <w:rsid w:val="003A6388"/>
    <w:rsid w:val="003A6B87"/>
    <w:rsid w:val="003A6E90"/>
    <w:rsid w:val="003A73E8"/>
    <w:rsid w:val="003A799A"/>
    <w:rsid w:val="003A79C1"/>
    <w:rsid w:val="003A7B47"/>
    <w:rsid w:val="003A7F0D"/>
    <w:rsid w:val="003B0A03"/>
    <w:rsid w:val="003B0B90"/>
    <w:rsid w:val="003B1215"/>
    <w:rsid w:val="003B1649"/>
    <w:rsid w:val="003B1F8D"/>
    <w:rsid w:val="003B316B"/>
    <w:rsid w:val="003B3431"/>
    <w:rsid w:val="003B47D7"/>
    <w:rsid w:val="003B492C"/>
    <w:rsid w:val="003B4E22"/>
    <w:rsid w:val="003B4F3E"/>
    <w:rsid w:val="003B50CA"/>
    <w:rsid w:val="003B5B5B"/>
    <w:rsid w:val="003B5DC6"/>
    <w:rsid w:val="003B6336"/>
    <w:rsid w:val="003B6AC0"/>
    <w:rsid w:val="003B6D37"/>
    <w:rsid w:val="003B7378"/>
    <w:rsid w:val="003B7579"/>
    <w:rsid w:val="003B7602"/>
    <w:rsid w:val="003B7EB9"/>
    <w:rsid w:val="003C003C"/>
    <w:rsid w:val="003C029B"/>
    <w:rsid w:val="003C0348"/>
    <w:rsid w:val="003C0611"/>
    <w:rsid w:val="003C072E"/>
    <w:rsid w:val="003C0891"/>
    <w:rsid w:val="003C0AA6"/>
    <w:rsid w:val="003C18C0"/>
    <w:rsid w:val="003C19CF"/>
    <w:rsid w:val="003C1C65"/>
    <w:rsid w:val="003C1DD8"/>
    <w:rsid w:val="003C208A"/>
    <w:rsid w:val="003C22A5"/>
    <w:rsid w:val="003C2326"/>
    <w:rsid w:val="003C2BDE"/>
    <w:rsid w:val="003C2C58"/>
    <w:rsid w:val="003C2FB8"/>
    <w:rsid w:val="003C356F"/>
    <w:rsid w:val="003C3881"/>
    <w:rsid w:val="003C40A4"/>
    <w:rsid w:val="003C43E5"/>
    <w:rsid w:val="003C504E"/>
    <w:rsid w:val="003C5533"/>
    <w:rsid w:val="003C58F0"/>
    <w:rsid w:val="003C63B1"/>
    <w:rsid w:val="003C6C92"/>
    <w:rsid w:val="003C6DE1"/>
    <w:rsid w:val="003C7B0C"/>
    <w:rsid w:val="003D004E"/>
    <w:rsid w:val="003D0B16"/>
    <w:rsid w:val="003D0BE3"/>
    <w:rsid w:val="003D17C9"/>
    <w:rsid w:val="003D1B6B"/>
    <w:rsid w:val="003D1FEB"/>
    <w:rsid w:val="003D2299"/>
    <w:rsid w:val="003D3A1E"/>
    <w:rsid w:val="003D3A8A"/>
    <w:rsid w:val="003D3C4C"/>
    <w:rsid w:val="003D3E29"/>
    <w:rsid w:val="003D43B9"/>
    <w:rsid w:val="003D4AA8"/>
    <w:rsid w:val="003D4B32"/>
    <w:rsid w:val="003D513E"/>
    <w:rsid w:val="003D57CD"/>
    <w:rsid w:val="003D5A3A"/>
    <w:rsid w:val="003D5C1B"/>
    <w:rsid w:val="003D5FF1"/>
    <w:rsid w:val="003D689A"/>
    <w:rsid w:val="003D6C5C"/>
    <w:rsid w:val="003D6CFF"/>
    <w:rsid w:val="003D7841"/>
    <w:rsid w:val="003D7A3C"/>
    <w:rsid w:val="003E041F"/>
    <w:rsid w:val="003E065B"/>
    <w:rsid w:val="003E07FF"/>
    <w:rsid w:val="003E0A39"/>
    <w:rsid w:val="003E0CDB"/>
    <w:rsid w:val="003E0D56"/>
    <w:rsid w:val="003E0F87"/>
    <w:rsid w:val="003E1074"/>
    <w:rsid w:val="003E132B"/>
    <w:rsid w:val="003E14D8"/>
    <w:rsid w:val="003E1529"/>
    <w:rsid w:val="003E1DF2"/>
    <w:rsid w:val="003E1EC7"/>
    <w:rsid w:val="003E25C7"/>
    <w:rsid w:val="003E2AC8"/>
    <w:rsid w:val="003E3148"/>
    <w:rsid w:val="003E31A8"/>
    <w:rsid w:val="003E3E73"/>
    <w:rsid w:val="003E4009"/>
    <w:rsid w:val="003E405D"/>
    <w:rsid w:val="003E410D"/>
    <w:rsid w:val="003E43A5"/>
    <w:rsid w:val="003E4E6F"/>
    <w:rsid w:val="003E5171"/>
    <w:rsid w:val="003E5672"/>
    <w:rsid w:val="003E5DFA"/>
    <w:rsid w:val="003E6254"/>
    <w:rsid w:val="003E634D"/>
    <w:rsid w:val="003E640A"/>
    <w:rsid w:val="003E64AF"/>
    <w:rsid w:val="003E667E"/>
    <w:rsid w:val="003E6AFF"/>
    <w:rsid w:val="003E6B37"/>
    <w:rsid w:val="003E6CE5"/>
    <w:rsid w:val="003E72C7"/>
    <w:rsid w:val="003E76B5"/>
    <w:rsid w:val="003F00C8"/>
    <w:rsid w:val="003F0181"/>
    <w:rsid w:val="003F0195"/>
    <w:rsid w:val="003F037D"/>
    <w:rsid w:val="003F088C"/>
    <w:rsid w:val="003F09CC"/>
    <w:rsid w:val="003F1885"/>
    <w:rsid w:val="003F2251"/>
    <w:rsid w:val="003F24F6"/>
    <w:rsid w:val="003F2527"/>
    <w:rsid w:val="003F295F"/>
    <w:rsid w:val="003F2AC4"/>
    <w:rsid w:val="003F2DE0"/>
    <w:rsid w:val="003F3295"/>
    <w:rsid w:val="003F35E1"/>
    <w:rsid w:val="003F3DAE"/>
    <w:rsid w:val="003F3E8D"/>
    <w:rsid w:val="003F3F3E"/>
    <w:rsid w:val="003F4136"/>
    <w:rsid w:val="003F4263"/>
    <w:rsid w:val="003F47C4"/>
    <w:rsid w:val="003F57FD"/>
    <w:rsid w:val="003F59DB"/>
    <w:rsid w:val="003F68BB"/>
    <w:rsid w:val="003F6995"/>
    <w:rsid w:val="003F6F33"/>
    <w:rsid w:val="003F70DE"/>
    <w:rsid w:val="003F7218"/>
    <w:rsid w:val="003F74D6"/>
    <w:rsid w:val="00400252"/>
    <w:rsid w:val="004008C1"/>
    <w:rsid w:val="00401281"/>
    <w:rsid w:val="00401916"/>
    <w:rsid w:val="0040213D"/>
    <w:rsid w:val="0040269F"/>
    <w:rsid w:val="004026EF"/>
    <w:rsid w:val="00402A04"/>
    <w:rsid w:val="00402BA3"/>
    <w:rsid w:val="004032DE"/>
    <w:rsid w:val="0040342B"/>
    <w:rsid w:val="0040351B"/>
    <w:rsid w:val="0040376E"/>
    <w:rsid w:val="004042A6"/>
    <w:rsid w:val="004045E7"/>
    <w:rsid w:val="00405EBE"/>
    <w:rsid w:val="00406451"/>
    <w:rsid w:val="00406616"/>
    <w:rsid w:val="00406640"/>
    <w:rsid w:val="00406835"/>
    <w:rsid w:val="00406847"/>
    <w:rsid w:val="00406AB8"/>
    <w:rsid w:val="0040713A"/>
    <w:rsid w:val="004077D7"/>
    <w:rsid w:val="00410051"/>
    <w:rsid w:val="00410B61"/>
    <w:rsid w:val="00410E21"/>
    <w:rsid w:val="00410F68"/>
    <w:rsid w:val="00411389"/>
    <w:rsid w:val="0041142B"/>
    <w:rsid w:val="004117B2"/>
    <w:rsid w:val="00411CF9"/>
    <w:rsid w:val="00411DA8"/>
    <w:rsid w:val="00412732"/>
    <w:rsid w:val="00412C58"/>
    <w:rsid w:val="004131B6"/>
    <w:rsid w:val="004132AD"/>
    <w:rsid w:val="004133D3"/>
    <w:rsid w:val="00414289"/>
    <w:rsid w:val="00414D37"/>
    <w:rsid w:val="00414DB9"/>
    <w:rsid w:val="00415956"/>
    <w:rsid w:val="00415A6B"/>
    <w:rsid w:val="00415D34"/>
    <w:rsid w:val="00415F2C"/>
    <w:rsid w:val="00415F48"/>
    <w:rsid w:val="0041606B"/>
    <w:rsid w:val="004160B9"/>
    <w:rsid w:val="0041621B"/>
    <w:rsid w:val="00416394"/>
    <w:rsid w:val="004164D7"/>
    <w:rsid w:val="00416844"/>
    <w:rsid w:val="004169C1"/>
    <w:rsid w:val="00416EB1"/>
    <w:rsid w:val="004173D2"/>
    <w:rsid w:val="00417786"/>
    <w:rsid w:val="00417AC7"/>
    <w:rsid w:val="00417C3E"/>
    <w:rsid w:val="00417E86"/>
    <w:rsid w:val="00417E98"/>
    <w:rsid w:val="00420423"/>
    <w:rsid w:val="0042045B"/>
    <w:rsid w:val="00420768"/>
    <w:rsid w:val="00420B28"/>
    <w:rsid w:val="00420BB0"/>
    <w:rsid w:val="00420C4A"/>
    <w:rsid w:val="00420DBA"/>
    <w:rsid w:val="00420F36"/>
    <w:rsid w:val="00420FC3"/>
    <w:rsid w:val="004217B1"/>
    <w:rsid w:val="004219EF"/>
    <w:rsid w:val="0042226A"/>
    <w:rsid w:val="0042228A"/>
    <w:rsid w:val="004225A9"/>
    <w:rsid w:val="00423134"/>
    <w:rsid w:val="0042323F"/>
    <w:rsid w:val="00423BCA"/>
    <w:rsid w:val="00423C96"/>
    <w:rsid w:val="00424035"/>
    <w:rsid w:val="00424183"/>
    <w:rsid w:val="00424B60"/>
    <w:rsid w:val="00424D11"/>
    <w:rsid w:val="00424E31"/>
    <w:rsid w:val="00424FCE"/>
    <w:rsid w:val="004256BC"/>
    <w:rsid w:val="00425B57"/>
    <w:rsid w:val="00426580"/>
    <w:rsid w:val="004268F8"/>
    <w:rsid w:val="00426B61"/>
    <w:rsid w:val="004271F4"/>
    <w:rsid w:val="00427CC2"/>
    <w:rsid w:val="00427EBE"/>
    <w:rsid w:val="00427FDB"/>
    <w:rsid w:val="00430189"/>
    <w:rsid w:val="004304EA"/>
    <w:rsid w:val="004305B8"/>
    <w:rsid w:val="004308D6"/>
    <w:rsid w:val="00430EB0"/>
    <w:rsid w:val="004315EF"/>
    <w:rsid w:val="00431727"/>
    <w:rsid w:val="004318B8"/>
    <w:rsid w:val="00431995"/>
    <w:rsid w:val="00431D4E"/>
    <w:rsid w:val="00432057"/>
    <w:rsid w:val="004324A2"/>
    <w:rsid w:val="00432CF2"/>
    <w:rsid w:val="00433478"/>
    <w:rsid w:val="00433599"/>
    <w:rsid w:val="00433C66"/>
    <w:rsid w:val="00433DCD"/>
    <w:rsid w:val="00434261"/>
    <w:rsid w:val="00434597"/>
    <w:rsid w:val="004347D6"/>
    <w:rsid w:val="00434BFE"/>
    <w:rsid w:val="00434EDA"/>
    <w:rsid w:val="00434F54"/>
    <w:rsid w:val="004352A3"/>
    <w:rsid w:val="00435623"/>
    <w:rsid w:val="0043562B"/>
    <w:rsid w:val="00435986"/>
    <w:rsid w:val="00435C31"/>
    <w:rsid w:val="00435C46"/>
    <w:rsid w:val="00435DF5"/>
    <w:rsid w:val="004362A3"/>
    <w:rsid w:val="00436768"/>
    <w:rsid w:val="00436CCC"/>
    <w:rsid w:val="004372F0"/>
    <w:rsid w:val="00437634"/>
    <w:rsid w:val="0043781E"/>
    <w:rsid w:val="00437AA4"/>
    <w:rsid w:val="00437AE6"/>
    <w:rsid w:val="00437E94"/>
    <w:rsid w:val="004405F3"/>
    <w:rsid w:val="00441887"/>
    <w:rsid w:val="00441B48"/>
    <w:rsid w:val="00441CB0"/>
    <w:rsid w:val="00443438"/>
    <w:rsid w:val="00443726"/>
    <w:rsid w:val="00443C37"/>
    <w:rsid w:val="00443F29"/>
    <w:rsid w:val="004444CB"/>
    <w:rsid w:val="00444F51"/>
    <w:rsid w:val="00445223"/>
    <w:rsid w:val="00445288"/>
    <w:rsid w:val="00445806"/>
    <w:rsid w:val="00445872"/>
    <w:rsid w:val="00445AE2"/>
    <w:rsid w:val="00445B89"/>
    <w:rsid w:val="00445D01"/>
    <w:rsid w:val="00446007"/>
    <w:rsid w:val="0044601A"/>
    <w:rsid w:val="004461B7"/>
    <w:rsid w:val="00446508"/>
    <w:rsid w:val="00446CC0"/>
    <w:rsid w:val="00446E03"/>
    <w:rsid w:val="004472F0"/>
    <w:rsid w:val="00447479"/>
    <w:rsid w:val="00447711"/>
    <w:rsid w:val="00447F20"/>
    <w:rsid w:val="00450BDB"/>
    <w:rsid w:val="0045162D"/>
    <w:rsid w:val="0045230D"/>
    <w:rsid w:val="00452BE3"/>
    <w:rsid w:val="00452C3B"/>
    <w:rsid w:val="00452E02"/>
    <w:rsid w:val="00453178"/>
    <w:rsid w:val="00453524"/>
    <w:rsid w:val="00453976"/>
    <w:rsid w:val="004548BC"/>
    <w:rsid w:val="004551D6"/>
    <w:rsid w:val="004555E8"/>
    <w:rsid w:val="00455D6E"/>
    <w:rsid w:val="00455D76"/>
    <w:rsid w:val="00456287"/>
    <w:rsid w:val="0045629E"/>
    <w:rsid w:val="0045693D"/>
    <w:rsid w:val="00456E55"/>
    <w:rsid w:val="00457078"/>
    <w:rsid w:val="00457825"/>
    <w:rsid w:val="00457A68"/>
    <w:rsid w:val="00457DBD"/>
    <w:rsid w:val="004602A9"/>
    <w:rsid w:val="00460742"/>
    <w:rsid w:val="00460783"/>
    <w:rsid w:val="004607D9"/>
    <w:rsid w:val="004609CB"/>
    <w:rsid w:val="00460C4E"/>
    <w:rsid w:val="004618AB"/>
    <w:rsid w:val="00461961"/>
    <w:rsid w:val="0046198B"/>
    <w:rsid w:val="00461E8A"/>
    <w:rsid w:val="0046217B"/>
    <w:rsid w:val="00462401"/>
    <w:rsid w:val="00462788"/>
    <w:rsid w:val="00463417"/>
    <w:rsid w:val="004639CD"/>
    <w:rsid w:val="00463C58"/>
    <w:rsid w:val="004643D4"/>
    <w:rsid w:val="0046467A"/>
    <w:rsid w:val="0046469D"/>
    <w:rsid w:val="00464743"/>
    <w:rsid w:val="00464CAC"/>
    <w:rsid w:val="004652AC"/>
    <w:rsid w:val="0046573D"/>
    <w:rsid w:val="00465FC8"/>
    <w:rsid w:val="0046627D"/>
    <w:rsid w:val="0046671C"/>
    <w:rsid w:val="004667CD"/>
    <w:rsid w:val="004671FD"/>
    <w:rsid w:val="004672B6"/>
    <w:rsid w:val="004678A2"/>
    <w:rsid w:val="004701D0"/>
    <w:rsid w:val="0047050F"/>
    <w:rsid w:val="0047054B"/>
    <w:rsid w:val="00470D54"/>
    <w:rsid w:val="0047110F"/>
    <w:rsid w:val="00471820"/>
    <w:rsid w:val="00471A23"/>
    <w:rsid w:val="00471E8E"/>
    <w:rsid w:val="00472807"/>
    <w:rsid w:val="004728E7"/>
    <w:rsid w:val="004734C8"/>
    <w:rsid w:val="0047380D"/>
    <w:rsid w:val="0047394F"/>
    <w:rsid w:val="00473AF5"/>
    <w:rsid w:val="004740FE"/>
    <w:rsid w:val="0047430D"/>
    <w:rsid w:val="004744AC"/>
    <w:rsid w:val="004745CD"/>
    <w:rsid w:val="00474627"/>
    <w:rsid w:val="004749E2"/>
    <w:rsid w:val="00474BD9"/>
    <w:rsid w:val="00474D97"/>
    <w:rsid w:val="00475238"/>
    <w:rsid w:val="00475939"/>
    <w:rsid w:val="00475FC5"/>
    <w:rsid w:val="00476525"/>
    <w:rsid w:val="00476559"/>
    <w:rsid w:val="004767C3"/>
    <w:rsid w:val="00476E3D"/>
    <w:rsid w:val="004771E4"/>
    <w:rsid w:val="0047750B"/>
    <w:rsid w:val="0047780D"/>
    <w:rsid w:val="0047785A"/>
    <w:rsid w:val="00477BA6"/>
    <w:rsid w:val="00477F0A"/>
    <w:rsid w:val="0048008D"/>
    <w:rsid w:val="00480374"/>
    <w:rsid w:val="0048077D"/>
    <w:rsid w:val="00480D13"/>
    <w:rsid w:val="00481305"/>
    <w:rsid w:val="00481511"/>
    <w:rsid w:val="0048201B"/>
    <w:rsid w:val="004820BE"/>
    <w:rsid w:val="004821E7"/>
    <w:rsid w:val="00482269"/>
    <w:rsid w:val="004822C4"/>
    <w:rsid w:val="004825CD"/>
    <w:rsid w:val="00482782"/>
    <w:rsid w:val="0048289D"/>
    <w:rsid w:val="00482BB8"/>
    <w:rsid w:val="00483360"/>
    <w:rsid w:val="004836F1"/>
    <w:rsid w:val="004839B0"/>
    <w:rsid w:val="00483C08"/>
    <w:rsid w:val="004840DC"/>
    <w:rsid w:val="0048411E"/>
    <w:rsid w:val="004845B2"/>
    <w:rsid w:val="004846E5"/>
    <w:rsid w:val="00484B2E"/>
    <w:rsid w:val="00484E59"/>
    <w:rsid w:val="00484F4D"/>
    <w:rsid w:val="00484F7E"/>
    <w:rsid w:val="00484FC2"/>
    <w:rsid w:val="004855CD"/>
    <w:rsid w:val="00485A16"/>
    <w:rsid w:val="00485B32"/>
    <w:rsid w:val="00485E04"/>
    <w:rsid w:val="00485EAE"/>
    <w:rsid w:val="00486186"/>
    <w:rsid w:val="00486C44"/>
    <w:rsid w:val="00487287"/>
    <w:rsid w:val="004874D6"/>
    <w:rsid w:val="0049000A"/>
    <w:rsid w:val="0049008A"/>
    <w:rsid w:val="00490101"/>
    <w:rsid w:val="0049038E"/>
    <w:rsid w:val="004905AA"/>
    <w:rsid w:val="004905B8"/>
    <w:rsid w:val="0049077E"/>
    <w:rsid w:val="0049186C"/>
    <w:rsid w:val="004919B2"/>
    <w:rsid w:val="00492911"/>
    <w:rsid w:val="00492C79"/>
    <w:rsid w:val="00492EEE"/>
    <w:rsid w:val="00492FEE"/>
    <w:rsid w:val="0049352B"/>
    <w:rsid w:val="00493D45"/>
    <w:rsid w:val="00494363"/>
    <w:rsid w:val="00494372"/>
    <w:rsid w:val="00494D24"/>
    <w:rsid w:val="004952F9"/>
    <w:rsid w:val="0049599E"/>
    <w:rsid w:val="00496248"/>
    <w:rsid w:val="00496304"/>
    <w:rsid w:val="0049639D"/>
    <w:rsid w:val="00496895"/>
    <w:rsid w:val="004968EF"/>
    <w:rsid w:val="00496B53"/>
    <w:rsid w:val="00496D4A"/>
    <w:rsid w:val="00497161"/>
    <w:rsid w:val="004972C0"/>
    <w:rsid w:val="00497510"/>
    <w:rsid w:val="00497810"/>
    <w:rsid w:val="004A049F"/>
    <w:rsid w:val="004A077F"/>
    <w:rsid w:val="004A08E6"/>
    <w:rsid w:val="004A0AAE"/>
    <w:rsid w:val="004A15A9"/>
    <w:rsid w:val="004A1BB2"/>
    <w:rsid w:val="004A1C4F"/>
    <w:rsid w:val="004A20D2"/>
    <w:rsid w:val="004A20E6"/>
    <w:rsid w:val="004A24EE"/>
    <w:rsid w:val="004A2CC0"/>
    <w:rsid w:val="004A2D29"/>
    <w:rsid w:val="004A3507"/>
    <w:rsid w:val="004A3AEB"/>
    <w:rsid w:val="004A3F1C"/>
    <w:rsid w:val="004A3F48"/>
    <w:rsid w:val="004A3F92"/>
    <w:rsid w:val="004A5643"/>
    <w:rsid w:val="004A5967"/>
    <w:rsid w:val="004A5B37"/>
    <w:rsid w:val="004A5C18"/>
    <w:rsid w:val="004A5CB2"/>
    <w:rsid w:val="004A5FA5"/>
    <w:rsid w:val="004A6600"/>
    <w:rsid w:val="004A6929"/>
    <w:rsid w:val="004A7692"/>
    <w:rsid w:val="004A79E6"/>
    <w:rsid w:val="004A7B54"/>
    <w:rsid w:val="004A7E65"/>
    <w:rsid w:val="004B0CF7"/>
    <w:rsid w:val="004B137F"/>
    <w:rsid w:val="004B16AA"/>
    <w:rsid w:val="004B1B99"/>
    <w:rsid w:val="004B1F49"/>
    <w:rsid w:val="004B2033"/>
    <w:rsid w:val="004B2ADA"/>
    <w:rsid w:val="004B2CC0"/>
    <w:rsid w:val="004B2E42"/>
    <w:rsid w:val="004B3070"/>
    <w:rsid w:val="004B3C75"/>
    <w:rsid w:val="004B405D"/>
    <w:rsid w:val="004B591A"/>
    <w:rsid w:val="004B5B95"/>
    <w:rsid w:val="004B5FCB"/>
    <w:rsid w:val="004B6287"/>
    <w:rsid w:val="004B6B79"/>
    <w:rsid w:val="004B6D33"/>
    <w:rsid w:val="004B6D3F"/>
    <w:rsid w:val="004B6EF7"/>
    <w:rsid w:val="004B7020"/>
    <w:rsid w:val="004B759E"/>
    <w:rsid w:val="004B77E5"/>
    <w:rsid w:val="004B7807"/>
    <w:rsid w:val="004B7CBB"/>
    <w:rsid w:val="004C00F2"/>
    <w:rsid w:val="004C02F9"/>
    <w:rsid w:val="004C1137"/>
    <w:rsid w:val="004C114D"/>
    <w:rsid w:val="004C1471"/>
    <w:rsid w:val="004C1603"/>
    <w:rsid w:val="004C17A4"/>
    <w:rsid w:val="004C1DF2"/>
    <w:rsid w:val="004C2536"/>
    <w:rsid w:val="004C2C93"/>
    <w:rsid w:val="004C2D24"/>
    <w:rsid w:val="004C2F21"/>
    <w:rsid w:val="004C2FCB"/>
    <w:rsid w:val="004C3227"/>
    <w:rsid w:val="004C3363"/>
    <w:rsid w:val="004C33ED"/>
    <w:rsid w:val="004C3D5E"/>
    <w:rsid w:val="004C3D6C"/>
    <w:rsid w:val="004C3FE0"/>
    <w:rsid w:val="004C4709"/>
    <w:rsid w:val="004C488B"/>
    <w:rsid w:val="004C48D3"/>
    <w:rsid w:val="004C4CEF"/>
    <w:rsid w:val="004C4DDB"/>
    <w:rsid w:val="004C50A3"/>
    <w:rsid w:val="004C5E34"/>
    <w:rsid w:val="004C5E85"/>
    <w:rsid w:val="004C6170"/>
    <w:rsid w:val="004C71AD"/>
    <w:rsid w:val="004C74E8"/>
    <w:rsid w:val="004C754A"/>
    <w:rsid w:val="004C766C"/>
    <w:rsid w:val="004C76AA"/>
    <w:rsid w:val="004C7AB5"/>
    <w:rsid w:val="004C7CBC"/>
    <w:rsid w:val="004C7D0D"/>
    <w:rsid w:val="004C7D97"/>
    <w:rsid w:val="004D0496"/>
    <w:rsid w:val="004D0559"/>
    <w:rsid w:val="004D12C4"/>
    <w:rsid w:val="004D1619"/>
    <w:rsid w:val="004D16CB"/>
    <w:rsid w:val="004D192B"/>
    <w:rsid w:val="004D20ED"/>
    <w:rsid w:val="004D23EB"/>
    <w:rsid w:val="004D2F11"/>
    <w:rsid w:val="004D3D65"/>
    <w:rsid w:val="004D4091"/>
    <w:rsid w:val="004D424B"/>
    <w:rsid w:val="004D45DF"/>
    <w:rsid w:val="004D4CCA"/>
    <w:rsid w:val="004D4D87"/>
    <w:rsid w:val="004D500F"/>
    <w:rsid w:val="004D576F"/>
    <w:rsid w:val="004D5922"/>
    <w:rsid w:val="004D6032"/>
    <w:rsid w:val="004D609E"/>
    <w:rsid w:val="004D63B6"/>
    <w:rsid w:val="004D6690"/>
    <w:rsid w:val="004D68E4"/>
    <w:rsid w:val="004D6DE9"/>
    <w:rsid w:val="004D6EAC"/>
    <w:rsid w:val="004D704F"/>
    <w:rsid w:val="004D72E1"/>
    <w:rsid w:val="004D75FD"/>
    <w:rsid w:val="004D7755"/>
    <w:rsid w:val="004D779B"/>
    <w:rsid w:val="004D7800"/>
    <w:rsid w:val="004D79A2"/>
    <w:rsid w:val="004D79BA"/>
    <w:rsid w:val="004D7EDC"/>
    <w:rsid w:val="004D7FD6"/>
    <w:rsid w:val="004E012B"/>
    <w:rsid w:val="004E062D"/>
    <w:rsid w:val="004E0769"/>
    <w:rsid w:val="004E0F75"/>
    <w:rsid w:val="004E1121"/>
    <w:rsid w:val="004E11B4"/>
    <w:rsid w:val="004E2282"/>
    <w:rsid w:val="004E247F"/>
    <w:rsid w:val="004E257C"/>
    <w:rsid w:val="004E268C"/>
    <w:rsid w:val="004E2D11"/>
    <w:rsid w:val="004E2E14"/>
    <w:rsid w:val="004E2E1E"/>
    <w:rsid w:val="004E3356"/>
    <w:rsid w:val="004E356B"/>
    <w:rsid w:val="004E3BE3"/>
    <w:rsid w:val="004E3CC9"/>
    <w:rsid w:val="004E4142"/>
    <w:rsid w:val="004E43E3"/>
    <w:rsid w:val="004E4553"/>
    <w:rsid w:val="004E4609"/>
    <w:rsid w:val="004E4FF4"/>
    <w:rsid w:val="004E50DA"/>
    <w:rsid w:val="004E520A"/>
    <w:rsid w:val="004E53C0"/>
    <w:rsid w:val="004E5E2E"/>
    <w:rsid w:val="004E5ED5"/>
    <w:rsid w:val="004E6000"/>
    <w:rsid w:val="004E6513"/>
    <w:rsid w:val="004E65EF"/>
    <w:rsid w:val="004E6615"/>
    <w:rsid w:val="004E66D6"/>
    <w:rsid w:val="004E66E8"/>
    <w:rsid w:val="004E6AFA"/>
    <w:rsid w:val="004E6B1A"/>
    <w:rsid w:val="004E6C42"/>
    <w:rsid w:val="004E742E"/>
    <w:rsid w:val="004E7CD9"/>
    <w:rsid w:val="004E7FC7"/>
    <w:rsid w:val="004F0639"/>
    <w:rsid w:val="004F0729"/>
    <w:rsid w:val="004F0797"/>
    <w:rsid w:val="004F10BB"/>
    <w:rsid w:val="004F1280"/>
    <w:rsid w:val="004F14C0"/>
    <w:rsid w:val="004F1A51"/>
    <w:rsid w:val="004F1B70"/>
    <w:rsid w:val="004F20D1"/>
    <w:rsid w:val="004F220A"/>
    <w:rsid w:val="004F2E9F"/>
    <w:rsid w:val="004F300F"/>
    <w:rsid w:val="004F31DB"/>
    <w:rsid w:val="004F38ED"/>
    <w:rsid w:val="004F3A58"/>
    <w:rsid w:val="004F3C6B"/>
    <w:rsid w:val="004F3FF0"/>
    <w:rsid w:val="004F424A"/>
    <w:rsid w:val="004F4381"/>
    <w:rsid w:val="004F4461"/>
    <w:rsid w:val="004F4F11"/>
    <w:rsid w:val="004F4F95"/>
    <w:rsid w:val="004F4FBC"/>
    <w:rsid w:val="004F517B"/>
    <w:rsid w:val="004F527E"/>
    <w:rsid w:val="004F5817"/>
    <w:rsid w:val="004F58C5"/>
    <w:rsid w:val="004F599B"/>
    <w:rsid w:val="004F59D4"/>
    <w:rsid w:val="004F5E0D"/>
    <w:rsid w:val="004F60DE"/>
    <w:rsid w:val="004F6126"/>
    <w:rsid w:val="004F628C"/>
    <w:rsid w:val="004F6D75"/>
    <w:rsid w:val="004F710E"/>
    <w:rsid w:val="004F7524"/>
    <w:rsid w:val="004F7569"/>
    <w:rsid w:val="004F7796"/>
    <w:rsid w:val="004F7B95"/>
    <w:rsid w:val="00500978"/>
    <w:rsid w:val="00500BF4"/>
    <w:rsid w:val="00500D4A"/>
    <w:rsid w:val="00501248"/>
    <w:rsid w:val="00501783"/>
    <w:rsid w:val="00501F1B"/>
    <w:rsid w:val="00501FA6"/>
    <w:rsid w:val="0050251F"/>
    <w:rsid w:val="005026C2"/>
    <w:rsid w:val="00502B4B"/>
    <w:rsid w:val="005033AC"/>
    <w:rsid w:val="00503B0E"/>
    <w:rsid w:val="00503B4F"/>
    <w:rsid w:val="00504821"/>
    <w:rsid w:val="00505031"/>
    <w:rsid w:val="00505E24"/>
    <w:rsid w:val="0050633C"/>
    <w:rsid w:val="00506C7C"/>
    <w:rsid w:val="0050724D"/>
    <w:rsid w:val="0050753B"/>
    <w:rsid w:val="005075DE"/>
    <w:rsid w:val="00507842"/>
    <w:rsid w:val="00507C7D"/>
    <w:rsid w:val="00507E9B"/>
    <w:rsid w:val="005109B4"/>
    <w:rsid w:val="00510E3A"/>
    <w:rsid w:val="005116AF"/>
    <w:rsid w:val="00511715"/>
    <w:rsid w:val="00511A35"/>
    <w:rsid w:val="00511E2F"/>
    <w:rsid w:val="00511F28"/>
    <w:rsid w:val="005120A7"/>
    <w:rsid w:val="00512359"/>
    <w:rsid w:val="0051291B"/>
    <w:rsid w:val="005130A0"/>
    <w:rsid w:val="0051353B"/>
    <w:rsid w:val="005138E2"/>
    <w:rsid w:val="005140D1"/>
    <w:rsid w:val="00514170"/>
    <w:rsid w:val="005145C1"/>
    <w:rsid w:val="00514C02"/>
    <w:rsid w:val="00514D85"/>
    <w:rsid w:val="00514D9C"/>
    <w:rsid w:val="00514EC8"/>
    <w:rsid w:val="005152D7"/>
    <w:rsid w:val="005152F2"/>
    <w:rsid w:val="005157E2"/>
    <w:rsid w:val="00515DE8"/>
    <w:rsid w:val="00516560"/>
    <w:rsid w:val="00516737"/>
    <w:rsid w:val="00516867"/>
    <w:rsid w:val="00516B6C"/>
    <w:rsid w:val="0051771B"/>
    <w:rsid w:val="00517CF3"/>
    <w:rsid w:val="00520765"/>
    <w:rsid w:val="00520B95"/>
    <w:rsid w:val="00520D72"/>
    <w:rsid w:val="005211CC"/>
    <w:rsid w:val="00521225"/>
    <w:rsid w:val="0052125C"/>
    <w:rsid w:val="00521A58"/>
    <w:rsid w:val="00522558"/>
    <w:rsid w:val="00522FC7"/>
    <w:rsid w:val="005232B1"/>
    <w:rsid w:val="00524082"/>
    <w:rsid w:val="00524656"/>
    <w:rsid w:val="0052503A"/>
    <w:rsid w:val="00525165"/>
    <w:rsid w:val="00525429"/>
    <w:rsid w:val="005259A8"/>
    <w:rsid w:val="00526248"/>
    <w:rsid w:val="005262E9"/>
    <w:rsid w:val="0052633E"/>
    <w:rsid w:val="005263E4"/>
    <w:rsid w:val="00526624"/>
    <w:rsid w:val="005268DD"/>
    <w:rsid w:val="00526E9F"/>
    <w:rsid w:val="00527606"/>
    <w:rsid w:val="00527E3D"/>
    <w:rsid w:val="0053077E"/>
    <w:rsid w:val="0053082B"/>
    <w:rsid w:val="00530C9E"/>
    <w:rsid w:val="00530D68"/>
    <w:rsid w:val="00530E86"/>
    <w:rsid w:val="00531330"/>
    <w:rsid w:val="00531556"/>
    <w:rsid w:val="00531B09"/>
    <w:rsid w:val="00531C5F"/>
    <w:rsid w:val="005320A3"/>
    <w:rsid w:val="00532285"/>
    <w:rsid w:val="0053264E"/>
    <w:rsid w:val="00532929"/>
    <w:rsid w:val="00532AEF"/>
    <w:rsid w:val="00532B2E"/>
    <w:rsid w:val="00532CBB"/>
    <w:rsid w:val="00532F66"/>
    <w:rsid w:val="005334D3"/>
    <w:rsid w:val="00533777"/>
    <w:rsid w:val="00533CCC"/>
    <w:rsid w:val="00533CDF"/>
    <w:rsid w:val="00533F44"/>
    <w:rsid w:val="005340AE"/>
    <w:rsid w:val="00534239"/>
    <w:rsid w:val="00534538"/>
    <w:rsid w:val="005345E4"/>
    <w:rsid w:val="005350A4"/>
    <w:rsid w:val="00536968"/>
    <w:rsid w:val="00536A6D"/>
    <w:rsid w:val="00536CAB"/>
    <w:rsid w:val="00536CE3"/>
    <w:rsid w:val="0053707F"/>
    <w:rsid w:val="005374A3"/>
    <w:rsid w:val="0053771C"/>
    <w:rsid w:val="00537727"/>
    <w:rsid w:val="0053776A"/>
    <w:rsid w:val="005377E6"/>
    <w:rsid w:val="00537D7C"/>
    <w:rsid w:val="00540347"/>
    <w:rsid w:val="0054063F"/>
    <w:rsid w:val="00540701"/>
    <w:rsid w:val="00540AEF"/>
    <w:rsid w:val="00540F2F"/>
    <w:rsid w:val="00541095"/>
    <w:rsid w:val="0054114B"/>
    <w:rsid w:val="005412EC"/>
    <w:rsid w:val="0054136B"/>
    <w:rsid w:val="005413A0"/>
    <w:rsid w:val="0054144E"/>
    <w:rsid w:val="0054162E"/>
    <w:rsid w:val="00541980"/>
    <w:rsid w:val="00541A51"/>
    <w:rsid w:val="005428F4"/>
    <w:rsid w:val="005430AD"/>
    <w:rsid w:val="00543F94"/>
    <w:rsid w:val="005442E6"/>
    <w:rsid w:val="005444D7"/>
    <w:rsid w:val="00544DD6"/>
    <w:rsid w:val="00544E52"/>
    <w:rsid w:val="0054547E"/>
    <w:rsid w:val="00547BD0"/>
    <w:rsid w:val="005500E4"/>
    <w:rsid w:val="0055012E"/>
    <w:rsid w:val="0055032C"/>
    <w:rsid w:val="00550354"/>
    <w:rsid w:val="00550651"/>
    <w:rsid w:val="00550876"/>
    <w:rsid w:val="00550978"/>
    <w:rsid w:val="00550989"/>
    <w:rsid w:val="00550A53"/>
    <w:rsid w:val="0055179D"/>
    <w:rsid w:val="0055184A"/>
    <w:rsid w:val="0055188C"/>
    <w:rsid w:val="00551A02"/>
    <w:rsid w:val="00551B03"/>
    <w:rsid w:val="00552213"/>
    <w:rsid w:val="00552439"/>
    <w:rsid w:val="00552F59"/>
    <w:rsid w:val="00552FBF"/>
    <w:rsid w:val="00553041"/>
    <w:rsid w:val="0055374E"/>
    <w:rsid w:val="00553B95"/>
    <w:rsid w:val="00553D9D"/>
    <w:rsid w:val="00554331"/>
    <w:rsid w:val="0055461D"/>
    <w:rsid w:val="0055520A"/>
    <w:rsid w:val="005559E9"/>
    <w:rsid w:val="00555AAF"/>
    <w:rsid w:val="00555B4F"/>
    <w:rsid w:val="00555F80"/>
    <w:rsid w:val="0055637F"/>
    <w:rsid w:val="005563DC"/>
    <w:rsid w:val="00556AB7"/>
    <w:rsid w:val="00556D14"/>
    <w:rsid w:val="00556DBC"/>
    <w:rsid w:val="00556E5F"/>
    <w:rsid w:val="00557255"/>
    <w:rsid w:val="00557517"/>
    <w:rsid w:val="00557BCA"/>
    <w:rsid w:val="00557EBE"/>
    <w:rsid w:val="00560694"/>
    <w:rsid w:val="005607F3"/>
    <w:rsid w:val="005611BE"/>
    <w:rsid w:val="00561D62"/>
    <w:rsid w:val="00561ECA"/>
    <w:rsid w:val="00562E1B"/>
    <w:rsid w:val="00562E24"/>
    <w:rsid w:val="005630EA"/>
    <w:rsid w:val="00563AAA"/>
    <w:rsid w:val="00563D50"/>
    <w:rsid w:val="0056419C"/>
    <w:rsid w:val="00564635"/>
    <w:rsid w:val="0056489A"/>
    <w:rsid w:val="005648A6"/>
    <w:rsid w:val="0056496C"/>
    <w:rsid w:val="00564BAD"/>
    <w:rsid w:val="0056507F"/>
    <w:rsid w:val="005651EE"/>
    <w:rsid w:val="00565E74"/>
    <w:rsid w:val="005660C8"/>
    <w:rsid w:val="00566704"/>
    <w:rsid w:val="00567851"/>
    <w:rsid w:val="00570474"/>
    <w:rsid w:val="005706BC"/>
    <w:rsid w:val="00571274"/>
    <w:rsid w:val="0057151A"/>
    <w:rsid w:val="00571524"/>
    <w:rsid w:val="005723C7"/>
    <w:rsid w:val="00573146"/>
    <w:rsid w:val="00573599"/>
    <w:rsid w:val="0057363A"/>
    <w:rsid w:val="005738C4"/>
    <w:rsid w:val="00573A84"/>
    <w:rsid w:val="00573AA9"/>
    <w:rsid w:val="00573EC7"/>
    <w:rsid w:val="00574225"/>
    <w:rsid w:val="005745FA"/>
    <w:rsid w:val="00574E31"/>
    <w:rsid w:val="00574FED"/>
    <w:rsid w:val="005755B0"/>
    <w:rsid w:val="005755D6"/>
    <w:rsid w:val="00575800"/>
    <w:rsid w:val="00575947"/>
    <w:rsid w:val="005759F5"/>
    <w:rsid w:val="00575B0F"/>
    <w:rsid w:val="00576107"/>
    <w:rsid w:val="0057672C"/>
    <w:rsid w:val="00576C47"/>
    <w:rsid w:val="00576D9B"/>
    <w:rsid w:val="005771CB"/>
    <w:rsid w:val="00577384"/>
    <w:rsid w:val="00577A4B"/>
    <w:rsid w:val="00577C6D"/>
    <w:rsid w:val="00577E4E"/>
    <w:rsid w:val="00577FA1"/>
    <w:rsid w:val="00580ABA"/>
    <w:rsid w:val="00580B25"/>
    <w:rsid w:val="00580CA7"/>
    <w:rsid w:val="00580DB9"/>
    <w:rsid w:val="00581D07"/>
    <w:rsid w:val="00581E3C"/>
    <w:rsid w:val="005820D7"/>
    <w:rsid w:val="00582178"/>
    <w:rsid w:val="005822DD"/>
    <w:rsid w:val="0058273B"/>
    <w:rsid w:val="005827DE"/>
    <w:rsid w:val="0058281D"/>
    <w:rsid w:val="005828C9"/>
    <w:rsid w:val="00582C7A"/>
    <w:rsid w:val="00583B34"/>
    <w:rsid w:val="00583B5F"/>
    <w:rsid w:val="00583DAE"/>
    <w:rsid w:val="00584063"/>
    <w:rsid w:val="0058423C"/>
    <w:rsid w:val="0058449B"/>
    <w:rsid w:val="0058498B"/>
    <w:rsid w:val="00584DC0"/>
    <w:rsid w:val="00586316"/>
    <w:rsid w:val="005864E9"/>
    <w:rsid w:val="00586663"/>
    <w:rsid w:val="00586839"/>
    <w:rsid w:val="00586BCB"/>
    <w:rsid w:val="00586D48"/>
    <w:rsid w:val="00590024"/>
    <w:rsid w:val="005900EB"/>
    <w:rsid w:val="005906AF"/>
    <w:rsid w:val="005909B6"/>
    <w:rsid w:val="00590CBC"/>
    <w:rsid w:val="00590FB3"/>
    <w:rsid w:val="0059125B"/>
    <w:rsid w:val="005914E6"/>
    <w:rsid w:val="0059164D"/>
    <w:rsid w:val="00591830"/>
    <w:rsid w:val="00591B46"/>
    <w:rsid w:val="00591CCF"/>
    <w:rsid w:val="0059243A"/>
    <w:rsid w:val="0059286E"/>
    <w:rsid w:val="00592E2B"/>
    <w:rsid w:val="005937D9"/>
    <w:rsid w:val="00593B9B"/>
    <w:rsid w:val="005942B2"/>
    <w:rsid w:val="005950DB"/>
    <w:rsid w:val="00595352"/>
    <w:rsid w:val="00595CC5"/>
    <w:rsid w:val="00596230"/>
    <w:rsid w:val="0059639D"/>
    <w:rsid w:val="0059669B"/>
    <w:rsid w:val="00596822"/>
    <w:rsid w:val="0059720E"/>
    <w:rsid w:val="00597390"/>
    <w:rsid w:val="005973F8"/>
    <w:rsid w:val="0059744C"/>
    <w:rsid w:val="00597652"/>
    <w:rsid w:val="005979F7"/>
    <w:rsid w:val="00597FE9"/>
    <w:rsid w:val="005A0A34"/>
    <w:rsid w:val="005A0C63"/>
    <w:rsid w:val="005A0D96"/>
    <w:rsid w:val="005A0EB7"/>
    <w:rsid w:val="005A0F4B"/>
    <w:rsid w:val="005A15DD"/>
    <w:rsid w:val="005A1A9F"/>
    <w:rsid w:val="005A224E"/>
    <w:rsid w:val="005A2A5F"/>
    <w:rsid w:val="005A2B5F"/>
    <w:rsid w:val="005A3187"/>
    <w:rsid w:val="005A32CA"/>
    <w:rsid w:val="005A3AA4"/>
    <w:rsid w:val="005A43DA"/>
    <w:rsid w:val="005A4423"/>
    <w:rsid w:val="005A4759"/>
    <w:rsid w:val="005A4D19"/>
    <w:rsid w:val="005A4D3B"/>
    <w:rsid w:val="005A4E9D"/>
    <w:rsid w:val="005A5258"/>
    <w:rsid w:val="005A52E6"/>
    <w:rsid w:val="005A59B2"/>
    <w:rsid w:val="005A5C51"/>
    <w:rsid w:val="005A6054"/>
    <w:rsid w:val="005A623A"/>
    <w:rsid w:val="005A6AFA"/>
    <w:rsid w:val="005A6BFC"/>
    <w:rsid w:val="005A723C"/>
    <w:rsid w:val="005A7817"/>
    <w:rsid w:val="005A794A"/>
    <w:rsid w:val="005A7B63"/>
    <w:rsid w:val="005A7C90"/>
    <w:rsid w:val="005A7D4E"/>
    <w:rsid w:val="005A7D7D"/>
    <w:rsid w:val="005B0995"/>
    <w:rsid w:val="005B10B7"/>
    <w:rsid w:val="005B1321"/>
    <w:rsid w:val="005B142A"/>
    <w:rsid w:val="005B188B"/>
    <w:rsid w:val="005B1993"/>
    <w:rsid w:val="005B19A5"/>
    <w:rsid w:val="005B23D4"/>
    <w:rsid w:val="005B24A6"/>
    <w:rsid w:val="005B2696"/>
    <w:rsid w:val="005B41DF"/>
    <w:rsid w:val="005B4677"/>
    <w:rsid w:val="005B49C3"/>
    <w:rsid w:val="005B4A05"/>
    <w:rsid w:val="005B5388"/>
    <w:rsid w:val="005B5424"/>
    <w:rsid w:val="005B5F09"/>
    <w:rsid w:val="005B63C8"/>
    <w:rsid w:val="005B64E2"/>
    <w:rsid w:val="005B6AF8"/>
    <w:rsid w:val="005B7360"/>
    <w:rsid w:val="005B74BA"/>
    <w:rsid w:val="005B7643"/>
    <w:rsid w:val="005B78C9"/>
    <w:rsid w:val="005B7F34"/>
    <w:rsid w:val="005B7F63"/>
    <w:rsid w:val="005C0662"/>
    <w:rsid w:val="005C0BCA"/>
    <w:rsid w:val="005C11E3"/>
    <w:rsid w:val="005C12CC"/>
    <w:rsid w:val="005C148F"/>
    <w:rsid w:val="005C1578"/>
    <w:rsid w:val="005C1DAD"/>
    <w:rsid w:val="005C1E14"/>
    <w:rsid w:val="005C20FD"/>
    <w:rsid w:val="005C2B91"/>
    <w:rsid w:val="005C35B2"/>
    <w:rsid w:val="005C3645"/>
    <w:rsid w:val="005C3B11"/>
    <w:rsid w:val="005C3C22"/>
    <w:rsid w:val="005C3C7A"/>
    <w:rsid w:val="005C43B4"/>
    <w:rsid w:val="005C449C"/>
    <w:rsid w:val="005C456F"/>
    <w:rsid w:val="005C46AA"/>
    <w:rsid w:val="005C46D5"/>
    <w:rsid w:val="005C46D8"/>
    <w:rsid w:val="005C4B06"/>
    <w:rsid w:val="005C4D9F"/>
    <w:rsid w:val="005C4E8E"/>
    <w:rsid w:val="005C513A"/>
    <w:rsid w:val="005C6554"/>
    <w:rsid w:val="005C670B"/>
    <w:rsid w:val="005C6B9A"/>
    <w:rsid w:val="005C6CC8"/>
    <w:rsid w:val="005C750D"/>
    <w:rsid w:val="005C7CA1"/>
    <w:rsid w:val="005D0604"/>
    <w:rsid w:val="005D09F3"/>
    <w:rsid w:val="005D0D1A"/>
    <w:rsid w:val="005D0DF6"/>
    <w:rsid w:val="005D1065"/>
    <w:rsid w:val="005D1086"/>
    <w:rsid w:val="005D1182"/>
    <w:rsid w:val="005D134F"/>
    <w:rsid w:val="005D16F0"/>
    <w:rsid w:val="005D17BD"/>
    <w:rsid w:val="005D22E5"/>
    <w:rsid w:val="005D277F"/>
    <w:rsid w:val="005D29CA"/>
    <w:rsid w:val="005D2D8B"/>
    <w:rsid w:val="005D3679"/>
    <w:rsid w:val="005D39F4"/>
    <w:rsid w:val="005D3B1C"/>
    <w:rsid w:val="005D44B5"/>
    <w:rsid w:val="005D4685"/>
    <w:rsid w:val="005D491C"/>
    <w:rsid w:val="005D4A43"/>
    <w:rsid w:val="005D4DF3"/>
    <w:rsid w:val="005D5646"/>
    <w:rsid w:val="005D5BB5"/>
    <w:rsid w:val="005D5FC7"/>
    <w:rsid w:val="005D6078"/>
    <w:rsid w:val="005D6399"/>
    <w:rsid w:val="005D684F"/>
    <w:rsid w:val="005D6EE9"/>
    <w:rsid w:val="005D6F4E"/>
    <w:rsid w:val="005D7335"/>
    <w:rsid w:val="005D7E0C"/>
    <w:rsid w:val="005E0395"/>
    <w:rsid w:val="005E04A7"/>
    <w:rsid w:val="005E05D3"/>
    <w:rsid w:val="005E083E"/>
    <w:rsid w:val="005E1F7B"/>
    <w:rsid w:val="005E2114"/>
    <w:rsid w:val="005E21A2"/>
    <w:rsid w:val="005E22E3"/>
    <w:rsid w:val="005E2CB7"/>
    <w:rsid w:val="005E34A8"/>
    <w:rsid w:val="005E3532"/>
    <w:rsid w:val="005E3B04"/>
    <w:rsid w:val="005E448F"/>
    <w:rsid w:val="005E48B0"/>
    <w:rsid w:val="005E4E0C"/>
    <w:rsid w:val="005E4EFF"/>
    <w:rsid w:val="005E5993"/>
    <w:rsid w:val="005E5EF7"/>
    <w:rsid w:val="005E61F8"/>
    <w:rsid w:val="005E6308"/>
    <w:rsid w:val="005E6D74"/>
    <w:rsid w:val="005E6E7D"/>
    <w:rsid w:val="005E7188"/>
    <w:rsid w:val="005E742C"/>
    <w:rsid w:val="005E7A2C"/>
    <w:rsid w:val="005E7E5F"/>
    <w:rsid w:val="005F01A6"/>
    <w:rsid w:val="005F08AF"/>
    <w:rsid w:val="005F0A58"/>
    <w:rsid w:val="005F0A67"/>
    <w:rsid w:val="005F0B92"/>
    <w:rsid w:val="005F1B62"/>
    <w:rsid w:val="005F1BC3"/>
    <w:rsid w:val="005F1D91"/>
    <w:rsid w:val="005F1F06"/>
    <w:rsid w:val="005F2071"/>
    <w:rsid w:val="005F2226"/>
    <w:rsid w:val="005F2F33"/>
    <w:rsid w:val="005F306C"/>
    <w:rsid w:val="005F39FE"/>
    <w:rsid w:val="005F3AB2"/>
    <w:rsid w:val="005F3B6E"/>
    <w:rsid w:val="005F3B80"/>
    <w:rsid w:val="005F443A"/>
    <w:rsid w:val="005F543C"/>
    <w:rsid w:val="005F5A39"/>
    <w:rsid w:val="005F601C"/>
    <w:rsid w:val="005F6064"/>
    <w:rsid w:val="005F60B8"/>
    <w:rsid w:val="005F61C3"/>
    <w:rsid w:val="005F6372"/>
    <w:rsid w:val="005F6678"/>
    <w:rsid w:val="005F7F37"/>
    <w:rsid w:val="00600221"/>
    <w:rsid w:val="00600807"/>
    <w:rsid w:val="00600C74"/>
    <w:rsid w:val="0060154C"/>
    <w:rsid w:val="006015E8"/>
    <w:rsid w:val="00601E28"/>
    <w:rsid w:val="006025F3"/>
    <w:rsid w:val="00602F6D"/>
    <w:rsid w:val="00603ADA"/>
    <w:rsid w:val="00603CB9"/>
    <w:rsid w:val="00604531"/>
    <w:rsid w:val="00604723"/>
    <w:rsid w:val="006061CA"/>
    <w:rsid w:val="00606E1B"/>
    <w:rsid w:val="006072F6"/>
    <w:rsid w:val="00607A78"/>
    <w:rsid w:val="00607DE0"/>
    <w:rsid w:val="00607FAD"/>
    <w:rsid w:val="006100B1"/>
    <w:rsid w:val="00610213"/>
    <w:rsid w:val="006106A2"/>
    <w:rsid w:val="00610989"/>
    <w:rsid w:val="00610B0A"/>
    <w:rsid w:val="006113F6"/>
    <w:rsid w:val="006121E8"/>
    <w:rsid w:val="006125E5"/>
    <w:rsid w:val="00612F37"/>
    <w:rsid w:val="00613038"/>
    <w:rsid w:val="0061332C"/>
    <w:rsid w:val="006133DC"/>
    <w:rsid w:val="00613704"/>
    <w:rsid w:val="00613886"/>
    <w:rsid w:val="006138CB"/>
    <w:rsid w:val="00613A1C"/>
    <w:rsid w:val="00613C6A"/>
    <w:rsid w:val="00613EB7"/>
    <w:rsid w:val="00614042"/>
    <w:rsid w:val="006140BA"/>
    <w:rsid w:val="006142D2"/>
    <w:rsid w:val="00614C07"/>
    <w:rsid w:val="00614F46"/>
    <w:rsid w:val="0061524A"/>
    <w:rsid w:val="00615390"/>
    <w:rsid w:val="006156E5"/>
    <w:rsid w:val="0061582A"/>
    <w:rsid w:val="00615A1D"/>
    <w:rsid w:val="00615DEE"/>
    <w:rsid w:val="0061643D"/>
    <w:rsid w:val="00616DF1"/>
    <w:rsid w:val="006170CA"/>
    <w:rsid w:val="006172E8"/>
    <w:rsid w:val="00617F64"/>
    <w:rsid w:val="006200F6"/>
    <w:rsid w:val="00620101"/>
    <w:rsid w:val="0062061F"/>
    <w:rsid w:val="00620887"/>
    <w:rsid w:val="00620F7C"/>
    <w:rsid w:val="0062140D"/>
    <w:rsid w:val="0062219E"/>
    <w:rsid w:val="00622576"/>
    <w:rsid w:val="006226CC"/>
    <w:rsid w:val="00622B52"/>
    <w:rsid w:val="00622F5E"/>
    <w:rsid w:val="006231A5"/>
    <w:rsid w:val="00623229"/>
    <w:rsid w:val="006235BF"/>
    <w:rsid w:val="00623641"/>
    <w:rsid w:val="00623A38"/>
    <w:rsid w:val="00623A8D"/>
    <w:rsid w:val="00623E51"/>
    <w:rsid w:val="0062452F"/>
    <w:rsid w:val="006246EA"/>
    <w:rsid w:val="00624833"/>
    <w:rsid w:val="006248D0"/>
    <w:rsid w:val="00624927"/>
    <w:rsid w:val="00624E00"/>
    <w:rsid w:val="0062508C"/>
    <w:rsid w:val="006255F4"/>
    <w:rsid w:val="006259A0"/>
    <w:rsid w:val="00625AC8"/>
    <w:rsid w:val="00625E96"/>
    <w:rsid w:val="00626C04"/>
    <w:rsid w:val="00626EDE"/>
    <w:rsid w:val="006273BD"/>
    <w:rsid w:val="006301A6"/>
    <w:rsid w:val="00630617"/>
    <w:rsid w:val="00630C91"/>
    <w:rsid w:val="00631427"/>
    <w:rsid w:val="00631B86"/>
    <w:rsid w:val="006325A9"/>
    <w:rsid w:val="0063271B"/>
    <w:rsid w:val="00632871"/>
    <w:rsid w:val="00632BA5"/>
    <w:rsid w:val="00632E39"/>
    <w:rsid w:val="00633894"/>
    <w:rsid w:val="006340C7"/>
    <w:rsid w:val="0063464A"/>
    <w:rsid w:val="00634670"/>
    <w:rsid w:val="00634A09"/>
    <w:rsid w:val="00634A3F"/>
    <w:rsid w:val="00634BBC"/>
    <w:rsid w:val="00635031"/>
    <w:rsid w:val="006356D3"/>
    <w:rsid w:val="00635A15"/>
    <w:rsid w:val="00635CBB"/>
    <w:rsid w:val="00635ECD"/>
    <w:rsid w:val="00636B28"/>
    <w:rsid w:val="00637377"/>
    <w:rsid w:val="00637397"/>
    <w:rsid w:val="006374AF"/>
    <w:rsid w:val="006375B2"/>
    <w:rsid w:val="00637F36"/>
    <w:rsid w:val="00640BBC"/>
    <w:rsid w:val="0064114B"/>
    <w:rsid w:val="006412AD"/>
    <w:rsid w:val="00641536"/>
    <w:rsid w:val="006415EB"/>
    <w:rsid w:val="00641D38"/>
    <w:rsid w:val="00641E8C"/>
    <w:rsid w:val="006420E3"/>
    <w:rsid w:val="0064254B"/>
    <w:rsid w:val="0064313D"/>
    <w:rsid w:val="00643273"/>
    <w:rsid w:val="006436F4"/>
    <w:rsid w:val="00643B08"/>
    <w:rsid w:val="0064405B"/>
    <w:rsid w:val="00644495"/>
    <w:rsid w:val="00644B5D"/>
    <w:rsid w:val="00645613"/>
    <w:rsid w:val="006457CE"/>
    <w:rsid w:val="00645A51"/>
    <w:rsid w:val="00645AA0"/>
    <w:rsid w:val="00645B90"/>
    <w:rsid w:val="006462E9"/>
    <w:rsid w:val="006469A6"/>
    <w:rsid w:val="00646ED4"/>
    <w:rsid w:val="0064742D"/>
    <w:rsid w:val="00647510"/>
    <w:rsid w:val="006478F9"/>
    <w:rsid w:val="00647A51"/>
    <w:rsid w:val="00647D56"/>
    <w:rsid w:val="00647D68"/>
    <w:rsid w:val="00647DE8"/>
    <w:rsid w:val="0065062B"/>
    <w:rsid w:val="0065079E"/>
    <w:rsid w:val="0065106F"/>
    <w:rsid w:val="0065122B"/>
    <w:rsid w:val="00651452"/>
    <w:rsid w:val="00651534"/>
    <w:rsid w:val="006516B2"/>
    <w:rsid w:val="006518EE"/>
    <w:rsid w:val="00651978"/>
    <w:rsid w:val="00651AB5"/>
    <w:rsid w:val="00651B4E"/>
    <w:rsid w:val="00651D71"/>
    <w:rsid w:val="00652387"/>
    <w:rsid w:val="006524EB"/>
    <w:rsid w:val="0065253B"/>
    <w:rsid w:val="006526A5"/>
    <w:rsid w:val="0065318D"/>
    <w:rsid w:val="00653335"/>
    <w:rsid w:val="00653872"/>
    <w:rsid w:val="0065396B"/>
    <w:rsid w:val="00653CF8"/>
    <w:rsid w:val="00653E49"/>
    <w:rsid w:val="0065426B"/>
    <w:rsid w:val="006542E1"/>
    <w:rsid w:val="0065470F"/>
    <w:rsid w:val="00654E70"/>
    <w:rsid w:val="006553EE"/>
    <w:rsid w:val="0065556C"/>
    <w:rsid w:val="0065582B"/>
    <w:rsid w:val="006559C1"/>
    <w:rsid w:val="00655A97"/>
    <w:rsid w:val="00655AD2"/>
    <w:rsid w:val="0065600C"/>
    <w:rsid w:val="006560D2"/>
    <w:rsid w:val="00656362"/>
    <w:rsid w:val="0065645B"/>
    <w:rsid w:val="00656562"/>
    <w:rsid w:val="00656992"/>
    <w:rsid w:val="006570AA"/>
    <w:rsid w:val="00657248"/>
    <w:rsid w:val="00657463"/>
    <w:rsid w:val="006578CA"/>
    <w:rsid w:val="00657C12"/>
    <w:rsid w:val="00657CE5"/>
    <w:rsid w:val="00660670"/>
    <w:rsid w:val="00660AF1"/>
    <w:rsid w:val="00660CD0"/>
    <w:rsid w:val="00660D36"/>
    <w:rsid w:val="00661032"/>
    <w:rsid w:val="0066148A"/>
    <w:rsid w:val="00661516"/>
    <w:rsid w:val="00661523"/>
    <w:rsid w:val="00661BC6"/>
    <w:rsid w:val="00661C1E"/>
    <w:rsid w:val="00662190"/>
    <w:rsid w:val="0066238F"/>
    <w:rsid w:val="006625DE"/>
    <w:rsid w:val="00662D4A"/>
    <w:rsid w:val="00663DD7"/>
    <w:rsid w:val="006644F9"/>
    <w:rsid w:val="006646CF"/>
    <w:rsid w:val="00664757"/>
    <w:rsid w:val="006648BE"/>
    <w:rsid w:val="00664955"/>
    <w:rsid w:val="00664B62"/>
    <w:rsid w:val="00664C83"/>
    <w:rsid w:val="00664FD9"/>
    <w:rsid w:val="0066524A"/>
    <w:rsid w:val="00665F98"/>
    <w:rsid w:val="00665FD9"/>
    <w:rsid w:val="006660A6"/>
    <w:rsid w:val="006668FF"/>
    <w:rsid w:val="00666B08"/>
    <w:rsid w:val="00667006"/>
    <w:rsid w:val="00667029"/>
    <w:rsid w:val="006673E6"/>
    <w:rsid w:val="006679E5"/>
    <w:rsid w:val="00667E33"/>
    <w:rsid w:val="006703C7"/>
    <w:rsid w:val="006706A4"/>
    <w:rsid w:val="00670965"/>
    <w:rsid w:val="00670B46"/>
    <w:rsid w:val="00670F0F"/>
    <w:rsid w:val="00671405"/>
    <w:rsid w:val="006716F7"/>
    <w:rsid w:val="00671ED3"/>
    <w:rsid w:val="00672C3A"/>
    <w:rsid w:val="00672DDA"/>
    <w:rsid w:val="00672E32"/>
    <w:rsid w:val="00672E83"/>
    <w:rsid w:val="0067312B"/>
    <w:rsid w:val="006731DD"/>
    <w:rsid w:val="00673523"/>
    <w:rsid w:val="0067376E"/>
    <w:rsid w:val="006740C4"/>
    <w:rsid w:val="00674250"/>
    <w:rsid w:val="006742E1"/>
    <w:rsid w:val="00674539"/>
    <w:rsid w:val="0067460C"/>
    <w:rsid w:val="006748C9"/>
    <w:rsid w:val="00674DB2"/>
    <w:rsid w:val="00674E83"/>
    <w:rsid w:val="00675BBD"/>
    <w:rsid w:val="00675CC1"/>
    <w:rsid w:val="00675D9C"/>
    <w:rsid w:val="006760B5"/>
    <w:rsid w:val="00676197"/>
    <w:rsid w:val="0067648D"/>
    <w:rsid w:val="006764CD"/>
    <w:rsid w:val="0067661A"/>
    <w:rsid w:val="00676696"/>
    <w:rsid w:val="00677B5E"/>
    <w:rsid w:val="00680821"/>
    <w:rsid w:val="00680CD5"/>
    <w:rsid w:val="00680D45"/>
    <w:rsid w:val="00680F3D"/>
    <w:rsid w:val="006812FE"/>
    <w:rsid w:val="00681A26"/>
    <w:rsid w:val="0068220B"/>
    <w:rsid w:val="006827CD"/>
    <w:rsid w:val="00682AB7"/>
    <w:rsid w:val="00682D56"/>
    <w:rsid w:val="00682F86"/>
    <w:rsid w:val="0068329B"/>
    <w:rsid w:val="0068358C"/>
    <w:rsid w:val="00684CBF"/>
    <w:rsid w:val="0068627C"/>
    <w:rsid w:val="00686D98"/>
    <w:rsid w:val="00686E06"/>
    <w:rsid w:val="006875C9"/>
    <w:rsid w:val="006877DB"/>
    <w:rsid w:val="00687B0A"/>
    <w:rsid w:val="006903B0"/>
    <w:rsid w:val="00690454"/>
    <w:rsid w:val="0069065C"/>
    <w:rsid w:val="00690DCF"/>
    <w:rsid w:val="00691A61"/>
    <w:rsid w:val="00691A85"/>
    <w:rsid w:val="00691EB0"/>
    <w:rsid w:val="00691EF7"/>
    <w:rsid w:val="00691FE7"/>
    <w:rsid w:val="006924A1"/>
    <w:rsid w:val="00692592"/>
    <w:rsid w:val="00692792"/>
    <w:rsid w:val="00692C30"/>
    <w:rsid w:val="00692E2D"/>
    <w:rsid w:val="00692FCD"/>
    <w:rsid w:val="00693770"/>
    <w:rsid w:val="006938A6"/>
    <w:rsid w:val="00694277"/>
    <w:rsid w:val="00694899"/>
    <w:rsid w:val="0069567D"/>
    <w:rsid w:val="006958A6"/>
    <w:rsid w:val="00695F1B"/>
    <w:rsid w:val="00695FFC"/>
    <w:rsid w:val="00696604"/>
    <w:rsid w:val="006967E4"/>
    <w:rsid w:val="00697138"/>
    <w:rsid w:val="0069757E"/>
    <w:rsid w:val="00697E92"/>
    <w:rsid w:val="006A0115"/>
    <w:rsid w:val="006A0272"/>
    <w:rsid w:val="006A0386"/>
    <w:rsid w:val="006A03A9"/>
    <w:rsid w:val="006A0698"/>
    <w:rsid w:val="006A0ADA"/>
    <w:rsid w:val="006A1580"/>
    <w:rsid w:val="006A18A2"/>
    <w:rsid w:val="006A18D3"/>
    <w:rsid w:val="006A191F"/>
    <w:rsid w:val="006A1CC1"/>
    <w:rsid w:val="006A1DDE"/>
    <w:rsid w:val="006A1ECE"/>
    <w:rsid w:val="006A26A0"/>
    <w:rsid w:val="006A2E5C"/>
    <w:rsid w:val="006A2FE3"/>
    <w:rsid w:val="006A3106"/>
    <w:rsid w:val="006A3A1C"/>
    <w:rsid w:val="006A3B41"/>
    <w:rsid w:val="006A3D1C"/>
    <w:rsid w:val="006A4084"/>
    <w:rsid w:val="006A4149"/>
    <w:rsid w:val="006A450E"/>
    <w:rsid w:val="006A4720"/>
    <w:rsid w:val="006A4B56"/>
    <w:rsid w:val="006A5786"/>
    <w:rsid w:val="006A5A8D"/>
    <w:rsid w:val="006A5E88"/>
    <w:rsid w:val="006A6133"/>
    <w:rsid w:val="006A6CC0"/>
    <w:rsid w:val="006A6E35"/>
    <w:rsid w:val="006A73E2"/>
    <w:rsid w:val="006A7C25"/>
    <w:rsid w:val="006B0453"/>
    <w:rsid w:val="006B04C1"/>
    <w:rsid w:val="006B0B0B"/>
    <w:rsid w:val="006B0D6B"/>
    <w:rsid w:val="006B0FCA"/>
    <w:rsid w:val="006B173E"/>
    <w:rsid w:val="006B1B74"/>
    <w:rsid w:val="006B21A0"/>
    <w:rsid w:val="006B2B75"/>
    <w:rsid w:val="006B2C1D"/>
    <w:rsid w:val="006B3C41"/>
    <w:rsid w:val="006B3D70"/>
    <w:rsid w:val="006B3DB0"/>
    <w:rsid w:val="006B44E7"/>
    <w:rsid w:val="006B4536"/>
    <w:rsid w:val="006B477C"/>
    <w:rsid w:val="006B4946"/>
    <w:rsid w:val="006B4FAD"/>
    <w:rsid w:val="006B50CB"/>
    <w:rsid w:val="006B551C"/>
    <w:rsid w:val="006B5552"/>
    <w:rsid w:val="006B5887"/>
    <w:rsid w:val="006B5986"/>
    <w:rsid w:val="006B5E2F"/>
    <w:rsid w:val="006B675A"/>
    <w:rsid w:val="006B6C1A"/>
    <w:rsid w:val="006B7072"/>
    <w:rsid w:val="006C034B"/>
    <w:rsid w:val="006C1380"/>
    <w:rsid w:val="006C1698"/>
    <w:rsid w:val="006C1749"/>
    <w:rsid w:val="006C24B0"/>
    <w:rsid w:val="006C2655"/>
    <w:rsid w:val="006C2691"/>
    <w:rsid w:val="006C2E7F"/>
    <w:rsid w:val="006C3322"/>
    <w:rsid w:val="006C33FD"/>
    <w:rsid w:val="006C3760"/>
    <w:rsid w:val="006C3805"/>
    <w:rsid w:val="006C38A9"/>
    <w:rsid w:val="006C39F6"/>
    <w:rsid w:val="006C3A10"/>
    <w:rsid w:val="006C419A"/>
    <w:rsid w:val="006C547E"/>
    <w:rsid w:val="006C666A"/>
    <w:rsid w:val="006C6EAC"/>
    <w:rsid w:val="006C6F62"/>
    <w:rsid w:val="006C7AE7"/>
    <w:rsid w:val="006C7C67"/>
    <w:rsid w:val="006D03E9"/>
    <w:rsid w:val="006D0666"/>
    <w:rsid w:val="006D0AE9"/>
    <w:rsid w:val="006D0DD6"/>
    <w:rsid w:val="006D16EA"/>
    <w:rsid w:val="006D182D"/>
    <w:rsid w:val="006D1E37"/>
    <w:rsid w:val="006D2238"/>
    <w:rsid w:val="006D22E3"/>
    <w:rsid w:val="006D23F5"/>
    <w:rsid w:val="006D2405"/>
    <w:rsid w:val="006D26F2"/>
    <w:rsid w:val="006D2B4B"/>
    <w:rsid w:val="006D30F0"/>
    <w:rsid w:val="006D370F"/>
    <w:rsid w:val="006D47CD"/>
    <w:rsid w:val="006D4F49"/>
    <w:rsid w:val="006D51FC"/>
    <w:rsid w:val="006D56AB"/>
    <w:rsid w:val="006D6281"/>
    <w:rsid w:val="006D6A0E"/>
    <w:rsid w:val="006D732E"/>
    <w:rsid w:val="006D7FDB"/>
    <w:rsid w:val="006E006D"/>
    <w:rsid w:val="006E036D"/>
    <w:rsid w:val="006E072C"/>
    <w:rsid w:val="006E0760"/>
    <w:rsid w:val="006E0D99"/>
    <w:rsid w:val="006E0F0F"/>
    <w:rsid w:val="006E14DA"/>
    <w:rsid w:val="006E1564"/>
    <w:rsid w:val="006E1574"/>
    <w:rsid w:val="006E1777"/>
    <w:rsid w:val="006E1E68"/>
    <w:rsid w:val="006E2291"/>
    <w:rsid w:val="006E2DB0"/>
    <w:rsid w:val="006E3955"/>
    <w:rsid w:val="006E3D4A"/>
    <w:rsid w:val="006E3DD4"/>
    <w:rsid w:val="006E42F7"/>
    <w:rsid w:val="006E4492"/>
    <w:rsid w:val="006E45E7"/>
    <w:rsid w:val="006E505B"/>
    <w:rsid w:val="006E58CE"/>
    <w:rsid w:val="006E625F"/>
    <w:rsid w:val="006E6340"/>
    <w:rsid w:val="006E65D2"/>
    <w:rsid w:val="006E65EC"/>
    <w:rsid w:val="006E68B1"/>
    <w:rsid w:val="006E6B1F"/>
    <w:rsid w:val="006E6B35"/>
    <w:rsid w:val="006E6DBC"/>
    <w:rsid w:val="006E6E44"/>
    <w:rsid w:val="006E7211"/>
    <w:rsid w:val="006E75D9"/>
    <w:rsid w:val="006E7BE3"/>
    <w:rsid w:val="006F0DFE"/>
    <w:rsid w:val="006F1212"/>
    <w:rsid w:val="006F1A1D"/>
    <w:rsid w:val="006F1C65"/>
    <w:rsid w:val="006F1D5D"/>
    <w:rsid w:val="006F26CB"/>
    <w:rsid w:val="006F27D4"/>
    <w:rsid w:val="006F2AD5"/>
    <w:rsid w:val="006F2CA4"/>
    <w:rsid w:val="006F3090"/>
    <w:rsid w:val="006F342E"/>
    <w:rsid w:val="006F3479"/>
    <w:rsid w:val="006F3C1A"/>
    <w:rsid w:val="006F3FA3"/>
    <w:rsid w:val="006F4151"/>
    <w:rsid w:val="006F4633"/>
    <w:rsid w:val="006F4C16"/>
    <w:rsid w:val="006F4DC4"/>
    <w:rsid w:val="006F4F73"/>
    <w:rsid w:val="006F50E3"/>
    <w:rsid w:val="006F56CE"/>
    <w:rsid w:val="006F591F"/>
    <w:rsid w:val="006F599D"/>
    <w:rsid w:val="006F6A8B"/>
    <w:rsid w:val="006F7C31"/>
    <w:rsid w:val="00700227"/>
    <w:rsid w:val="00700236"/>
    <w:rsid w:val="0070038B"/>
    <w:rsid w:val="007004FC"/>
    <w:rsid w:val="00700679"/>
    <w:rsid w:val="00700A79"/>
    <w:rsid w:val="00700E00"/>
    <w:rsid w:val="00701197"/>
    <w:rsid w:val="00701278"/>
    <w:rsid w:val="0070133F"/>
    <w:rsid w:val="007016F9"/>
    <w:rsid w:val="00701805"/>
    <w:rsid w:val="00701B00"/>
    <w:rsid w:val="00701D36"/>
    <w:rsid w:val="00702601"/>
    <w:rsid w:val="00702E02"/>
    <w:rsid w:val="0070318F"/>
    <w:rsid w:val="007049CC"/>
    <w:rsid w:val="00705411"/>
    <w:rsid w:val="0070542C"/>
    <w:rsid w:val="00705C0C"/>
    <w:rsid w:val="00705DD2"/>
    <w:rsid w:val="00705DE0"/>
    <w:rsid w:val="007062ED"/>
    <w:rsid w:val="00706422"/>
    <w:rsid w:val="0070643E"/>
    <w:rsid w:val="0070645D"/>
    <w:rsid w:val="00706537"/>
    <w:rsid w:val="00706BFE"/>
    <w:rsid w:val="00706DC9"/>
    <w:rsid w:val="00706EA8"/>
    <w:rsid w:val="00706F78"/>
    <w:rsid w:val="0070724D"/>
    <w:rsid w:val="00707436"/>
    <w:rsid w:val="00707B4E"/>
    <w:rsid w:val="00710221"/>
    <w:rsid w:val="007105DF"/>
    <w:rsid w:val="00710BA4"/>
    <w:rsid w:val="00710FD7"/>
    <w:rsid w:val="0071186D"/>
    <w:rsid w:val="007122C4"/>
    <w:rsid w:val="007123A4"/>
    <w:rsid w:val="007124FF"/>
    <w:rsid w:val="007127CD"/>
    <w:rsid w:val="0071285C"/>
    <w:rsid w:val="00712B43"/>
    <w:rsid w:val="00712F5B"/>
    <w:rsid w:val="00713239"/>
    <w:rsid w:val="007132CD"/>
    <w:rsid w:val="007138DD"/>
    <w:rsid w:val="00713A95"/>
    <w:rsid w:val="00713AEF"/>
    <w:rsid w:val="00713DBC"/>
    <w:rsid w:val="007149D6"/>
    <w:rsid w:val="00714C51"/>
    <w:rsid w:val="00714F80"/>
    <w:rsid w:val="00715137"/>
    <w:rsid w:val="007152DF"/>
    <w:rsid w:val="0071564A"/>
    <w:rsid w:val="00716285"/>
    <w:rsid w:val="00716AC6"/>
    <w:rsid w:val="00716F3D"/>
    <w:rsid w:val="00717BE3"/>
    <w:rsid w:val="00717EC9"/>
    <w:rsid w:val="007202C0"/>
    <w:rsid w:val="00720328"/>
    <w:rsid w:val="00720B42"/>
    <w:rsid w:val="00721427"/>
    <w:rsid w:val="00721553"/>
    <w:rsid w:val="00721CAD"/>
    <w:rsid w:val="007226BA"/>
    <w:rsid w:val="00722769"/>
    <w:rsid w:val="00722BC9"/>
    <w:rsid w:val="00722D42"/>
    <w:rsid w:val="00722F1A"/>
    <w:rsid w:val="007233D0"/>
    <w:rsid w:val="00723A48"/>
    <w:rsid w:val="00723C50"/>
    <w:rsid w:val="00723CF8"/>
    <w:rsid w:val="00724072"/>
    <w:rsid w:val="007242F5"/>
    <w:rsid w:val="00724405"/>
    <w:rsid w:val="00724BB2"/>
    <w:rsid w:val="007251EE"/>
    <w:rsid w:val="00725284"/>
    <w:rsid w:val="00725409"/>
    <w:rsid w:val="0072574A"/>
    <w:rsid w:val="00725856"/>
    <w:rsid w:val="0072601E"/>
    <w:rsid w:val="007265A8"/>
    <w:rsid w:val="007265AC"/>
    <w:rsid w:val="00726C83"/>
    <w:rsid w:val="00726E3C"/>
    <w:rsid w:val="00727169"/>
    <w:rsid w:val="00727519"/>
    <w:rsid w:val="007275AF"/>
    <w:rsid w:val="0072799A"/>
    <w:rsid w:val="00727A3E"/>
    <w:rsid w:val="007300D3"/>
    <w:rsid w:val="007303E3"/>
    <w:rsid w:val="00730580"/>
    <w:rsid w:val="0073090B"/>
    <w:rsid w:val="00730DA1"/>
    <w:rsid w:val="00731710"/>
    <w:rsid w:val="0073193B"/>
    <w:rsid w:val="0073194F"/>
    <w:rsid w:val="00731A6E"/>
    <w:rsid w:val="00731B47"/>
    <w:rsid w:val="00731C27"/>
    <w:rsid w:val="00731E59"/>
    <w:rsid w:val="007326BC"/>
    <w:rsid w:val="0073279D"/>
    <w:rsid w:val="00732878"/>
    <w:rsid w:val="00732BDD"/>
    <w:rsid w:val="00733299"/>
    <w:rsid w:val="007336E9"/>
    <w:rsid w:val="007337A0"/>
    <w:rsid w:val="007338BF"/>
    <w:rsid w:val="007339BD"/>
    <w:rsid w:val="007339CC"/>
    <w:rsid w:val="00734476"/>
    <w:rsid w:val="007349E1"/>
    <w:rsid w:val="00734B57"/>
    <w:rsid w:val="007353F1"/>
    <w:rsid w:val="00735423"/>
    <w:rsid w:val="00735668"/>
    <w:rsid w:val="0073569C"/>
    <w:rsid w:val="00735904"/>
    <w:rsid w:val="00735A25"/>
    <w:rsid w:val="00735AB3"/>
    <w:rsid w:val="00735FF9"/>
    <w:rsid w:val="0073659F"/>
    <w:rsid w:val="00736A32"/>
    <w:rsid w:val="00736AD1"/>
    <w:rsid w:val="007378D9"/>
    <w:rsid w:val="0073792E"/>
    <w:rsid w:val="0074024D"/>
    <w:rsid w:val="00740471"/>
    <w:rsid w:val="007407E1"/>
    <w:rsid w:val="00740C7B"/>
    <w:rsid w:val="00740FFD"/>
    <w:rsid w:val="007410E4"/>
    <w:rsid w:val="007414A2"/>
    <w:rsid w:val="007417DF"/>
    <w:rsid w:val="00741904"/>
    <w:rsid w:val="00741AA8"/>
    <w:rsid w:val="00742631"/>
    <w:rsid w:val="007427F4"/>
    <w:rsid w:val="00742DAB"/>
    <w:rsid w:val="00743580"/>
    <w:rsid w:val="007437C2"/>
    <w:rsid w:val="007437C4"/>
    <w:rsid w:val="007437E2"/>
    <w:rsid w:val="007445E3"/>
    <w:rsid w:val="0074534F"/>
    <w:rsid w:val="00745427"/>
    <w:rsid w:val="00745649"/>
    <w:rsid w:val="00746866"/>
    <w:rsid w:val="0074691B"/>
    <w:rsid w:val="00746A08"/>
    <w:rsid w:val="00746EBD"/>
    <w:rsid w:val="007472F4"/>
    <w:rsid w:val="0075021B"/>
    <w:rsid w:val="0075039D"/>
    <w:rsid w:val="007505C2"/>
    <w:rsid w:val="00750679"/>
    <w:rsid w:val="00750851"/>
    <w:rsid w:val="00750AA0"/>
    <w:rsid w:val="00750D17"/>
    <w:rsid w:val="00750E3C"/>
    <w:rsid w:val="007512D8"/>
    <w:rsid w:val="00751508"/>
    <w:rsid w:val="00751968"/>
    <w:rsid w:val="007522B2"/>
    <w:rsid w:val="00752D5F"/>
    <w:rsid w:val="0075309B"/>
    <w:rsid w:val="00753161"/>
    <w:rsid w:val="007532C5"/>
    <w:rsid w:val="00753BA0"/>
    <w:rsid w:val="00753CD1"/>
    <w:rsid w:val="00753F01"/>
    <w:rsid w:val="0075400A"/>
    <w:rsid w:val="00754168"/>
    <w:rsid w:val="00754566"/>
    <w:rsid w:val="007549B8"/>
    <w:rsid w:val="00754C0B"/>
    <w:rsid w:val="00754C32"/>
    <w:rsid w:val="00755594"/>
    <w:rsid w:val="00755A69"/>
    <w:rsid w:val="00755AB4"/>
    <w:rsid w:val="00755C37"/>
    <w:rsid w:val="00755CE4"/>
    <w:rsid w:val="00756C77"/>
    <w:rsid w:val="00756F70"/>
    <w:rsid w:val="007574F3"/>
    <w:rsid w:val="00757A6D"/>
    <w:rsid w:val="0076031A"/>
    <w:rsid w:val="00760665"/>
    <w:rsid w:val="00760E32"/>
    <w:rsid w:val="00761186"/>
    <w:rsid w:val="00761800"/>
    <w:rsid w:val="00762293"/>
    <w:rsid w:val="00762326"/>
    <w:rsid w:val="007629A5"/>
    <w:rsid w:val="0076357C"/>
    <w:rsid w:val="00763E9C"/>
    <w:rsid w:val="007645AF"/>
    <w:rsid w:val="00764BCA"/>
    <w:rsid w:val="00764EBE"/>
    <w:rsid w:val="007650BA"/>
    <w:rsid w:val="00765DE7"/>
    <w:rsid w:val="007661FC"/>
    <w:rsid w:val="00766209"/>
    <w:rsid w:val="007668F2"/>
    <w:rsid w:val="00766C1B"/>
    <w:rsid w:val="00767235"/>
    <w:rsid w:val="0076765E"/>
    <w:rsid w:val="00767922"/>
    <w:rsid w:val="00767ED0"/>
    <w:rsid w:val="007704A7"/>
    <w:rsid w:val="00770518"/>
    <w:rsid w:val="00770A1A"/>
    <w:rsid w:val="00771538"/>
    <w:rsid w:val="007715AD"/>
    <w:rsid w:val="00771670"/>
    <w:rsid w:val="007719AB"/>
    <w:rsid w:val="007719F4"/>
    <w:rsid w:val="00771D72"/>
    <w:rsid w:val="00771E0A"/>
    <w:rsid w:val="00772245"/>
    <w:rsid w:val="007722C1"/>
    <w:rsid w:val="00772ABA"/>
    <w:rsid w:val="00772C39"/>
    <w:rsid w:val="00772F30"/>
    <w:rsid w:val="007730D3"/>
    <w:rsid w:val="00774645"/>
    <w:rsid w:val="007747C8"/>
    <w:rsid w:val="007749C4"/>
    <w:rsid w:val="00774BE2"/>
    <w:rsid w:val="00774E18"/>
    <w:rsid w:val="00774EA2"/>
    <w:rsid w:val="007750D1"/>
    <w:rsid w:val="007753E5"/>
    <w:rsid w:val="00775D35"/>
    <w:rsid w:val="00776124"/>
    <w:rsid w:val="007762B1"/>
    <w:rsid w:val="00776540"/>
    <w:rsid w:val="00776AA0"/>
    <w:rsid w:val="00776D9B"/>
    <w:rsid w:val="007778A5"/>
    <w:rsid w:val="007803E7"/>
    <w:rsid w:val="007804C7"/>
    <w:rsid w:val="00780842"/>
    <w:rsid w:val="0078084C"/>
    <w:rsid w:val="00780D90"/>
    <w:rsid w:val="00781277"/>
    <w:rsid w:val="007812AB"/>
    <w:rsid w:val="00781DF1"/>
    <w:rsid w:val="007827D2"/>
    <w:rsid w:val="0078292C"/>
    <w:rsid w:val="00782957"/>
    <w:rsid w:val="00782960"/>
    <w:rsid w:val="00782F31"/>
    <w:rsid w:val="00783332"/>
    <w:rsid w:val="00783688"/>
    <w:rsid w:val="0078414C"/>
    <w:rsid w:val="00784443"/>
    <w:rsid w:val="007844CD"/>
    <w:rsid w:val="00784AB6"/>
    <w:rsid w:val="00784B7A"/>
    <w:rsid w:val="00784C1F"/>
    <w:rsid w:val="007851EA"/>
    <w:rsid w:val="00785417"/>
    <w:rsid w:val="00785709"/>
    <w:rsid w:val="00785712"/>
    <w:rsid w:val="00785A9B"/>
    <w:rsid w:val="00785BAA"/>
    <w:rsid w:val="0078617C"/>
    <w:rsid w:val="007861CB"/>
    <w:rsid w:val="00786368"/>
    <w:rsid w:val="00786945"/>
    <w:rsid w:val="00786A2A"/>
    <w:rsid w:val="00786A78"/>
    <w:rsid w:val="00786C04"/>
    <w:rsid w:val="00786FBC"/>
    <w:rsid w:val="0078741F"/>
    <w:rsid w:val="00790070"/>
    <w:rsid w:val="007901BD"/>
    <w:rsid w:val="007911A5"/>
    <w:rsid w:val="00791A3F"/>
    <w:rsid w:val="00791B5F"/>
    <w:rsid w:val="00791EB6"/>
    <w:rsid w:val="0079206E"/>
    <w:rsid w:val="00792165"/>
    <w:rsid w:val="00792220"/>
    <w:rsid w:val="00792320"/>
    <w:rsid w:val="007923A6"/>
    <w:rsid w:val="0079263E"/>
    <w:rsid w:val="00792E74"/>
    <w:rsid w:val="0079370E"/>
    <w:rsid w:val="00793DF7"/>
    <w:rsid w:val="00793E78"/>
    <w:rsid w:val="0079405F"/>
    <w:rsid w:val="00794554"/>
    <w:rsid w:val="0079468E"/>
    <w:rsid w:val="00794993"/>
    <w:rsid w:val="00794AAB"/>
    <w:rsid w:val="00795373"/>
    <w:rsid w:val="00795BD3"/>
    <w:rsid w:val="00796268"/>
    <w:rsid w:val="007967EA"/>
    <w:rsid w:val="00796D7F"/>
    <w:rsid w:val="00797453"/>
    <w:rsid w:val="00797779"/>
    <w:rsid w:val="00797833"/>
    <w:rsid w:val="00797A28"/>
    <w:rsid w:val="007A00FF"/>
    <w:rsid w:val="007A0549"/>
    <w:rsid w:val="007A0761"/>
    <w:rsid w:val="007A118B"/>
    <w:rsid w:val="007A2241"/>
    <w:rsid w:val="007A2413"/>
    <w:rsid w:val="007A2518"/>
    <w:rsid w:val="007A251B"/>
    <w:rsid w:val="007A309B"/>
    <w:rsid w:val="007A3204"/>
    <w:rsid w:val="007A39DA"/>
    <w:rsid w:val="007A3EF3"/>
    <w:rsid w:val="007A4330"/>
    <w:rsid w:val="007A4480"/>
    <w:rsid w:val="007A45B0"/>
    <w:rsid w:val="007A47BC"/>
    <w:rsid w:val="007A4AF2"/>
    <w:rsid w:val="007A4D43"/>
    <w:rsid w:val="007A5584"/>
    <w:rsid w:val="007A5AF8"/>
    <w:rsid w:val="007A5F18"/>
    <w:rsid w:val="007A61CE"/>
    <w:rsid w:val="007A6635"/>
    <w:rsid w:val="007A6712"/>
    <w:rsid w:val="007A6839"/>
    <w:rsid w:val="007A7390"/>
    <w:rsid w:val="007A73BD"/>
    <w:rsid w:val="007A7412"/>
    <w:rsid w:val="007A74D6"/>
    <w:rsid w:val="007A7B31"/>
    <w:rsid w:val="007A7DA5"/>
    <w:rsid w:val="007A7F9B"/>
    <w:rsid w:val="007B00AD"/>
    <w:rsid w:val="007B01EA"/>
    <w:rsid w:val="007B086A"/>
    <w:rsid w:val="007B09A4"/>
    <w:rsid w:val="007B118D"/>
    <w:rsid w:val="007B11C0"/>
    <w:rsid w:val="007B13B1"/>
    <w:rsid w:val="007B14D3"/>
    <w:rsid w:val="007B15B4"/>
    <w:rsid w:val="007B191F"/>
    <w:rsid w:val="007B1B49"/>
    <w:rsid w:val="007B1CE0"/>
    <w:rsid w:val="007B1EB7"/>
    <w:rsid w:val="007B2100"/>
    <w:rsid w:val="007B25EF"/>
    <w:rsid w:val="007B2AC4"/>
    <w:rsid w:val="007B2DAC"/>
    <w:rsid w:val="007B2DE1"/>
    <w:rsid w:val="007B3191"/>
    <w:rsid w:val="007B32E7"/>
    <w:rsid w:val="007B35D9"/>
    <w:rsid w:val="007B37C6"/>
    <w:rsid w:val="007B3FD6"/>
    <w:rsid w:val="007B417D"/>
    <w:rsid w:val="007B444B"/>
    <w:rsid w:val="007B46B1"/>
    <w:rsid w:val="007B4907"/>
    <w:rsid w:val="007B4D20"/>
    <w:rsid w:val="007B5090"/>
    <w:rsid w:val="007B5373"/>
    <w:rsid w:val="007B548D"/>
    <w:rsid w:val="007B5679"/>
    <w:rsid w:val="007B5C5F"/>
    <w:rsid w:val="007B6479"/>
    <w:rsid w:val="007B6699"/>
    <w:rsid w:val="007B6745"/>
    <w:rsid w:val="007B6876"/>
    <w:rsid w:val="007B6967"/>
    <w:rsid w:val="007B73E6"/>
    <w:rsid w:val="007B7488"/>
    <w:rsid w:val="007B7BFE"/>
    <w:rsid w:val="007C0093"/>
    <w:rsid w:val="007C0259"/>
    <w:rsid w:val="007C0B7E"/>
    <w:rsid w:val="007C1342"/>
    <w:rsid w:val="007C15CB"/>
    <w:rsid w:val="007C190D"/>
    <w:rsid w:val="007C1C72"/>
    <w:rsid w:val="007C1D7F"/>
    <w:rsid w:val="007C1D83"/>
    <w:rsid w:val="007C1E84"/>
    <w:rsid w:val="007C2532"/>
    <w:rsid w:val="007C2BF4"/>
    <w:rsid w:val="007C30CD"/>
    <w:rsid w:val="007C320F"/>
    <w:rsid w:val="007C335E"/>
    <w:rsid w:val="007C356E"/>
    <w:rsid w:val="007C3812"/>
    <w:rsid w:val="007C3E67"/>
    <w:rsid w:val="007C459D"/>
    <w:rsid w:val="007C4C73"/>
    <w:rsid w:val="007C52F4"/>
    <w:rsid w:val="007C55B3"/>
    <w:rsid w:val="007C5AD6"/>
    <w:rsid w:val="007C5D16"/>
    <w:rsid w:val="007C6199"/>
    <w:rsid w:val="007C6443"/>
    <w:rsid w:val="007C67D5"/>
    <w:rsid w:val="007C6DB5"/>
    <w:rsid w:val="007C7156"/>
    <w:rsid w:val="007C744C"/>
    <w:rsid w:val="007C7786"/>
    <w:rsid w:val="007C7914"/>
    <w:rsid w:val="007C7915"/>
    <w:rsid w:val="007C7BCA"/>
    <w:rsid w:val="007D0479"/>
    <w:rsid w:val="007D1312"/>
    <w:rsid w:val="007D162E"/>
    <w:rsid w:val="007D1A3C"/>
    <w:rsid w:val="007D1D18"/>
    <w:rsid w:val="007D1D3D"/>
    <w:rsid w:val="007D2348"/>
    <w:rsid w:val="007D2397"/>
    <w:rsid w:val="007D23EE"/>
    <w:rsid w:val="007D28D9"/>
    <w:rsid w:val="007D335F"/>
    <w:rsid w:val="007D350C"/>
    <w:rsid w:val="007D447D"/>
    <w:rsid w:val="007D4E95"/>
    <w:rsid w:val="007D5D46"/>
    <w:rsid w:val="007D5D6E"/>
    <w:rsid w:val="007D68D8"/>
    <w:rsid w:val="007D6B7A"/>
    <w:rsid w:val="007D6DD0"/>
    <w:rsid w:val="007D6F3E"/>
    <w:rsid w:val="007D6F5B"/>
    <w:rsid w:val="007E06BF"/>
    <w:rsid w:val="007E0E39"/>
    <w:rsid w:val="007E1928"/>
    <w:rsid w:val="007E1EAF"/>
    <w:rsid w:val="007E21B0"/>
    <w:rsid w:val="007E27AD"/>
    <w:rsid w:val="007E2996"/>
    <w:rsid w:val="007E2E76"/>
    <w:rsid w:val="007E33C1"/>
    <w:rsid w:val="007E3CA5"/>
    <w:rsid w:val="007E3DB9"/>
    <w:rsid w:val="007E4075"/>
    <w:rsid w:val="007E454F"/>
    <w:rsid w:val="007E4DAE"/>
    <w:rsid w:val="007E5516"/>
    <w:rsid w:val="007E57B8"/>
    <w:rsid w:val="007E5A36"/>
    <w:rsid w:val="007E628D"/>
    <w:rsid w:val="007E6A45"/>
    <w:rsid w:val="007E720A"/>
    <w:rsid w:val="007E7589"/>
    <w:rsid w:val="007E76AD"/>
    <w:rsid w:val="007E78DC"/>
    <w:rsid w:val="007F01E9"/>
    <w:rsid w:val="007F10F3"/>
    <w:rsid w:val="007F147C"/>
    <w:rsid w:val="007F189B"/>
    <w:rsid w:val="007F18BC"/>
    <w:rsid w:val="007F193E"/>
    <w:rsid w:val="007F1AEF"/>
    <w:rsid w:val="007F1B23"/>
    <w:rsid w:val="007F1BCD"/>
    <w:rsid w:val="007F1BE2"/>
    <w:rsid w:val="007F1D9A"/>
    <w:rsid w:val="007F207C"/>
    <w:rsid w:val="007F2103"/>
    <w:rsid w:val="007F2725"/>
    <w:rsid w:val="007F2768"/>
    <w:rsid w:val="007F28CF"/>
    <w:rsid w:val="007F2B5B"/>
    <w:rsid w:val="007F2D10"/>
    <w:rsid w:val="007F2EFC"/>
    <w:rsid w:val="007F3872"/>
    <w:rsid w:val="007F3B1B"/>
    <w:rsid w:val="007F3B92"/>
    <w:rsid w:val="007F41A9"/>
    <w:rsid w:val="007F43DA"/>
    <w:rsid w:val="007F4429"/>
    <w:rsid w:val="007F478E"/>
    <w:rsid w:val="007F47AF"/>
    <w:rsid w:val="007F4C63"/>
    <w:rsid w:val="007F5D03"/>
    <w:rsid w:val="007F5DB7"/>
    <w:rsid w:val="007F5DE4"/>
    <w:rsid w:val="007F5FC9"/>
    <w:rsid w:val="007F61DC"/>
    <w:rsid w:val="007F6522"/>
    <w:rsid w:val="007F6633"/>
    <w:rsid w:val="007F68CC"/>
    <w:rsid w:val="007F6C8A"/>
    <w:rsid w:val="007F7489"/>
    <w:rsid w:val="007F7582"/>
    <w:rsid w:val="007F7898"/>
    <w:rsid w:val="007F7A37"/>
    <w:rsid w:val="007F7B40"/>
    <w:rsid w:val="007F7FB9"/>
    <w:rsid w:val="008000B1"/>
    <w:rsid w:val="00800188"/>
    <w:rsid w:val="00800772"/>
    <w:rsid w:val="00800B71"/>
    <w:rsid w:val="00800F21"/>
    <w:rsid w:val="0080179B"/>
    <w:rsid w:val="008017B2"/>
    <w:rsid w:val="00801B1C"/>
    <w:rsid w:val="00801B92"/>
    <w:rsid w:val="00801D13"/>
    <w:rsid w:val="00801D90"/>
    <w:rsid w:val="008025A0"/>
    <w:rsid w:val="00803427"/>
    <w:rsid w:val="00803503"/>
    <w:rsid w:val="0080365F"/>
    <w:rsid w:val="008036F5"/>
    <w:rsid w:val="008039DB"/>
    <w:rsid w:val="00803A2F"/>
    <w:rsid w:val="00803CC3"/>
    <w:rsid w:val="00804560"/>
    <w:rsid w:val="00804653"/>
    <w:rsid w:val="0080487F"/>
    <w:rsid w:val="00804B2C"/>
    <w:rsid w:val="00804B90"/>
    <w:rsid w:val="00804C43"/>
    <w:rsid w:val="008051A5"/>
    <w:rsid w:val="0080558A"/>
    <w:rsid w:val="00805871"/>
    <w:rsid w:val="00805A0F"/>
    <w:rsid w:val="00805C5C"/>
    <w:rsid w:val="00805D36"/>
    <w:rsid w:val="00805D9C"/>
    <w:rsid w:val="00805E16"/>
    <w:rsid w:val="00806AE0"/>
    <w:rsid w:val="00806AE5"/>
    <w:rsid w:val="008071A3"/>
    <w:rsid w:val="0080750F"/>
    <w:rsid w:val="008079C6"/>
    <w:rsid w:val="00807A26"/>
    <w:rsid w:val="00807C1D"/>
    <w:rsid w:val="00807D17"/>
    <w:rsid w:val="00807DA8"/>
    <w:rsid w:val="0081071E"/>
    <w:rsid w:val="0081072F"/>
    <w:rsid w:val="00810CB1"/>
    <w:rsid w:val="00810D43"/>
    <w:rsid w:val="00810D5B"/>
    <w:rsid w:val="00811583"/>
    <w:rsid w:val="0081268C"/>
    <w:rsid w:val="00812D33"/>
    <w:rsid w:val="00812F95"/>
    <w:rsid w:val="008134D7"/>
    <w:rsid w:val="0081396D"/>
    <w:rsid w:val="00813B85"/>
    <w:rsid w:val="00813B90"/>
    <w:rsid w:val="00813B9F"/>
    <w:rsid w:val="00813C9F"/>
    <w:rsid w:val="00814099"/>
    <w:rsid w:val="00814484"/>
    <w:rsid w:val="00814775"/>
    <w:rsid w:val="0081481A"/>
    <w:rsid w:val="00814E0D"/>
    <w:rsid w:val="0081510B"/>
    <w:rsid w:val="00815247"/>
    <w:rsid w:val="00815268"/>
    <w:rsid w:val="00815E29"/>
    <w:rsid w:val="00815ECB"/>
    <w:rsid w:val="00816260"/>
    <w:rsid w:val="00817066"/>
    <w:rsid w:val="008172FF"/>
    <w:rsid w:val="008177A5"/>
    <w:rsid w:val="00817C89"/>
    <w:rsid w:val="00817CC7"/>
    <w:rsid w:val="00817CF0"/>
    <w:rsid w:val="00820745"/>
    <w:rsid w:val="00820748"/>
    <w:rsid w:val="00820A3A"/>
    <w:rsid w:val="00821141"/>
    <w:rsid w:val="0082137E"/>
    <w:rsid w:val="0082172D"/>
    <w:rsid w:val="00821D0C"/>
    <w:rsid w:val="008232CE"/>
    <w:rsid w:val="00823698"/>
    <w:rsid w:val="00823E8E"/>
    <w:rsid w:val="00824590"/>
    <w:rsid w:val="0082488E"/>
    <w:rsid w:val="0082494A"/>
    <w:rsid w:val="0082496B"/>
    <w:rsid w:val="0082526B"/>
    <w:rsid w:val="008254E0"/>
    <w:rsid w:val="0082572B"/>
    <w:rsid w:val="00825B9E"/>
    <w:rsid w:val="00825C6F"/>
    <w:rsid w:val="00825CD3"/>
    <w:rsid w:val="00825E9F"/>
    <w:rsid w:val="0082628B"/>
    <w:rsid w:val="00826733"/>
    <w:rsid w:val="00826B85"/>
    <w:rsid w:val="00827484"/>
    <w:rsid w:val="0082799F"/>
    <w:rsid w:val="00827A31"/>
    <w:rsid w:val="00830696"/>
    <w:rsid w:val="00830E6A"/>
    <w:rsid w:val="008310CE"/>
    <w:rsid w:val="008315AB"/>
    <w:rsid w:val="008316DF"/>
    <w:rsid w:val="00831D8F"/>
    <w:rsid w:val="00831FD9"/>
    <w:rsid w:val="008323C8"/>
    <w:rsid w:val="00832929"/>
    <w:rsid w:val="00832A46"/>
    <w:rsid w:val="00832BCF"/>
    <w:rsid w:val="00832C62"/>
    <w:rsid w:val="0083314A"/>
    <w:rsid w:val="00833225"/>
    <w:rsid w:val="00833450"/>
    <w:rsid w:val="00833788"/>
    <w:rsid w:val="008340E3"/>
    <w:rsid w:val="00834595"/>
    <w:rsid w:val="00835864"/>
    <w:rsid w:val="0083589B"/>
    <w:rsid w:val="00835DAF"/>
    <w:rsid w:val="00836518"/>
    <w:rsid w:val="0083678B"/>
    <w:rsid w:val="00836822"/>
    <w:rsid w:val="00836AE0"/>
    <w:rsid w:val="00836B45"/>
    <w:rsid w:val="00836E95"/>
    <w:rsid w:val="008371FB"/>
    <w:rsid w:val="008376EB"/>
    <w:rsid w:val="00837A52"/>
    <w:rsid w:val="00837A71"/>
    <w:rsid w:val="00837AA6"/>
    <w:rsid w:val="00837C9C"/>
    <w:rsid w:val="008402D1"/>
    <w:rsid w:val="008411CD"/>
    <w:rsid w:val="008416F8"/>
    <w:rsid w:val="00841808"/>
    <w:rsid w:val="00841E68"/>
    <w:rsid w:val="008424F0"/>
    <w:rsid w:val="0084285E"/>
    <w:rsid w:val="00842946"/>
    <w:rsid w:val="00842B25"/>
    <w:rsid w:val="00842DBC"/>
    <w:rsid w:val="00843081"/>
    <w:rsid w:val="008435AE"/>
    <w:rsid w:val="008438D8"/>
    <w:rsid w:val="00843A9C"/>
    <w:rsid w:val="00843EF3"/>
    <w:rsid w:val="00844060"/>
    <w:rsid w:val="008441EB"/>
    <w:rsid w:val="00844E00"/>
    <w:rsid w:val="008454EA"/>
    <w:rsid w:val="00845873"/>
    <w:rsid w:val="00846900"/>
    <w:rsid w:val="008469E5"/>
    <w:rsid w:val="00846AEB"/>
    <w:rsid w:val="00847037"/>
    <w:rsid w:val="008472D6"/>
    <w:rsid w:val="008475E2"/>
    <w:rsid w:val="00847CEB"/>
    <w:rsid w:val="008502F8"/>
    <w:rsid w:val="00850427"/>
    <w:rsid w:val="0085060D"/>
    <w:rsid w:val="00850D32"/>
    <w:rsid w:val="008519CA"/>
    <w:rsid w:val="00851F16"/>
    <w:rsid w:val="0085244E"/>
    <w:rsid w:val="00852BF9"/>
    <w:rsid w:val="00853348"/>
    <w:rsid w:val="008533C9"/>
    <w:rsid w:val="008539A5"/>
    <w:rsid w:val="00853BE5"/>
    <w:rsid w:val="00853DC6"/>
    <w:rsid w:val="00853E7A"/>
    <w:rsid w:val="00854345"/>
    <w:rsid w:val="008544A9"/>
    <w:rsid w:val="00854D2E"/>
    <w:rsid w:val="00855043"/>
    <w:rsid w:val="00855650"/>
    <w:rsid w:val="00855FA5"/>
    <w:rsid w:val="00856293"/>
    <w:rsid w:val="0085663D"/>
    <w:rsid w:val="00856A58"/>
    <w:rsid w:val="00856CE1"/>
    <w:rsid w:val="00856EAC"/>
    <w:rsid w:val="00857336"/>
    <w:rsid w:val="00857364"/>
    <w:rsid w:val="00857775"/>
    <w:rsid w:val="00857E49"/>
    <w:rsid w:val="0086014B"/>
    <w:rsid w:val="0086037E"/>
    <w:rsid w:val="008607AE"/>
    <w:rsid w:val="00860B88"/>
    <w:rsid w:val="00860BC5"/>
    <w:rsid w:val="00860D2A"/>
    <w:rsid w:val="00861D4E"/>
    <w:rsid w:val="00861FF8"/>
    <w:rsid w:val="00862067"/>
    <w:rsid w:val="0086215E"/>
    <w:rsid w:val="0086217E"/>
    <w:rsid w:val="008625ED"/>
    <w:rsid w:val="00862698"/>
    <w:rsid w:val="008626E9"/>
    <w:rsid w:val="008627E9"/>
    <w:rsid w:val="00862B56"/>
    <w:rsid w:val="00862CB7"/>
    <w:rsid w:val="00862E27"/>
    <w:rsid w:val="00863836"/>
    <w:rsid w:val="00863BED"/>
    <w:rsid w:val="00864439"/>
    <w:rsid w:val="00865398"/>
    <w:rsid w:val="0086539F"/>
    <w:rsid w:val="00865A14"/>
    <w:rsid w:val="00865A40"/>
    <w:rsid w:val="00865CE8"/>
    <w:rsid w:val="00866004"/>
    <w:rsid w:val="00866DF9"/>
    <w:rsid w:val="00866EF0"/>
    <w:rsid w:val="00867BD5"/>
    <w:rsid w:val="00867C19"/>
    <w:rsid w:val="00867CB2"/>
    <w:rsid w:val="008702F1"/>
    <w:rsid w:val="008703BA"/>
    <w:rsid w:val="00870920"/>
    <w:rsid w:val="00870A28"/>
    <w:rsid w:val="008715E3"/>
    <w:rsid w:val="00871CB9"/>
    <w:rsid w:val="008720C3"/>
    <w:rsid w:val="00872752"/>
    <w:rsid w:val="00872906"/>
    <w:rsid w:val="00872C35"/>
    <w:rsid w:val="00872E68"/>
    <w:rsid w:val="00873280"/>
    <w:rsid w:val="00873F20"/>
    <w:rsid w:val="00873FF6"/>
    <w:rsid w:val="008741DA"/>
    <w:rsid w:val="00874649"/>
    <w:rsid w:val="00874934"/>
    <w:rsid w:val="008749B9"/>
    <w:rsid w:val="00875454"/>
    <w:rsid w:val="0087549E"/>
    <w:rsid w:val="008754C7"/>
    <w:rsid w:val="008756C1"/>
    <w:rsid w:val="008758E2"/>
    <w:rsid w:val="00875ADC"/>
    <w:rsid w:val="00875EED"/>
    <w:rsid w:val="00876644"/>
    <w:rsid w:val="008768EF"/>
    <w:rsid w:val="00876C6B"/>
    <w:rsid w:val="008772F8"/>
    <w:rsid w:val="008779B6"/>
    <w:rsid w:val="008779B7"/>
    <w:rsid w:val="008779C2"/>
    <w:rsid w:val="00877BCF"/>
    <w:rsid w:val="00877C4E"/>
    <w:rsid w:val="008806D4"/>
    <w:rsid w:val="00880AC5"/>
    <w:rsid w:val="00880F0B"/>
    <w:rsid w:val="00881681"/>
    <w:rsid w:val="00881B7C"/>
    <w:rsid w:val="00881E5D"/>
    <w:rsid w:val="00882216"/>
    <w:rsid w:val="00882406"/>
    <w:rsid w:val="0088242C"/>
    <w:rsid w:val="008829E8"/>
    <w:rsid w:val="00882E3A"/>
    <w:rsid w:val="00882FD2"/>
    <w:rsid w:val="00883385"/>
    <w:rsid w:val="00883D12"/>
    <w:rsid w:val="008844B4"/>
    <w:rsid w:val="008845D6"/>
    <w:rsid w:val="00884816"/>
    <w:rsid w:val="00884D9D"/>
    <w:rsid w:val="00884E6B"/>
    <w:rsid w:val="00884EA7"/>
    <w:rsid w:val="00885140"/>
    <w:rsid w:val="0088551A"/>
    <w:rsid w:val="008857B3"/>
    <w:rsid w:val="008859CE"/>
    <w:rsid w:val="00885B21"/>
    <w:rsid w:val="00885B89"/>
    <w:rsid w:val="00885D34"/>
    <w:rsid w:val="00886A17"/>
    <w:rsid w:val="00887386"/>
    <w:rsid w:val="00887420"/>
    <w:rsid w:val="00887AE9"/>
    <w:rsid w:val="0089054F"/>
    <w:rsid w:val="00890C62"/>
    <w:rsid w:val="00890CB1"/>
    <w:rsid w:val="00890E53"/>
    <w:rsid w:val="008910C6"/>
    <w:rsid w:val="00891469"/>
    <w:rsid w:val="008915D3"/>
    <w:rsid w:val="0089161F"/>
    <w:rsid w:val="00891AAB"/>
    <w:rsid w:val="00891BAB"/>
    <w:rsid w:val="00892598"/>
    <w:rsid w:val="0089264B"/>
    <w:rsid w:val="0089292A"/>
    <w:rsid w:val="008932B4"/>
    <w:rsid w:val="008933A6"/>
    <w:rsid w:val="008936F2"/>
    <w:rsid w:val="00894A97"/>
    <w:rsid w:val="00894C7B"/>
    <w:rsid w:val="00894FDA"/>
    <w:rsid w:val="0089502F"/>
    <w:rsid w:val="008955DC"/>
    <w:rsid w:val="00895E5E"/>
    <w:rsid w:val="00896131"/>
    <w:rsid w:val="008961BA"/>
    <w:rsid w:val="008976E3"/>
    <w:rsid w:val="00897E17"/>
    <w:rsid w:val="008A0088"/>
    <w:rsid w:val="008A01BC"/>
    <w:rsid w:val="008A0CE6"/>
    <w:rsid w:val="008A0DED"/>
    <w:rsid w:val="008A11EC"/>
    <w:rsid w:val="008A12BC"/>
    <w:rsid w:val="008A14F2"/>
    <w:rsid w:val="008A1A18"/>
    <w:rsid w:val="008A1D69"/>
    <w:rsid w:val="008A1DA8"/>
    <w:rsid w:val="008A24AD"/>
    <w:rsid w:val="008A278E"/>
    <w:rsid w:val="008A2855"/>
    <w:rsid w:val="008A2B74"/>
    <w:rsid w:val="008A2D4F"/>
    <w:rsid w:val="008A312F"/>
    <w:rsid w:val="008A35AD"/>
    <w:rsid w:val="008A3C76"/>
    <w:rsid w:val="008A3D23"/>
    <w:rsid w:val="008A4225"/>
    <w:rsid w:val="008A4234"/>
    <w:rsid w:val="008A4315"/>
    <w:rsid w:val="008A4332"/>
    <w:rsid w:val="008A46C7"/>
    <w:rsid w:val="008A4C37"/>
    <w:rsid w:val="008A4EA3"/>
    <w:rsid w:val="008A5B1E"/>
    <w:rsid w:val="008A5E4D"/>
    <w:rsid w:val="008A5EA0"/>
    <w:rsid w:val="008A5F8B"/>
    <w:rsid w:val="008A607F"/>
    <w:rsid w:val="008A6328"/>
    <w:rsid w:val="008A65D6"/>
    <w:rsid w:val="008A66D5"/>
    <w:rsid w:val="008A6972"/>
    <w:rsid w:val="008A6FA2"/>
    <w:rsid w:val="008A7045"/>
    <w:rsid w:val="008A773D"/>
    <w:rsid w:val="008A7BB9"/>
    <w:rsid w:val="008A7C79"/>
    <w:rsid w:val="008B00CC"/>
    <w:rsid w:val="008B0319"/>
    <w:rsid w:val="008B0489"/>
    <w:rsid w:val="008B07EE"/>
    <w:rsid w:val="008B0C39"/>
    <w:rsid w:val="008B0CC7"/>
    <w:rsid w:val="008B1020"/>
    <w:rsid w:val="008B134A"/>
    <w:rsid w:val="008B1618"/>
    <w:rsid w:val="008B1F80"/>
    <w:rsid w:val="008B2422"/>
    <w:rsid w:val="008B3467"/>
    <w:rsid w:val="008B3845"/>
    <w:rsid w:val="008B41DA"/>
    <w:rsid w:val="008B452E"/>
    <w:rsid w:val="008B4569"/>
    <w:rsid w:val="008B46A9"/>
    <w:rsid w:val="008B4CA8"/>
    <w:rsid w:val="008B4CF2"/>
    <w:rsid w:val="008B4D43"/>
    <w:rsid w:val="008B5422"/>
    <w:rsid w:val="008B5755"/>
    <w:rsid w:val="008B5FB6"/>
    <w:rsid w:val="008B6084"/>
    <w:rsid w:val="008B611C"/>
    <w:rsid w:val="008B61F7"/>
    <w:rsid w:val="008B6544"/>
    <w:rsid w:val="008B6A2A"/>
    <w:rsid w:val="008B6D0D"/>
    <w:rsid w:val="008B6EAA"/>
    <w:rsid w:val="008B7557"/>
    <w:rsid w:val="008B757B"/>
    <w:rsid w:val="008B7E96"/>
    <w:rsid w:val="008C00CE"/>
    <w:rsid w:val="008C0125"/>
    <w:rsid w:val="008C0409"/>
    <w:rsid w:val="008C0441"/>
    <w:rsid w:val="008C0A1C"/>
    <w:rsid w:val="008C10AF"/>
    <w:rsid w:val="008C12A7"/>
    <w:rsid w:val="008C1A3F"/>
    <w:rsid w:val="008C1B28"/>
    <w:rsid w:val="008C1C2B"/>
    <w:rsid w:val="008C1D8E"/>
    <w:rsid w:val="008C1ED0"/>
    <w:rsid w:val="008C2142"/>
    <w:rsid w:val="008C24FF"/>
    <w:rsid w:val="008C2BDB"/>
    <w:rsid w:val="008C2CA5"/>
    <w:rsid w:val="008C2E2F"/>
    <w:rsid w:val="008C3045"/>
    <w:rsid w:val="008C3052"/>
    <w:rsid w:val="008C348C"/>
    <w:rsid w:val="008C3C27"/>
    <w:rsid w:val="008C3FF1"/>
    <w:rsid w:val="008C4ED8"/>
    <w:rsid w:val="008C53D0"/>
    <w:rsid w:val="008C5699"/>
    <w:rsid w:val="008C5A7B"/>
    <w:rsid w:val="008C5B57"/>
    <w:rsid w:val="008C5D27"/>
    <w:rsid w:val="008C64F4"/>
    <w:rsid w:val="008C65BD"/>
    <w:rsid w:val="008C6956"/>
    <w:rsid w:val="008C6A6E"/>
    <w:rsid w:val="008C6F90"/>
    <w:rsid w:val="008C73E1"/>
    <w:rsid w:val="008C79A0"/>
    <w:rsid w:val="008C7A1F"/>
    <w:rsid w:val="008D0D68"/>
    <w:rsid w:val="008D0E52"/>
    <w:rsid w:val="008D10F4"/>
    <w:rsid w:val="008D1276"/>
    <w:rsid w:val="008D12E9"/>
    <w:rsid w:val="008D1467"/>
    <w:rsid w:val="008D1B75"/>
    <w:rsid w:val="008D1BC8"/>
    <w:rsid w:val="008D1C61"/>
    <w:rsid w:val="008D21BB"/>
    <w:rsid w:val="008D2706"/>
    <w:rsid w:val="008D2FA1"/>
    <w:rsid w:val="008D384C"/>
    <w:rsid w:val="008D3937"/>
    <w:rsid w:val="008D4028"/>
    <w:rsid w:val="008D43C9"/>
    <w:rsid w:val="008D4857"/>
    <w:rsid w:val="008D4B58"/>
    <w:rsid w:val="008D4E64"/>
    <w:rsid w:val="008D589C"/>
    <w:rsid w:val="008D58BE"/>
    <w:rsid w:val="008D596A"/>
    <w:rsid w:val="008D5D3C"/>
    <w:rsid w:val="008D612F"/>
    <w:rsid w:val="008D6377"/>
    <w:rsid w:val="008D6730"/>
    <w:rsid w:val="008D6CF1"/>
    <w:rsid w:val="008D6DCC"/>
    <w:rsid w:val="008D72CF"/>
    <w:rsid w:val="008D7877"/>
    <w:rsid w:val="008D7AF3"/>
    <w:rsid w:val="008E0AA9"/>
    <w:rsid w:val="008E176E"/>
    <w:rsid w:val="008E197F"/>
    <w:rsid w:val="008E20F4"/>
    <w:rsid w:val="008E2925"/>
    <w:rsid w:val="008E2938"/>
    <w:rsid w:val="008E2CBC"/>
    <w:rsid w:val="008E3684"/>
    <w:rsid w:val="008E3ECE"/>
    <w:rsid w:val="008E411E"/>
    <w:rsid w:val="008E4290"/>
    <w:rsid w:val="008E436C"/>
    <w:rsid w:val="008E4B76"/>
    <w:rsid w:val="008E5024"/>
    <w:rsid w:val="008E55F9"/>
    <w:rsid w:val="008E5C87"/>
    <w:rsid w:val="008E5DE9"/>
    <w:rsid w:val="008E5E20"/>
    <w:rsid w:val="008E6189"/>
    <w:rsid w:val="008E61C8"/>
    <w:rsid w:val="008E6B0B"/>
    <w:rsid w:val="008E6B40"/>
    <w:rsid w:val="008E6FF8"/>
    <w:rsid w:val="008E7558"/>
    <w:rsid w:val="008F01BD"/>
    <w:rsid w:val="008F0364"/>
    <w:rsid w:val="008F0D30"/>
    <w:rsid w:val="008F0E8B"/>
    <w:rsid w:val="008F1070"/>
    <w:rsid w:val="008F1504"/>
    <w:rsid w:val="008F1D17"/>
    <w:rsid w:val="008F1E2A"/>
    <w:rsid w:val="008F2008"/>
    <w:rsid w:val="008F342D"/>
    <w:rsid w:val="008F37E5"/>
    <w:rsid w:val="008F3ECE"/>
    <w:rsid w:val="008F40F9"/>
    <w:rsid w:val="008F42A2"/>
    <w:rsid w:val="008F4412"/>
    <w:rsid w:val="008F488C"/>
    <w:rsid w:val="008F48AE"/>
    <w:rsid w:val="008F4A99"/>
    <w:rsid w:val="008F5355"/>
    <w:rsid w:val="008F5EBC"/>
    <w:rsid w:val="008F64FC"/>
    <w:rsid w:val="008F658F"/>
    <w:rsid w:val="008F6657"/>
    <w:rsid w:val="008F6B0A"/>
    <w:rsid w:val="008F6C65"/>
    <w:rsid w:val="008F791F"/>
    <w:rsid w:val="008F7C72"/>
    <w:rsid w:val="009000BB"/>
    <w:rsid w:val="00900A98"/>
    <w:rsid w:val="009014A7"/>
    <w:rsid w:val="00901659"/>
    <w:rsid w:val="009016BB"/>
    <w:rsid w:val="009020CB"/>
    <w:rsid w:val="009025D3"/>
    <w:rsid w:val="0090260C"/>
    <w:rsid w:val="00902C18"/>
    <w:rsid w:val="009038EC"/>
    <w:rsid w:val="009047BD"/>
    <w:rsid w:val="00904D4E"/>
    <w:rsid w:val="00905161"/>
    <w:rsid w:val="00905519"/>
    <w:rsid w:val="00905DF4"/>
    <w:rsid w:val="00905F4F"/>
    <w:rsid w:val="00906396"/>
    <w:rsid w:val="00906799"/>
    <w:rsid w:val="00906ECC"/>
    <w:rsid w:val="009071C8"/>
    <w:rsid w:val="0090740A"/>
    <w:rsid w:val="00907451"/>
    <w:rsid w:val="00907533"/>
    <w:rsid w:val="009076BB"/>
    <w:rsid w:val="0090770B"/>
    <w:rsid w:val="009079DC"/>
    <w:rsid w:val="009106C1"/>
    <w:rsid w:val="00910A5E"/>
    <w:rsid w:val="00910B60"/>
    <w:rsid w:val="00910C9B"/>
    <w:rsid w:val="00910FEB"/>
    <w:rsid w:val="00911797"/>
    <w:rsid w:val="00911841"/>
    <w:rsid w:val="00911B63"/>
    <w:rsid w:val="00911E63"/>
    <w:rsid w:val="00911F0E"/>
    <w:rsid w:val="009127A4"/>
    <w:rsid w:val="009128B6"/>
    <w:rsid w:val="00913885"/>
    <w:rsid w:val="00913B89"/>
    <w:rsid w:val="00914118"/>
    <w:rsid w:val="009143B7"/>
    <w:rsid w:val="00914701"/>
    <w:rsid w:val="00914937"/>
    <w:rsid w:val="009149D0"/>
    <w:rsid w:val="00914DA0"/>
    <w:rsid w:val="009151B9"/>
    <w:rsid w:val="009152E8"/>
    <w:rsid w:val="0091569D"/>
    <w:rsid w:val="009156F5"/>
    <w:rsid w:val="00915ABF"/>
    <w:rsid w:val="00915E84"/>
    <w:rsid w:val="00915F68"/>
    <w:rsid w:val="009161F2"/>
    <w:rsid w:val="009172DC"/>
    <w:rsid w:val="009174B5"/>
    <w:rsid w:val="009177BA"/>
    <w:rsid w:val="009203E6"/>
    <w:rsid w:val="00920421"/>
    <w:rsid w:val="00920452"/>
    <w:rsid w:val="009205F7"/>
    <w:rsid w:val="009208C4"/>
    <w:rsid w:val="0092109C"/>
    <w:rsid w:val="00921470"/>
    <w:rsid w:val="009216FC"/>
    <w:rsid w:val="00922156"/>
    <w:rsid w:val="00922EE2"/>
    <w:rsid w:val="00923433"/>
    <w:rsid w:val="009237EB"/>
    <w:rsid w:val="0092398D"/>
    <w:rsid w:val="00923A01"/>
    <w:rsid w:val="00923AD2"/>
    <w:rsid w:val="00923B92"/>
    <w:rsid w:val="009243E4"/>
    <w:rsid w:val="00924BFD"/>
    <w:rsid w:val="00924E69"/>
    <w:rsid w:val="009250E7"/>
    <w:rsid w:val="009251C8"/>
    <w:rsid w:val="00926720"/>
    <w:rsid w:val="00926F66"/>
    <w:rsid w:val="00927041"/>
    <w:rsid w:val="009270A4"/>
    <w:rsid w:val="00927447"/>
    <w:rsid w:val="00927E5B"/>
    <w:rsid w:val="00930EAB"/>
    <w:rsid w:val="00931158"/>
    <w:rsid w:val="00931357"/>
    <w:rsid w:val="00931359"/>
    <w:rsid w:val="009315E7"/>
    <w:rsid w:val="00931984"/>
    <w:rsid w:val="00931A34"/>
    <w:rsid w:val="00931C2D"/>
    <w:rsid w:val="00931F74"/>
    <w:rsid w:val="00931FAF"/>
    <w:rsid w:val="00931FDD"/>
    <w:rsid w:val="00932333"/>
    <w:rsid w:val="00933267"/>
    <w:rsid w:val="00933774"/>
    <w:rsid w:val="00933822"/>
    <w:rsid w:val="00934129"/>
    <w:rsid w:val="00934352"/>
    <w:rsid w:val="00934B19"/>
    <w:rsid w:val="00934C81"/>
    <w:rsid w:val="009355BE"/>
    <w:rsid w:val="00935BE1"/>
    <w:rsid w:val="00935D34"/>
    <w:rsid w:val="009362D8"/>
    <w:rsid w:val="009362F0"/>
    <w:rsid w:val="009364BA"/>
    <w:rsid w:val="00936CCA"/>
    <w:rsid w:val="009373A3"/>
    <w:rsid w:val="0093766C"/>
    <w:rsid w:val="009376A1"/>
    <w:rsid w:val="00937881"/>
    <w:rsid w:val="00937B97"/>
    <w:rsid w:val="00937C28"/>
    <w:rsid w:val="00937EC6"/>
    <w:rsid w:val="0094018B"/>
    <w:rsid w:val="0094048D"/>
    <w:rsid w:val="0094075D"/>
    <w:rsid w:val="009409C9"/>
    <w:rsid w:val="009411E1"/>
    <w:rsid w:val="009417AB"/>
    <w:rsid w:val="00941F6D"/>
    <w:rsid w:val="009427B1"/>
    <w:rsid w:val="00942A7E"/>
    <w:rsid w:val="00942F70"/>
    <w:rsid w:val="00942FDF"/>
    <w:rsid w:val="00943A87"/>
    <w:rsid w:val="00944841"/>
    <w:rsid w:val="00944947"/>
    <w:rsid w:val="00944E75"/>
    <w:rsid w:val="00945017"/>
    <w:rsid w:val="0094508C"/>
    <w:rsid w:val="00945947"/>
    <w:rsid w:val="0094606B"/>
    <w:rsid w:val="00946250"/>
    <w:rsid w:val="00946593"/>
    <w:rsid w:val="0094686B"/>
    <w:rsid w:val="00946A4B"/>
    <w:rsid w:val="00946E6B"/>
    <w:rsid w:val="00947529"/>
    <w:rsid w:val="00947E11"/>
    <w:rsid w:val="00950156"/>
    <w:rsid w:val="00950478"/>
    <w:rsid w:val="0095070E"/>
    <w:rsid w:val="00950840"/>
    <w:rsid w:val="009509AE"/>
    <w:rsid w:val="00950EFB"/>
    <w:rsid w:val="00951017"/>
    <w:rsid w:val="0095179A"/>
    <w:rsid w:val="0095199F"/>
    <w:rsid w:val="00951B9D"/>
    <w:rsid w:val="00951C05"/>
    <w:rsid w:val="009522A7"/>
    <w:rsid w:val="0095265B"/>
    <w:rsid w:val="009528B9"/>
    <w:rsid w:val="00952F19"/>
    <w:rsid w:val="009535A1"/>
    <w:rsid w:val="009537B7"/>
    <w:rsid w:val="00953C14"/>
    <w:rsid w:val="00953F7D"/>
    <w:rsid w:val="009541D8"/>
    <w:rsid w:val="00954762"/>
    <w:rsid w:val="00954F24"/>
    <w:rsid w:val="009552B5"/>
    <w:rsid w:val="00955312"/>
    <w:rsid w:val="009555BF"/>
    <w:rsid w:val="00955BDA"/>
    <w:rsid w:val="00956D05"/>
    <w:rsid w:val="00956E40"/>
    <w:rsid w:val="00957219"/>
    <w:rsid w:val="00957273"/>
    <w:rsid w:val="00957743"/>
    <w:rsid w:val="0095782A"/>
    <w:rsid w:val="00957912"/>
    <w:rsid w:val="00957F00"/>
    <w:rsid w:val="009605AA"/>
    <w:rsid w:val="0096092D"/>
    <w:rsid w:val="00961139"/>
    <w:rsid w:val="009621C1"/>
    <w:rsid w:val="00962256"/>
    <w:rsid w:val="00962270"/>
    <w:rsid w:val="009623AC"/>
    <w:rsid w:val="009624C9"/>
    <w:rsid w:val="0096262F"/>
    <w:rsid w:val="00962ACD"/>
    <w:rsid w:val="00962CEB"/>
    <w:rsid w:val="00962CF9"/>
    <w:rsid w:val="0096355E"/>
    <w:rsid w:val="00963CE4"/>
    <w:rsid w:val="00964112"/>
    <w:rsid w:val="0096439B"/>
    <w:rsid w:val="00964A81"/>
    <w:rsid w:val="00964DEA"/>
    <w:rsid w:val="00964EE0"/>
    <w:rsid w:val="00965ECE"/>
    <w:rsid w:val="00965F8A"/>
    <w:rsid w:val="00966442"/>
    <w:rsid w:val="0096661C"/>
    <w:rsid w:val="00966C17"/>
    <w:rsid w:val="009677CF"/>
    <w:rsid w:val="00967C76"/>
    <w:rsid w:val="00967FE1"/>
    <w:rsid w:val="00970E9D"/>
    <w:rsid w:val="0097155F"/>
    <w:rsid w:val="00971737"/>
    <w:rsid w:val="0097183E"/>
    <w:rsid w:val="009718C7"/>
    <w:rsid w:val="00971F97"/>
    <w:rsid w:val="009726D2"/>
    <w:rsid w:val="00972BC5"/>
    <w:rsid w:val="00972D49"/>
    <w:rsid w:val="00972FE5"/>
    <w:rsid w:val="009730D5"/>
    <w:rsid w:val="0097345C"/>
    <w:rsid w:val="0097346F"/>
    <w:rsid w:val="0097363D"/>
    <w:rsid w:val="00973C5A"/>
    <w:rsid w:val="00973F1F"/>
    <w:rsid w:val="00974A45"/>
    <w:rsid w:val="00974A7B"/>
    <w:rsid w:val="00974B81"/>
    <w:rsid w:val="00974E73"/>
    <w:rsid w:val="00974F32"/>
    <w:rsid w:val="00975444"/>
    <w:rsid w:val="0097547C"/>
    <w:rsid w:val="00975D24"/>
    <w:rsid w:val="00975E9B"/>
    <w:rsid w:val="00976724"/>
    <w:rsid w:val="0097703D"/>
    <w:rsid w:val="00977972"/>
    <w:rsid w:val="00977F47"/>
    <w:rsid w:val="0098048F"/>
    <w:rsid w:val="009808BC"/>
    <w:rsid w:val="00980CD1"/>
    <w:rsid w:val="009814C1"/>
    <w:rsid w:val="00981537"/>
    <w:rsid w:val="0098195B"/>
    <w:rsid w:val="009822B8"/>
    <w:rsid w:val="00982DFC"/>
    <w:rsid w:val="00982EC2"/>
    <w:rsid w:val="00982F3E"/>
    <w:rsid w:val="0098323A"/>
    <w:rsid w:val="0098347B"/>
    <w:rsid w:val="00983773"/>
    <w:rsid w:val="009837D4"/>
    <w:rsid w:val="00983E58"/>
    <w:rsid w:val="00983F9B"/>
    <w:rsid w:val="00984226"/>
    <w:rsid w:val="0098457A"/>
    <w:rsid w:val="00984681"/>
    <w:rsid w:val="00984692"/>
    <w:rsid w:val="009850BD"/>
    <w:rsid w:val="00985141"/>
    <w:rsid w:val="009856E0"/>
    <w:rsid w:val="00985862"/>
    <w:rsid w:val="00985A28"/>
    <w:rsid w:val="00985AB6"/>
    <w:rsid w:val="00985B23"/>
    <w:rsid w:val="00985DE9"/>
    <w:rsid w:val="00985FB6"/>
    <w:rsid w:val="00986031"/>
    <w:rsid w:val="009862AE"/>
    <w:rsid w:val="00986592"/>
    <w:rsid w:val="00986770"/>
    <w:rsid w:val="009867CD"/>
    <w:rsid w:val="00986C3A"/>
    <w:rsid w:val="00987B28"/>
    <w:rsid w:val="00987F81"/>
    <w:rsid w:val="00990072"/>
    <w:rsid w:val="00990A01"/>
    <w:rsid w:val="00990BF5"/>
    <w:rsid w:val="00990D15"/>
    <w:rsid w:val="00990FA9"/>
    <w:rsid w:val="00991812"/>
    <w:rsid w:val="0099193F"/>
    <w:rsid w:val="00991D29"/>
    <w:rsid w:val="00991E4C"/>
    <w:rsid w:val="00992BDF"/>
    <w:rsid w:val="009937A5"/>
    <w:rsid w:val="009938A5"/>
    <w:rsid w:val="00993929"/>
    <w:rsid w:val="009946CB"/>
    <w:rsid w:val="00994FE6"/>
    <w:rsid w:val="0099523C"/>
    <w:rsid w:val="009952F8"/>
    <w:rsid w:val="00995428"/>
    <w:rsid w:val="00995538"/>
    <w:rsid w:val="0099605C"/>
    <w:rsid w:val="00996FC5"/>
    <w:rsid w:val="009974C5"/>
    <w:rsid w:val="009978FE"/>
    <w:rsid w:val="00997B8F"/>
    <w:rsid w:val="00997C59"/>
    <w:rsid w:val="009A020D"/>
    <w:rsid w:val="009A043F"/>
    <w:rsid w:val="009A07A2"/>
    <w:rsid w:val="009A0C69"/>
    <w:rsid w:val="009A0FA1"/>
    <w:rsid w:val="009A1618"/>
    <w:rsid w:val="009A177A"/>
    <w:rsid w:val="009A1899"/>
    <w:rsid w:val="009A18A2"/>
    <w:rsid w:val="009A1908"/>
    <w:rsid w:val="009A1B52"/>
    <w:rsid w:val="009A2393"/>
    <w:rsid w:val="009A2619"/>
    <w:rsid w:val="009A2748"/>
    <w:rsid w:val="009A2F1D"/>
    <w:rsid w:val="009A3328"/>
    <w:rsid w:val="009A346A"/>
    <w:rsid w:val="009A36DE"/>
    <w:rsid w:val="009A38F0"/>
    <w:rsid w:val="009A3986"/>
    <w:rsid w:val="009A438E"/>
    <w:rsid w:val="009A464A"/>
    <w:rsid w:val="009A470A"/>
    <w:rsid w:val="009A4901"/>
    <w:rsid w:val="009A4A48"/>
    <w:rsid w:val="009A4CA2"/>
    <w:rsid w:val="009A577A"/>
    <w:rsid w:val="009A581E"/>
    <w:rsid w:val="009A6243"/>
    <w:rsid w:val="009A6844"/>
    <w:rsid w:val="009A6C7B"/>
    <w:rsid w:val="009A6E03"/>
    <w:rsid w:val="009A6F25"/>
    <w:rsid w:val="009A7237"/>
    <w:rsid w:val="009A72D9"/>
    <w:rsid w:val="009A742F"/>
    <w:rsid w:val="009A799D"/>
    <w:rsid w:val="009A7A30"/>
    <w:rsid w:val="009A7EDA"/>
    <w:rsid w:val="009B1559"/>
    <w:rsid w:val="009B1A2F"/>
    <w:rsid w:val="009B1BA2"/>
    <w:rsid w:val="009B239D"/>
    <w:rsid w:val="009B23BC"/>
    <w:rsid w:val="009B2747"/>
    <w:rsid w:val="009B2970"/>
    <w:rsid w:val="009B2A76"/>
    <w:rsid w:val="009B3263"/>
    <w:rsid w:val="009B35A5"/>
    <w:rsid w:val="009B35BD"/>
    <w:rsid w:val="009B3606"/>
    <w:rsid w:val="009B3691"/>
    <w:rsid w:val="009B3868"/>
    <w:rsid w:val="009B3DE3"/>
    <w:rsid w:val="009B41ED"/>
    <w:rsid w:val="009B45A7"/>
    <w:rsid w:val="009B4812"/>
    <w:rsid w:val="009B4FB5"/>
    <w:rsid w:val="009B5061"/>
    <w:rsid w:val="009B5828"/>
    <w:rsid w:val="009B5973"/>
    <w:rsid w:val="009B59A1"/>
    <w:rsid w:val="009B5BD7"/>
    <w:rsid w:val="009B64F1"/>
    <w:rsid w:val="009B6EF4"/>
    <w:rsid w:val="009B6FD7"/>
    <w:rsid w:val="009B7316"/>
    <w:rsid w:val="009B73FB"/>
    <w:rsid w:val="009B7552"/>
    <w:rsid w:val="009B7682"/>
    <w:rsid w:val="009B7850"/>
    <w:rsid w:val="009B79FB"/>
    <w:rsid w:val="009B7C21"/>
    <w:rsid w:val="009C0238"/>
    <w:rsid w:val="009C0266"/>
    <w:rsid w:val="009C084A"/>
    <w:rsid w:val="009C0B7A"/>
    <w:rsid w:val="009C0D2A"/>
    <w:rsid w:val="009C0F95"/>
    <w:rsid w:val="009C100D"/>
    <w:rsid w:val="009C10D7"/>
    <w:rsid w:val="009C2133"/>
    <w:rsid w:val="009C2282"/>
    <w:rsid w:val="009C2333"/>
    <w:rsid w:val="009C23BE"/>
    <w:rsid w:val="009C2F54"/>
    <w:rsid w:val="009C33E5"/>
    <w:rsid w:val="009C37BD"/>
    <w:rsid w:val="009C3BC2"/>
    <w:rsid w:val="009C4B1D"/>
    <w:rsid w:val="009C4DD3"/>
    <w:rsid w:val="009C4FD2"/>
    <w:rsid w:val="009C516D"/>
    <w:rsid w:val="009C5188"/>
    <w:rsid w:val="009C5572"/>
    <w:rsid w:val="009C5574"/>
    <w:rsid w:val="009C5AFB"/>
    <w:rsid w:val="009C5FAB"/>
    <w:rsid w:val="009C5FC7"/>
    <w:rsid w:val="009C67F8"/>
    <w:rsid w:val="009C6950"/>
    <w:rsid w:val="009C6F90"/>
    <w:rsid w:val="009C7333"/>
    <w:rsid w:val="009D028F"/>
    <w:rsid w:val="009D0742"/>
    <w:rsid w:val="009D082D"/>
    <w:rsid w:val="009D0891"/>
    <w:rsid w:val="009D0D1B"/>
    <w:rsid w:val="009D0EB7"/>
    <w:rsid w:val="009D1655"/>
    <w:rsid w:val="009D165D"/>
    <w:rsid w:val="009D16D4"/>
    <w:rsid w:val="009D183D"/>
    <w:rsid w:val="009D19B7"/>
    <w:rsid w:val="009D2517"/>
    <w:rsid w:val="009D274A"/>
    <w:rsid w:val="009D27CC"/>
    <w:rsid w:val="009D2ABE"/>
    <w:rsid w:val="009D3023"/>
    <w:rsid w:val="009D43F3"/>
    <w:rsid w:val="009D474B"/>
    <w:rsid w:val="009D4CF6"/>
    <w:rsid w:val="009D4D5C"/>
    <w:rsid w:val="009D4EF5"/>
    <w:rsid w:val="009D51CB"/>
    <w:rsid w:val="009D55B7"/>
    <w:rsid w:val="009D56E5"/>
    <w:rsid w:val="009D5A5B"/>
    <w:rsid w:val="009D5AE1"/>
    <w:rsid w:val="009D5FEB"/>
    <w:rsid w:val="009D6016"/>
    <w:rsid w:val="009D65B6"/>
    <w:rsid w:val="009D6AC9"/>
    <w:rsid w:val="009D6B14"/>
    <w:rsid w:val="009D6B25"/>
    <w:rsid w:val="009D78B3"/>
    <w:rsid w:val="009D7AE6"/>
    <w:rsid w:val="009D7DB7"/>
    <w:rsid w:val="009D7F0F"/>
    <w:rsid w:val="009E0330"/>
    <w:rsid w:val="009E0371"/>
    <w:rsid w:val="009E03BA"/>
    <w:rsid w:val="009E04B6"/>
    <w:rsid w:val="009E0804"/>
    <w:rsid w:val="009E0B30"/>
    <w:rsid w:val="009E0C45"/>
    <w:rsid w:val="009E0DE8"/>
    <w:rsid w:val="009E1272"/>
    <w:rsid w:val="009E1315"/>
    <w:rsid w:val="009E1766"/>
    <w:rsid w:val="009E1936"/>
    <w:rsid w:val="009E2142"/>
    <w:rsid w:val="009E2776"/>
    <w:rsid w:val="009E2C4F"/>
    <w:rsid w:val="009E2CCD"/>
    <w:rsid w:val="009E34C5"/>
    <w:rsid w:val="009E3CC0"/>
    <w:rsid w:val="009E4DF8"/>
    <w:rsid w:val="009E4F0E"/>
    <w:rsid w:val="009E58E8"/>
    <w:rsid w:val="009E7138"/>
    <w:rsid w:val="009E7161"/>
    <w:rsid w:val="009E7579"/>
    <w:rsid w:val="009F03AA"/>
    <w:rsid w:val="009F0A0C"/>
    <w:rsid w:val="009F0B76"/>
    <w:rsid w:val="009F1116"/>
    <w:rsid w:val="009F2793"/>
    <w:rsid w:val="009F2BDE"/>
    <w:rsid w:val="009F2EC4"/>
    <w:rsid w:val="009F3B3C"/>
    <w:rsid w:val="009F3C30"/>
    <w:rsid w:val="009F3C9A"/>
    <w:rsid w:val="009F3EDC"/>
    <w:rsid w:val="009F3EE9"/>
    <w:rsid w:val="009F3F18"/>
    <w:rsid w:val="009F4012"/>
    <w:rsid w:val="009F401F"/>
    <w:rsid w:val="009F49F6"/>
    <w:rsid w:val="009F4AD2"/>
    <w:rsid w:val="009F4B51"/>
    <w:rsid w:val="009F553B"/>
    <w:rsid w:val="009F55B7"/>
    <w:rsid w:val="009F63BF"/>
    <w:rsid w:val="009F65C3"/>
    <w:rsid w:val="009F690B"/>
    <w:rsid w:val="009F7F40"/>
    <w:rsid w:val="00A00230"/>
    <w:rsid w:val="00A003D0"/>
    <w:rsid w:val="00A00DF1"/>
    <w:rsid w:val="00A01502"/>
    <w:rsid w:val="00A01867"/>
    <w:rsid w:val="00A01D2C"/>
    <w:rsid w:val="00A02A47"/>
    <w:rsid w:val="00A039BC"/>
    <w:rsid w:val="00A03F1B"/>
    <w:rsid w:val="00A04940"/>
    <w:rsid w:val="00A04EDC"/>
    <w:rsid w:val="00A0597F"/>
    <w:rsid w:val="00A061C5"/>
    <w:rsid w:val="00A064B4"/>
    <w:rsid w:val="00A0696D"/>
    <w:rsid w:val="00A06E59"/>
    <w:rsid w:val="00A0743B"/>
    <w:rsid w:val="00A076F1"/>
    <w:rsid w:val="00A07AC2"/>
    <w:rsid w:val="00A07FC5"/>
    <w:rsid w:val="00A105CB"/>
    <w:rsid w:val="00A1084C"/>
    <w:rsid w:val="00A10935"/>
    <w:rsid w:val="00A1141F"/>
    <w:rsid w:val="00A1190F"/>
    <w:rsid w:val="00A11A9C"/>
    <w:rsid w:val="00A11DE0"/>
    <w:rsid w:val="00A11DE6"/>
    <w:rsid w:val="00A11E9F"/>
    <w:rsid w:val="00A120BD"/>
    <w:rsid w:val="00A127A4"/>
    <w:rsid w:val="00A12C79"/>
    <w:rsid w:val="00A13460"/>
    <w:rsid w:val="00A13ABB"/>
    <w:rsid w:val="00A13D7D"/>
    <w:rsid w:val="00A13EC6"/>
    <w:rsid w:val="00A143D4"/>
    <w:rsid w:val="00A14601"/>
    <w:rsid w:val="00A14D33"/>
    <w:rsid w:val="00A16027"/>
    <w:rsid w:val="00A1607B"/>
    <w:rsid w:val="00A161DC"/>
    <w:rsid w:val="00A16393"/>
    <w:rsid w:val="00A16561"/>
    <w:rsid w:val="00A16A8B"/>
    <w:rsid w:val="00A173F7"/>
    <w:rsid w:val="00A200FD"/>
    <w:rsid w:val="00A2015C"/>
    <w:rsid w:val="00A208C6"/>
    <w:rsid w:val="00A20EF2"/>
    <w:rsid w:val="00A2134D"/>
    <w:rsid w:val="00A21641"/>
    <w:rsid w:val="00A21A1E"/>
    <w:rsid w:val="00A21D38"/>
    <w:rsid w:val="00A22145"/>
    <w:rsid w:val="00A22895"/>
    <w:rsid w:val="00A22CFA"/>
    <w:rsid w:val="00A2311F"/>
    <w:rsid w:val="00A234F0"/>
    <w:rsid w:val="00A23779"/>
    <w:rsid w:val="00A239B3"/>
    <w:rsid w:val="00A23B2F"/>
    <w:rsid w:val="00A23E35"/>
    <w:rsid w:val="00A241AC"/>
    <w:rsid w:val="00A244D5"/>
    <w:rsid w:val="00A24E5B"/>
    <w:rsid w:val="00A24FFC"/>
    <w:rsid w:val="00A25760"/>
    <w:rsid w:val="00A2686B"/>
    <w:rsid w:val="00A26D2B"/>
    <w:rsid w:val="00A26DEA"/>
    <w:rsid w:val="00A26FB4"/>
    <w:rsid w:val="00A27193"/>
    <w:rsid w:val="00A274E1"/>
    <w:rsid w:val="00A27630"/>
    <w:rsid w:val="00A27703"/>
    <w:rsid w:val="00A27814"/>
    <w:rsid w:val="00A27C7F"/>
    <w:rsid w:val="00A3054E"/>
    <w:rsid w:val="00A308A4"/>
    <w:rsid w:val="00A309A1"/>
    <w:rsid w:val="00A30C5F"/>
    <w:rsid w:val="00A30FF3"/>
    <w:rsid w:val="00A31187"/>
    <w:rsid w:val="00A311E8"/>
    <w:rsid w:val="00A314FE"/>
    <w:rsid w:val="00A31534"/>
    <w:rsid w:val="00A31A31"/>
    <w:rsid w:val="00A31AAF"/>
    <w:rsid w:val="00A32A4A"/>
    <w:rsid w:val="00A32CBD"/>
    <w:rsid w:val="00A32DF4"/>
    <w:rsid w:val="00A32FAE"/>
    <w:rsid w:val="00A3310F"/>
    <w:rsid w:val="00A33148"/>
    <w:rsid w:val="00A332B9"/>
    <w:rsid w:val="00A33497"/>
    <w:rsid w:val="00A334C3"/>
    <w:rsid w:val="00A33B0F"/>
    <w:rsid w:val="00A33C68"/>
    <w:rsid w:val="00A33EEC"/>
    <w:rsid w:val="00A34076"/>
    <w:rsid w:val="00A345DB"/>
    <w:rsid w:val="00A348C0"/>
    <w:rsid w:val="00A34AF6"/>
    <w:rsid w:val="00A34B5B"/>
    <w:rsid w:val="00A34B8D"/>
    <w:rsid w:val="00A34D11"/>
    <w:rsid w:val="00A34F45"/>
    <w:rsid w:val="00A34F82"/>
    <w:rsid w:val="00A3500E"/>
    <w:rsid w:val="00A35054"/>
    <w:rsid w:val="00A35084"/>
    <w:rsid w:val="00A350FE"/>
    <w:rsid w:val="00A35146"/>
    <w:rsid w:val="00A355ED"/>
    <w:rsid w:val="00A356F9"/>
    <w:rsid w:val="00A35F20"/>
    <w:rsid w:val="00A360F5"/>
    <w:rsid w:val="00A3624E"/>
    <w:rsid w:val="00A372E7"/>
    <w:rsid w:val="00A37A23"/>
    <w:rsid w:val="00A37C29"/>
    <w:rsid w:val="00A37E3A"/>
    <w:rsid w:val="00A40317"/>
    <w:rsid w:val="00A4074C"/>
    <w:rsid w:val="00A40825"/>
    <w:rsid w:val="00A411BA"/>
    <w:rsid w:val="00A4191E"/>
    <w:rsid w:val="00A41DCD"/>
    <w:rsid w:val="00A42131"/>
    <w:rsid w:val="00A42389"/>
    <w:rsid w:val="00A42450"/>
    <w:rsid w:val="00A42BF9"/>
    <w:rsid w:val="00A42EA8"/>
    <w:rsid w:val="00A43418"/>
    <w:rsid w:val="00A4349D"/>
    <w:rsid w:val="00A43803"/>
    <w:rsid w:val="00A449C6"/>
    <w:rsid w:val="00A44AFF"/>
    <w:rsid w:val="00A44EC4"/>
    <w:rsid w:val="00A4534A"/>
    <w:rsid w:val="00A454C7"/>
    <w:rsid w:val="00A454F0"/>
    <w:rsid w:val="00A459F3"/>
    <w:rsid w:val="00A45ECF"/>
    <w:rsid w:val="00A45F74"/>
    <w:rsid w:val="00A46BAA"/>
    <w:rsid w:val="00A477E4"/>
    <w:rsid w:val="00A47C55"/>
    <w:rsid w:val="00A47C5D"/>
    <w:rsid w:val="00A47DDC"/>
    <w:rsid w:val="00A5009B"/>
    <w:rsid w:val="00A505A3"/>
    <w:rsid w:val="00A508F2"/>
    <w:rsid w:val="00A5168D"/>
    <w:rsid w:val="00A51738"/>
    <w:rsid w:val="00A51F93"/>
    <w:rsid w:val="00A522F4"/>
    <w:rsid w:val="00A522F6"/>
    <w:rsid w:val="00A52A60"/>
    <w:rsid w:val="00A52AB3"/>
    <w:rsid w:val="00A52E0F"/>
    <w:rsid w:val="00A5332D"/>
    <w:rsid w:val="00A535F6"/>
    <w:rsid w:val="00A537F5"/>
    <w:rsid w:val="00A53CBF"/>
    <w:rsid w:val="00A54040"/>
    <w:rsid w:val="00A5454F"/>
    <w:rsid w:val="00A54BF3"/>
    <w:rsid w:val="00A55013"/>
    <w:rsid w:val="00A55243"/>
    <w:rsid w:val="00A5557B"/>
    <w:rsid w:val="00A559A1"/>
    <w:rsid w:val="00A55CFA"/>
    <w:rsid w:val="00A56086"/>
    <w:rsid w:val="00A56148"/>
    <w:rsid w:val="00A564A5"/>
    <w:rsid w:val="00A5692D"/>
    <w:rsid w:val="00A573B0"/>
    <w:rsid w:val="00A603ED"/>
    <w:rsid w:val="00A604A8"/>
    <w:rsid w:val="00A60611"/>
    <w:rsid w:val="00A608E7"/>
    <w:rsid w:val="00A60F25"/>
    <w:rsid w:val="00A61504"/>
    <w:rsid w:val="00A61547"/>
    <w:rsid w:val="00A615BF"/>
    <w:rsid w:val="00A61B52"/>
    <w:rsid w:val="00A61BE6"/>
    <w:rsid w:val="00A61D68"/>
    <w:rsid w:val="00A620CC"/>
    <w:rsid w:val="00A62681"/>
    <w:rsid w:val="00A62DBC"/>
    <w:rsid w:val="00A62F88"/>
    <w:rsid w:val="00A63306"/>
    <w:rsid w:val="00A63E82"/>
    <w:rsid w:val="00A64433"/>
    <w:rsid w:val="00A64469"/>
    <w:rsid w:val="00A646FC"/>
    <w:rsid w:val="00A64FE0"/>
    <w:rsid w:val="00A65566"/>
    <w:rsid w:val="00A658FA"/>
    <w:rsid w:val="00A659E7"/>
    <w:rsid w:val="00A65A69"/>
    <w:rsid w:val="00A65AAF"/>
    <w:rsid w:val="00A65CD7"/>
    <w:rsid w:val="00A65E57"/>
    <w:rsid w:val="00A6699D"/>
    <w:rsid w:val="00A66D75"/>
    <w:rsid w:val="00A673AA"/>
    <w:rsid w:val="00A67414"/>
    <w:rsid w:val="00A67A98"/>
    <w:rsid w:val="00A67CB8"/>
    <w:rsid w:val="00A70E1E"/>
    <w:rsid w:val="00A713DF"/>
    <w:rsid w:val="00A71C7E"/>
    <w:rsid w:val="00A71EDE"/>
    <w:rsid w:val="00A72AED"/>
    <w:rsid w:val="00A72F9E"/>
    <w:rsid w:val="00A731D5"/>
    <w:rsid w:val="00A739A2"/>
    <w:rsid w:val="00A73E6E"/>
    <w:rsid w:val="00A74979"/>
    <w:rsid w:val="00A74C3C"/>
    <w:rsid w:val="00A75040"/>
    <w:rsid w:val="00A75046"/>
    <w:rsid w:val="00A750CA"/>
    <w:rsid w:val="00A75198"/>
    <w:rsid w:val="00A7527D"/>
    <w:rsid w:val="00A75321"/>
    <w:rsid w:val="00A754E8"/>
    <w:rsid w:val="00A757DB"/>
    <w:rsid w:val="00A7587F"/>
    <w:rsid w:val="00A75B85"/>
    <w:rsid w:val="00A765E7"/>
    <w:rsid w:val="00A76694"/>
    <w:rsid w:val="00A766AB"/>
    <w:rsid w:val="00A766CA"/>
    <w:rsid w:val="00A76A18"/>
    <w:rsid w:val="00A77705"/>
    <w:rsid w:val="00A808CA"/>
    <w:rsid w:val="00A809AA"/>
    <w:rsid w:val="00A80B15"/>
    <w:rsid w:val="00A80C3B"/>
    <w:rsid w:val="00A81EE0"/>
    <w:rsid w:val="00A81FA5"/>
    <w:rsid w:val="00A81FB0"/>
    <w:rsid w:val="00A8254C"/>
    <w:rsid w:val="00A82723"/>
    <w:rsid w:val="00A828C0"/>
    <w:rsid w:val="00A82AE0"/>
    <w:rsid w:val="00A82DF2"/>
    <w:rsid w:val="00A83078"/>
    <w:rsid w:val="00A835F3"/>
    <w:rsid w:val="00A83AE5"/>
    <w:rsid w:val="00A83E90"/>
    <w:rsid w:val="00A83FC8"/>
    <w:rsid w:val="00A84314"/>
    <w:rsid w:val="00A8477B"/>
    <w:rsid w:val="00A84A23"/>
    <w:rsid w:val="00A84BB7"/>
    <w:rsid w:val="00A84BB8"/>
    <w:rsid w:val="00A84F73"/>
    <w:rsid w:val="00A851B4"/>
    <w:rsid w:val="00A85428"/>
    <w:rsid w:val="00A8558C"/>
    <w:rsid w:val="00A85667"/>
    <w:rsid w:val="00A8571E"/>
    <w:rsid w:val="00A85A43"/>
    <w:rsid w:val="00A85A50"/>
    <w:rsid w:val="00A85E66"/>
    <w:rsid w:val="00A86838"/>
    <w:rsid w:val="00A86EDC"/>
    <w:rsid w:val="00A87196"/>
    <w:rsid w:val="00A871A7"/>
    <w:rsid w:val="00A87398"/>
    <w:rsid w:val="00A87403"/>
    <w:rsid w:val="00A87676"/>
    <w:rsid w:val="00A9020B"/>
    <w:rsid w:val="00A90265"/>
    <w:rsid w:val="00A9064A"/>
    <w:rsid w:val="00A90A97"/>
    <w:rsid w:val="00A90AB0"/>
    <w:rsid w:val="00A90EA6"/>
    <w:rsid w:val="00A9142E"/>
    <w:rsid w:val="00A9197A"/>
    <w:rsid w:val="00A91A7F"/>
    <w:rsid w:val="00A9205A"/>
    <w:rsid w:val="00A92079"/>
    <w:rsid w:val="00A92589"/>
    <w:rsid w:val="00A92687"/>
    <w:rsid w:val="00A926F3"/>
    <w:rsid w:val="00A92B11"/>
    <w:rsid w:val="00A92F7F"/>
    <w:rsid w:val="00A93657"/>
    <w:rsid w:val="00A944D6"/>
    <w:rsid w:val="00A948F6"/>
    <w:rsid w:val="00A949D9"/>
    <w:rsid w:val="00A94BB5"/>
    <w:rsid w:val="00A94D04"/>
    <w:rsid w:val="00A964B6"/>
    <w:rsid w:val="00A96727"/>
    <w:rsid w:val="00A9709A"/>
    <w:rsid w:val="00A97E8C"/>
    <w:rsid w:val="00A97F15"/>
    <w:rsid w:val="00A97F51"/>
    <w:rsid w:val="00AA019E"/>
    <w:rsid w:val="00AA0431"/>
    <w:rsid w:val="00AA0712"/>
    <w:rsid w:val="00AA08AE"/>
    <w:rsid w:val="00AA09A0"/>
    <w:rsid w:val="00AA0AD9"/>
    <w:rsid w:val="00AA0D07"/>
    <w:rsid w:val="00AA0F5A"/>
    <w:rsid w:val="00AA14FE"/>
    <w:rsid w:val="00AA15F4"/>
    <w:rsid w:val="00AA18A7"/>
    <w:rsid w:val="00AA1C0B"/>
    <w:rsid w:val="00AA1C7D"/>
    <w:rsid w:val="00AA1DA1"/>
    <w:rsid w:val="00AA24E4"/>
    <w:rsid w:val="00AA28B7"/>
    <w:rsid w:val="00AA3103"/>
    <w:rsid w:val="00AA3572"/>
    <w:rsid w:val="00AA370B"/>
    <w:rsid w:val="00AA3866"/>
    <w:rsid w:val="00AA3BBA"/>
    <w:rsid w:val="00AA3D38"/>
    <w:rsid w:val="00AA4725"/>
    <w:rsid w:val="00AA4A59"/>
    <w:rsid w:val="00AA64F4"/>
    <w:rsid w:val="00AA6841"/>
    <w:rsid w:val="00AA6AED"/>
    <w:rsid w:val="00AA6C0E"/>
    <w:rsid w:val="00AA6C71"/>
    <w:rsid w:val="00AA6E32"/>
    <w:rsid w:val="00AA7054"/>
    <w:rsid w:val="00AA7181"/>
    <w:rsid w:val="00AA7296"/>
    <w:rsid w:val="00AA7AD8"/>
    <w:rsid w:val="00AB0AA4"/>
    <w:rsid w:val="00AB0BC1"/>
    <w:rsid w:val="00AB0C65"/>
    <w:rsid w:val="00AB0C87"/>
    <w:rsid w:val="00AB1073"/>
    <w:rsid w:val="00AB1554"/>
    <w:rsid w:val="00AB19CC"/>
    <w:rsid w:val="00AB2225"/>
    <w:rsid w:val="00AB2563"/>
    <w:rsid w:val="00AB28AF"/>
    <w:rsid w:val="00AB2A00"/>
    <w:rsid w:val="00AB3A8D"/>
    <w:rsid w:val="00AB4468"/>
    <w:rsid w:val="00AB46FB"/>
    <w:rsid w:val="00AB47E4"/>
    <w:rsid w:val="00AB490F"/>
    <w:rsid w:val="00AB4A45"/>
    <w:rsid w:val="00AB4B48"/>
    <w:rsid w:val="00AB524D"/>
    <w:rsid w:val="00AB58B2"/>
    <w:rsid w:val="00AB5A16"/>
    <w:rsid w:val="00AB5B46"/>
    <w:rsid w:val="00AB5D5B"/>
    <w:rsid w:val="00AB6652"/>
    <w:rsid w:val="00AB68C0"/>
    <w:rsid w:val="00AB6D51"/>
    <w:rsid w:val="00AB74D3"/>
    <w:rsid w:val="00AB7834"/>
    <w:rsid w:val="00AB7C85"/>
    <w:rsid w:val="00AB7F0F"/>
    <w:rsid w:val="00AC0036"/>
    <w:rsid w:val="00AC0317"/>
    <w:rsid w:val="00AC0385"/>
    <w:rsid w:val="00AC0839"/>
    <w:rsid w:val="00AC0B37"/>
    <w:rsid w:val="00AC11B1"/>
    <w:rsid w:val="00AC15EB"/>
    <w:rsid w:val="00AC1B1F"/>
    <w:rsid w:val="00AC1D14"/>
    <w:rsid w:val="00AC1E3E"/>
    <w:rsid w:val="00AC1F24"/>
    <w:rsid w:val="00AC2A67"/>
    <w:rsid w:val="00AC2DEA"/>
    <w:rsid w:val="00AC2F1B"/>
    <w:rsid w:val="00AC3492"/>
    <w:rsid w:val="00AC385D"/>
    <w:rsid w:val="00AC3E36"/>
    <w:rsid w:val="00AC459A"/>
    <w:rsid w:val="00AC4827"/>
    <w:rsid w:val="00AC502E"/>
    <w:rsid w:val="00AC5100"/>
    <w:rsid w:val="00AC514D"/>
    <w:rsid w:val="00AC5266"/>
    <w:rsid w:val="00AC58A7"/>
    <w:rsid w:val="00AC62A4"/>
    <w:rsid w:val="00AC6697"/>
    <w:rsid w:val="00AC69EF"/>
    <w:rsid w:val="00AC6AFE"/>
    <w:rsid w:val="00AC6C87"/>
    <w:rsid w:val="00AC6ED2"/>
    <w:rsid w:val="00AC74C7"/>
    <w:rsid w:val="00AC7809"/>
    <w:rsid w:val="00AC7C62"/>
    <w:rsid w:val="00AC7D83"/>
    <w:rsid w:val="00AC7E6D"/>
    <w:rsid w:val="00AC7EDB"/>
    <w:rsid w:val="00AD0584"/>
    <w:rsid w:val="00AD0981"/>
    <w:rsid w:val="00AD14B6"/>
    <w:rsid w:val="00AD14D9"/>
    <w:rsid w:val="00AD1C88"/>
    <w:rsid w:val="00AD1CBC"/>
    <w:rsid w:val="00AD1E91"/>
    <w:rsid w:val="00AD22BA"/>
    <w:rsid w:val="00AD2577"/>
    <w:rsid w:val="00AD27DB"/>
    <w:rsid w:val="00AD2914"/>
    <w:rsid w:val="00AD2BF3"/>
    <w:rsid w:val="00AD32E0"/>
    <w:rsid w:val="00AD3B71"/>
    <w:rsid w:val="00AD3C43"/>
    <w:rsid w:val="00AD3CF3"/>
    <w:rsid w:val="00AD3F30"/>
    <w:rsid w:val="00AD3FC8"/>
    <w:rsid w:val="00AD40C1"/>
    <w:rsid w:val="00AD4BCD"/>
    <w:rsid w:val="00AD4E2D"/>
    <w:rsid w:val="00AD5476"/>
    <w:rsid w:val="00AD576E"/>
    <w:rsid w:val="00AD5A04"/>
    <w:rsid w:val="00AD5E11"/>
    <w:rsid w:val="00AD5EA6"/>
    <w:rsid w:val="00AD5EFD"/>
    <w:rsid w:val="00AD62BC"/>
    <w:rsid w:val="00AD64CB"/>
    <w:rsid w:val="00AD68C7"/>
    <w:rsid w:val="00AD68DC"/>
    <w:rsid w:val="00AD6B60"/>
    <w:rsid w:val="00AD6CC3"/>
    <w:rsid w:val="00AD6CE0"/>
    <w:rsid w:val="00AD726E"/>
    <w:rsid w:val="00AD7515"/>
    <w:rsid w:val="00AD789F"/>
    <w:rsid w:val="00AD7DEF"/>
    <w:rsid w:val="00AD7F26"/>
    <w:rsid w:val="00AE0398"/>
    <w:rsid w:val="00AE060F"/>
    <w:rsid w:val="00AE0B4D"/>
    <w:rsid w:val="00AE0BB2"/>
    <w:rsid w:val="00AE0E27"/>
    <w:rsid w:val="00AE0E43"/>
    <w:rsid w:val="00AE118E"/>
    <w:rsid w:val="00AE1237"/>
    <w:rsid w:val="00AE13ED"/>
    <w:rsid w:val="00AE14CB"/>
    <w:rsid w:val="00AE1677"/>
    <w:rsid w:val="00AE18CC"/>
    <w:rsid w:val="00AE1BF7"/>
    <w:rsid w:val="00AE1E00"/>
    <w:rsid w:val="00AE1E26"/>
    <w:rsid w:val="00AE225A"/>
    <w:rsid w:val="00AE22FB"/>
    <w:rsid w:val="00AE2BAD"/>
    <w:rsid w:val="00AE2D4B"/>
    <w:rsid w:val="00AE419B"/>
    <w:rsid w:val="00AE46E5"/>
    <w:rsid w:val="00AE4945"/>
    <w:rsid w:val="00AE4973"/>
    <w:rsid w:val="00AE49AB"/>
    <w:rsid w:val="00AE4BA0"/>
    <w:rsid w:val="00AE4D72"/>
    <w:rsid w:val="00AE5533"/>
    <w:rsid w:val="00AE577A"/>
    <w:rsid w:val="00AE628E"/>
    <w:rsid w:val="00AE641E"/>
    <w:rsid w:val="00AE651A"/>
    <w:rsid w:val="00AE699F"/>
    <w:rsid w:val="00AE6C56"/>
    <w:rsid w:val="00AE7785"/>
    <w:rsid w:val="00AE7C7C"/>
    <w:rsid w:val="00AF01DE"/>
    <w:rsid w:val="00AF058A"/>
    <w:rsid w:val="00AF11D1"/>
    <w:rsid w:val="00AF1463"/>
    <w:rsid w:val="00AF1941"/>
    <w:rsid w:val="00AF1E40"/>
    <w:rsid w:val="00AF1F52"/>
    <w:rsid w:val="00AF20AC"/>
    <w:rsid w:val="00AF27C4"/>
    <w:rsid w:val="00AF2909"/>
    <w:rsid w:val="00AF296E"/>
    <w:rsid w:val="00AF2C69"/>
    <w:rsid w:val="00AF301D"/>
    <w:rsid w:val="00AF334C"/>
    <w:rsid w:val="00AF37B0"/>
    <w:rsid w:val="00AF3DF9"/>
    <w:rsid w:val="00AF3EB4"/>
    <w:rsid w:val="00AF40AC"/>
    <w:rsid w:val="00AF41A3"/>
    <w:rsid w:val="00AF4CD8"/>
    <w:rsid w:val="00AF52DC"/>
    <w:rsid w:val="00AF54F6"/>
    <w:rsid w:val="00AF5FE7"/>
    <w:rsid w:val="00AF603A"/>
    <w:rsid w:val="00AF6081"/>
    <w:rsid w:val="00AF6455"/>
    <w:rsid w:val="00AF65EB"/>
    <w:rsid w:val="00AF67BE"/>
    <w:rsid w:val="00AF687D"/>
    <w:rsid w:val="00AF6F6B"/>
    <w:rsid w:val="00AF7129"/>
    <w:rsid w:val="00AF7394"/>
    <w:rsid w:val="00AF7ABA"/>
    <w:rsid w:val="00B001CB"/>
    <w:rsid w:val="00B00651"/>
    <w:rsid w:val="00B009AE"/>
    <w:rsid w:val="00B0193A"/>
    <w:rsid w:val="00B019C0"/>
    <w:rsid w:val="00B01A2A"/>
    <w:rsid w:val="00B01B63"/>
    <w:rsid w:val="00B0214F"/>
    <w:rsid w:val="00B02770"/>
    <w:rsid w:val="00B02855"/>
    <w:rsid w:val="00B02B44"/>
    <w:rsid w:val="00B02FFC"/>
    <w:rsid w:val="00B039CB"/>
    <w:rsid w:val="00B0427C"/>
    <w:rsid w:val="00B0437E"/>
    <w:rsid w:val="00B04B14"/>
    <w:rsid w:val="00B05123"/>
    <w:rsid w:val="00B05290"/>
    <w:rsid w:val="00B05A1F"/>
    <w:rsid w:val="00B05A7B"/>
    <w:rsid w:val="00B064C0"/>
    <w:rsid w:val="00B06580"/>
    <w:rsid w:val="00B06917"/>
    <w:rsid w:val="00B06A09"/>
    <w:rsid w:val="00B06BD3"/>
    <w:rsid w:val="00B07450"/>
    <w:rsid w:val="00B079E9"/>
    <w:rsid w:val="00B07A92"/>
    <w:rsid w:val="00B100C9"/>
    <w:rsid w:val="00B101B4"/>
    <w:rsid w:val="00B103C2"/>
    <w:rsid w:val="00B1064D"/>
    <w:rsid w:val="00B1090A"/>
    <w:rsid w:val="00B10C77"/>
    <w:rsid w:val="00B10C7A"/>
    <w:rsid w:val="00B10EE2"/>
    <w:rsid w:val="00B1100D"/>
    <w:rsid w:val="00B11300"/>
    <w:rsid w:val="00B11366"/>
    <w:rsid w:val="00B11547"/>
    <w:rsid w:val="00B11885"/>
    <w:rsid w:val="00B122CB"/>
    <w:rsid w:val="00B12390"/>
    <w:rsid w:val="00B12781"/>
    <w:rsid w:val="00B1282B"/>
    <w:rsid w:val="00B12C82"/>
    <w:rsid w:val="00B12DCC"/>
    <w:rsid w:val="00B130F1"/>
    <w:rsid w:val="00B13C6C"/>
    <w:rsid w:val="00B13D55"/>
    <w:rsid w:val="00B13FE5"/>
    <w:rsid w:val="00B1437A"/>
    <w:rsid w:val="00B14405"/>
    <w:rsid w:val="00B146ED"/>
    <w:rsid w:val="00B1499C"/>
    <w:rsid w:val="00B149DD"/>
    <w:rsid w:val="00B14AB7"/>
    <w:rsid w:val="00B14F85"/>
    <w:rsid w:val="00B15544"/>
    <w:rsid w:val="00B155A3"/>
    <w:rsid w:val="00B15B6B"/>
    <w:rsid w:val="00B15CBB"/>
    <w:rsid w:val="00B1603B"/>
    <w:rsid w:val="00B16101"/>
    <w:rsid w:val="00B16E14"/>
    <w:rsid w:val="00B17300"/>
    <w:rsid w:val="00B17736"/>
    <w:rsid w:val="00B1782E"/>
    <w:rsid w:val="00B17D6E"/>
    <w:rsid w:val="00B20B1A"/>
    <w:rsid w:val="00B21404"/>
    <w:rsid w:val="00B2145C"/>
    <w:rsid w:val="00B215B1"/>
    <w:rsid w:val="00B2190A"/>
    <w:rsid w:val="00B21C82"/>
    <w:rsid w:val="00B21FA1"/>
    <w:rsid w:val="00B22041"/>
    <w:rsid w:val="00B221D0"/>
    <w:rsid w:val="00B23EDD"/>
    <w:rsid w:val="00B23FF8"/>
    <w:rsid w:val="00B2420B"/>
    <w:rsid w:val="00B24C2D"/>
    <w:rsid w:val="00B252FA"/>
    <w:rsid w:val="00B258F7"/>
    <w:rsid w:val="00B262D1"/>
    <w:rsid w:val="00B26773"/>
    <w:rsid w:val="00B26827"/>
    <w:rsid w:val="00B26947"/>
    <w:rsid w:val="00B26B5E"/>
    <w:rsid w:val="00B275BE"/>
    <w:rsid w:val="00B27961"/>
    <w:rsid w:val="00B27ABD"/>
    <w:rsid w:val="00B304DD"/>
    <w:rsid w:val="00B30BC6"/>
    <w:rsid w:val="00B31344"/>
    <w:rsid w:val="00B31890"/>
    <w:rsid w:val="00B3235A"/>
    <w:rsid w:val="00B32748"/>
    <w:rsid w:val="00B329BF"/>
    <w:rsid w:val="00B32B03"/>
    <w:rsid w:val="00B32D61"/>
    <w:rsid w:val="00B32E4A"/>
    <w:rsid w:val="00B334C4"/>
    <w:rsid w:val="00B336AB"/>
    <w:rsid w:val="00B33FE6"/>
    <w:rsid w:val="00B3401D"/>
    <w:rsid w:val="00B35083"/>
    <w:rsid w:val="00B3576B"/>
    <w:rsid w:val="00B361C3"/>
    <w:rsid w:val="00B361CA"/>
    <w:rsid w:val="00B36436"/>
    <w:rsid w:val="00B365D4"/>
    <w:rsid w:val="00B365F7"/>
    <w:rsid w:val="00B36DFB"/>
    <w:rsid w:val="00B3747C"/>
    <w:rsid w:val="00B37535"/>
    <w:rsid w:val="00B37647"/>
    <w:rsid w:val="00B37C60"/>
    <w:rsid w:val="00B401E9"/>
    <w:rsid w:val="00B40348"/>
    <w:rsid w:val="00B40354"/>
    <w:rsid w:val="00B40D52"/>
    <w:rsid w:val="00B4106A"/>
    <w:rsid w:val="00B414EB"/>
    <w:rsid w:val="00B41F5D"/>
    <w:rsid w:val="00B41F81"/>
    <w:rsid w:val="00B420BC"/>
    <w:rsid w:val="00B4226C"/>
    <w:rsid w:val="00B42587"/>
    <w:rsid w:val="00B42867"/>
    <w:rsid w:val="00B42D09"/>
    <w:rsid w:val="00B4326B"/>
    <w:rsid w:val="00B432AF"/>
    <w:rsid w:val="00B43500"/>
    <w:rsid w:val="00B4354D"/>
    <w:rsid w:val="00B4362A"/>
    <w:rsid w:val="00B43800"/>
    <w:rsid w:val="00B439D1"/>
    <w:rsid w:val="00B43A05"/>
    <w:rsid w:val="00B4409B"/>
    <w:rsid w:val="00B446E1"/>
    <w:rsid w:val="00B4478D"/>
    <w:rsid w:val="00B44C28"/>
    <w:rsid w:val="00B4506C"/>
    <w:rsid w:val="00B45419"/>
    <w:rsid w:val="00B45911"/>
    <w:rsid w:val="00B45B65"/>
    <w:rsid w:val="00B4692B"/>
    <w:rsid w:val="00B46BDE"/>
    <w:rsid w:val="00B46E77"/>
    <w:rsid w:val="00B476AC"/>
    <w:rsid w:val="00B476EB"/>
    <w:rsid w:val="00B50589"/>
    <w:rsid w:val="00B506F4"/>
    <w:rsid w:val="00B508B2"/>
    <w:rsid w:val="00B508F0"/>
    <w:rsid w:val="00B51C5D"/>
    <w:rsid w:val="00B51EE5"/>
    <w:rsid w:val="00B52064"/>
    <w:rsid w:val="00B523DD"/>
    <w:rsid w:val="00B5249A"/>
    <w:rsid w:val="00B525F6"/>
    <w:rsid w:val="00B5314A"/>
    <w:rsid w:val="00B53398"/>
    <w:rsid w:val="00B53422"/>
    <w:rsid w:val="00B539BD"/>
    <w:rsid w:val="00B53CBA"/>
    <w:rsid w:val="00B53E60"/>
    <w:rsid w:val="00B54878"/>
    <w:rsid w:val="00B54B4D"/>
    <w:rsid w:val="00B55211"/>
    <w:rsid w:val="00B55573"/>
    <w:rsid w:val="00B55715"/>
    <w:rsid w:val="00B55D42"/>
    <w:rsid w:val="00B55F68"/>
    <w:rsid w:val="00B55FCC"/>
    <w:rsid w:val="00B56080"/>
    <w:rsid w:val="00B5668B"/>
    <w:rsid w:val="00B567EF"/>
    <w:rsid w:val="00B56E2A"/>
    <w:rsid w:val="00B56F74"/>
    <w:rsid w:val="00B57410"/>
    <w:rsid w:val="00B579D4"/>
    <w:rsid w:val="00B57CA8"/>
    <w:rsid w:val="00B60090"/>
    <w:rsid w:val="00B600BE"/>
    <w:rsid w:val="00B601F9"/>
    <w:rsid w:val="00B606C5"/>
    <w:rsid w:val="00B60766"/>
    <w:rsid w:val="00B60866"/>
    <w:rsid w:val="00B60C36"/>
    <w:rsid w:val="00B6119D"/>
    <w:rsid w:val="00B6132F"/>
    <w:rsid w:val="00B6134B"/>
    <w:rsid w:val="00B61911"/>
    <w:rsid w:val="00B61C0C"/>
    <w:rsid w:val="00B62421"/>
    <w:rsid w:val="00B6267B"/>
    <w:rsid w:val="00B6298B"/>
    <w:rsid w:val="00B62ABE"/>
    <w:rsid w:val="00B62AC1"/>
    <w:rsid w:val="00B6332E"/>
    <w:rsid w:val="00B63482"/>
    <w:rsid w:val="00B63586"/>
    <w:rsid w:val="00B63777"/>
    <w:rsid w:val="00B645C0"/>
    <w:rsid w:val="00B64676"/>
    <w:rsid w:val="00B64917"/>
    <w:rsid w:val="00B64C9D"/>
    <w:rsid w:val="00B64CEA"/>
    <w:rsid w:val="00B64EE0"/>
    <w:rsid w:val="00B64FEE"/>
    <w:rsid w:val="00B653D3"/>
    <w:rsid w:val="00B65551"/>
    <w:rsid w:val="00B65F8F"/>
    <w:rsid w:val="00B668B9"/>
    <w:rsid w:val="00B66C1E"/>
    <w:rsid w:val="00B671BE"/>
    <w:rsid w:val="00B67915"/>
    <w:rsid w:val="00B67E5F"/>
    <w:rsid w:val="00B70AB2"/>
    <w:rsid w:val="00B70CED"/>
    <w:rsid w:val="00B70D4B"/>
    <w:rsid w:val="00B713CC"/>
    <w:rsid w:val="00B7145B"/>
    <w:rsid w:val="00B71C3A"/>
    <w:rsid w:val="00B71CC8"/>
    <w:rsid w:val="00B71FFE"/>
    <w:rsid w:val="00B72239"/>
    <w:rsid w:val="00B72672"/>
    <w:rsid w:val="00B72953"/>
    <w:rsid w:val="00B72D85"/>
    <w:rsid w:val="00B73150"/>
    <w:rsid w:val="00B733C6"/>
    <w:rsid w:val="00B7343F"/>
    <w:rsid w:val="00B73461"/>
    <w:rsid w:val="00B74284"/>
    <w:rsid w:val="00B74344"/>
    <w:rsid w:val="00B743BE"/>
    <w:rsid w:val="00B74683"/>
    <w:rsid w:val="00B74B3C"/>
    <w:rsid w:val="00B74F0B"/>
    <w:rsid w:val="00B757D0"/>
    <w:rsid w:val="00B758C2"/>
    <w:rsid w:val="00B75F69"/>
    <w:rsid w:val="00B766D4"/>
    <w:rsid w:val="00B769E6"/>
    <w:rsid w:val="00B76AC7"/>
    <w:rsid w:val="00B77203"/>
    <w:rsid w:val="00B779F8"/>
    <w:rsid w:val="00B800C4"/>
    <w:rsid w:val="00B80477"/>
    <w:rsid w:val="00B8068E"/>
    <w:rsid w:val="00B80813"/>
    <w:rsid w:val="00B80B07"/>
    <w:rsid w:val="00B81569"/>
    <w:rsid w:val="00B81A25"/>
    <w:rsid w:val="00B827D7"/>
    <w:rsid w:val="00B828D8"/>
    <w:rsid w:val="00B82AF1"/>
    <w:rsid w:val="00B82F17"/>
    <w:rsid w:val="00B82FBD"/>
    <w:rsid w:val="00B833DF"/>
    <w:rsid w:val="00B83736"/>
    <w:rsid w:val="00B83F67"/>
    <w:rsid w:val="00B841E1"/>
    <w:rsid w:val="00B843EF"/>
    <w:rsid w:val="00B8472A"/>
    <w:rsid w:val="00B84809"/>
    <w:rsid w:val="00B84A48"/>
    <w:rsid w:val="00B850C6"/>
    <w:rsid w:val="00B8533F"/>
    <w:rsid w:val="00B855AE"/>
    <w:rsid w:val="00B85E78"/>
    <w:rsid w:val="00B85EF2"/>
    <w:rsid w:val="00B85FA3"/>
    <w:rsid w:val="00B862AE"/>
    <w:rsid w:val="00B863F3"/>
    <w:rsid w:val="00B874D1"/>
    <w:rsid w:val="00B87EBF"/>
    <w:rsid w:val="00B906EF"/>
    <w:rsid w:val="00B90804"/>
    <w:rsid w:val="00B90968"/>
    <w:rsid w:val="00B90BE1"/>
    <w:rsid w:val="00B91287"/>
    <w:rsid w:val="00B9132E"/>
    <w:rsid w:val="00B91516"/>
    <w:rsid w:val="00B9180C"/>
    <w:rsid w:val="00B91ABC"/>
    <w:rsid w:val="00B91DD3"/>
    <w:rsid w:val="00B91DE7"/>
    <w:rsid w:val="00B91F0B"/>
    <w:rsid w:val="00B91F31"/>
    <w:rsid w:val="00B9258F"/>
    <w:rsid w:val="00B9333B"/>
    <w:rsid w:val="00B93515"/>
    <w:rsid w:val="00B9355E"/>
    <w:rsid w:val="00B938C6"/>
    <w:rsid w:val="00B939B7"/>
    <w:rsid w:val="00B93C39"/>
    <w:rsid w:val="00B93F04"/>
    <w:rsid w:val="00B946C8"/>
    <w:rsid w:val="00B957B4"/>
    <w:rsid w:val="00B95918"/>
    <w:rsid w:val="00B95927"/>
    <w:rsid w:val="00B96463"/>
    <w:rsid w:val="00B96FBE"/>
    <w:rsid w:val="00B972EB"/>
    <w:rsid w:val="00B97554"/>
    <w:rsid w:val="00BA0540"/>
    <w:rsid w:val="00BA0734"/>
    <w:rsid w:val="00BA0B17"/>
    <w:rsid w:val="00BA0D1E"/>
    <w:rsid w:val="00BA0E06"/>
    <w:rsid w:val="00BA147C"/>
    <w:rsid w:val="00BA1C7E"/>
    <w:rsid w:val="00BA2340"/>
    <w:rsid w:val="00BA2A58"/>
    <w:rsid w:val="00BA2C38"/>
    <w:rsid w:val="00BA2D4A"/>
    <w:rsid w:val="00BA2D82"/>
    <w:rsid w:val="00BA343E"/>
    <w:rsid w:val="00BA3479"/>
    <w:rsid w:val="00BA3B07"/>
    <w:rsid w:val="00BA3DE6"/>
    <w:rsid w:val="00BA410F"/>
    <w:rsid w:val="00BA4479"/>
    <w:rsid w:val="00BA46EE"/>
    <w:rsid w:val="00BA4E03"/>
    <w:rsid w:val="00BA5134"/>
    <w:rsid w:val="00BA51C1"/>
    <w:rsid w:val="00BA5937"/>
    <w:rsid w:val="00BA5FD5"/>
    <w:rsid w:val="00BA6056"/>
    <w:rsid w:val="00BA6873"/>
    <w:rsid w:val="00BA730F"/>
    <w:rsid w:val="00BA7858"/>
    <w:rsid w:val="00BA7A87"/>
    <w:rsid w:val="00BA7EC7"/>
    <w:rsid w:val="00BB0872"/>
    <w:rsid w:val="00BB0A54"/>
    <w:rsid w:val="00BB0C5A"/>
    <w:rsid w:val="00BB0CCB"/>
    <w:rsid w:val="00BB17BF"/>
    <w:rsid w:val="00BB1F1D"/>
    <w:rsid w:val="00BB23D6"/>
    <w:rsid w:val="00BB2B9B"/>
    <w:rsid w:val="00BB2C98"/>
    <w:rsid w:val="00BB31F1"/>
    <w:rsid w:val="00BB3443"/>
    <w:rsid w:val="00BB3C51"/>
    <w:rsid w:val="00BB3C64"/>
    <w:rsid w:val="00BB3E97"/>
    <w:rsid w:val="00BB48BA"/>
    <w:rsid w:val="00BB4A5E"/>
    <w:rsid w:val="00BB4D00"/>
    <w:rsid w:val="00BB4E69"/>
    <w:rsid w:val="00BB4EEF"/>
    <w:rsid w:val="00BB5D43"/>
    <w:rsid w:val="00BB5DA3"/>
    <w:rsid w:val="00BB5E36"/>
    <w:rsid w:val="00BB5E7F"/>
    <w:rsid w:val="00BB644B"/>
    <w:rsid w:val="00BB67DD"/>
    <w:rsid w:val="00BB78BB"/>
    <w:rsid w:val="00BB7B68"/>
    <w:rsid w:val="00BB7CF2"/>
    <w:rsid w:val="00BB7DA6"/>
    <w:rsid w:val="00BB7DF7"/>
    <w:rsid w:val="00BB7F1A"/>
    <w:rsid w:val="00BC07EC"/>
    <w:rsid w:val="00BC08BB"/>
    <w:rsid w:val="00BC11E4"/>
    <w:rsid w:val="00BC12AF"/>
    <w:rsid w:val="00BC15BF"/>
    <w:rsid w:val="00BC1D47"/>
    <w:rsid w:val="00BC1E20"/>
    <w:rsid w:val="00BC224C"/>
    <w:rsid w:val="00BC2355"/>
    <w:rsid w:val="00BC271E"/>
    <w:rsid w:val="00BC2BFF"/>
    <w:rsid w:val="00BC3240"/>
    <w:rsid w:val="00BC34E1"/>
    <w:rsid w:val="00BC37C2"/>
    <w:rsid w:val="00BC3962"/>
    <w:rsid w:val="00BC3B10"/>
    <w:rsid w:val="00BC4CEE"/>
    <w:rsid w:val="00BC5035"/>
    <w:rsid w:val="00BC5314"/>
    <w:rsid w:val="00BC5731"/>
    <w:rsid w:val="00BC5DC3"/>
    <w:rsid w:val="00BC5ED2"/>
    <w:rsid w:val="00BC611D"/>
    <w:rsid w:val="00BC6977"/>
    <w:rsid w:val="00BC6994"/>
    <w:rsid w:val="00BC6DDB"/>
    <w:rsid w:val="00BC72D7"/>
    <w:rsid w:val="00BC73CB"/>
    <w:rsid w:val="00BC7685"/>
    <w:rsid w:val="00BC7A3C"/>
    <w:rsid w:val="00BC7E4F"/>
    <w:rsid w:val="00BD0207"/>
    <w:rsid w:val="00BD09E5"/>
    <w:rsid w:val="00BD0A42"/>
    <w:rsid w:val="00BD0C65"/>
    <w:rsid w:val="00BD118F"/>
    <w:rsid w:val="00BD1DC3"/>
    <w:rsid w:val="00BD22DB"/>
    <w:rsid w:val="00BD24D8"/>
    <w:rsid w:val="00BD2E00"/>
    <w:rsid w:val="00BD379C"/>
    <w:rsid w:val="00BD38E7"/>
    <w:rsid w:val="00BD39F7"/>
    <w:rsid w:val="00BD3E5D"/>
    <w:rsid w:val="00BD4718"/>
    <w:rsid w:val="00BD4F21"/>
    <w:rsid w:val="00BD5218"/>
    <w:rsid w:val="00BD5559"/>
    <w:rsid w:val="00BD5656"/>
    <w:rsid w:val="00BD5CB6"/>
    <w:rsid w:val="00BD5EB6"/>
    <w:rsid w:val="00BD6142"/>
    <w:rsid w:val="00BD64C9"/>
    <w:rsid w:val="00BD6BF7"/>
    <w:rsid w:val="00BD71A9"/>
    <w:rsid w:val="00BD7407"/>
    <w:rsid w:val="00BD7C94"/>
    <w:rsid w:val="00BD7E56"/>
    <w:rsid w:val="00BD7E5D"/>
    <w:rsid w:val="00BE06AB"/>
    <w:rsid w:val="00BE0801"/>
    <w:rsid w:val="00BE0C8C"/>
    <w:rsid w:val="00BE0CFC"/>
    <w:rsid w:val="00BE0E2F"/>
    <w:rsid w:val="00BE1217"/>
    <w:rsid w:val="00BE15F5"/>
    <w:rsid w:val="00BE18BC"/>
    <w:rsid w:val="00BE199A"/>
    <w:rsid w:val="00BE1B1D"/>
    <w:rsid w:val="00BE1E74"/>
    <w:rsid w:val="00BE238B"/>
    <w:rsid w:val="00BE243F"/>
    <w:rsid w:val="00BE2689"/>
    <w:rsid w:val="00BE2A91"/>
    <w:rsid w:val="00BE3C04"/>
    <w:rsid w:val="00BE4458"/>
    <w:rsid w:val="00BE4E48"/>
    <w:rsid w:val="00BE4F19"/>
    <w:rsid w:val="00BE5191"/>
    <w:rsid w:val="00BE53BC"/>
    <w:rsid w:val="00BE548F"/>
    <w:rsid w:val="00BE54F0"/>
    <w:rsid w:val="00BE5C5B"/>
    <w:rsid w:val="00BE5E6A"/>
    <w:rsid w:val="00BE60CC"/>
    <w:rsid w:val="00BE67E9"/>
    <w:rsid w:val="00BE67FE"/>
    <w:rsid w:val="00BE6950"/>
    <w:rsid w:val="00BE69F8"/>
    <w:rsid w:val="00BE6A2F"/>
    <w:rsid w:val="00BE6F16"/>
    <w:rsid w:val="00BE7F2B"/>
    <w:rsid w:val="00BE7F62"/>
    <w:rsid w:val="00BF049A"/>
    <w:rsid w:val="00BF06DC"/>
    <w:rsid w:val="00BF093D"/>
    <w:rsid w:val="00BF09E3"/>
    <w:rsid w:val="00BF0D7B"/>
    <w:rsid w:val="00BF0DF6"/>
    <w:rsid w:val="00BF103D"/>
    <w:rsid w:val="00BF15A3"/>
    <w:rsid w:val="00BF16C5"/>
    <w:rsid w:val="00BF188F"/>
    <w:rsid w:val="00BF192B"/>
    <w:rsid w:val="00BF1A37"/>
    <w:rsid w:val="00BF2075"/>
    <w:rsid w:val="00BF25E6"/>
    <w:rsid w:val="00BF2A97"/>
    <w:rsid w:val="00BF2E88"/>
    <w:rsid w:val="00BF2F39"/>
    <w:rsid w:val="00BF358A"/>
    <w:rsid w:val="00BF361E"/>
    <w:rsid w:val="00BF3A80"/>
    <w:rsid w:val="00BF3B8D"/>
    <w:rsid w:val="00BF3C31"/>
    <w:rsid w:val="00BF3CCB"/>
    <w:rsid w:val="00BF3EF4"/>
    <w:rsid w:val="00BF3F1E"/>
    <w:rsid w:val="00BF4040"/>
    <w:rsid w:val="00BF4196"/>
    <w:rsid w:val="00BF45A8"/>
    <w:rsid w:val="00BF45CB"/>
    <w:rsid w:val="00BF4C33"/>
    <w:rsid w:val="00BF50D9"/>
    <w:rsid w:val="00BF5DEF"/>
    <w:rsid w:val="00BF643B"/>
    <w:rsid w:val="00BF6D4E"/>
    <w:rsid w:val="00BF7182"/>
    <w:rsid w:val="00BF741F"/>
    <w:rsid w:val="00BF7687"/>
    <w:rsid w:val="00C005C6"/>
    <w:rsid w:val="00C009DC"/>
    <w:rsid w:val="00C0209A"/>
    <w:rsid w:val="00C0287F"/>
    <w:rsid w:val="00C02D77"/>
    <w:rsid w:val="00C02F76"/>
    <w:rsid w:val="00C031C1"/>
    <w:rsid w:val="00C0328D"/>
    <w:rsid w:val="00C033C5"/>
    <w:rsid w:val="00C03894"/>
    <w:rsid w:val="00C0489E"/>
    <w:rsid w:val="00C04A47"/>
    <w:rsid w:val="00C04C35"/>
    <w:rsid w:val="00C051EA"/>
    <w:rsid w:val="00C05715"/>
    <w:rsid w:val="00C05E8C"/>
    <w:rsid w:val="00C063C6"/>
    <w:rsid w:val="00C067AE"/>
    <w:rsid w:val="00C06820"/>
    <w:rsid w:val="00C06907"/>
    <w:rsid w:val="00C06A18"/>
    <w:rsid w:val="00C06D1D"/>
    <w:rsid w:val="00C06E9C"/>
    <w:rsid w:val="00C07491"/>
    <w:rsid w:val="00C077EB"/>
    <w:rsid w:val="00C07946"/>
    <w:rsid w:val="00C07D75"/>
    <w:rsid w:val="00C07F16"/>
    <w:rsid w:val="00C07FB4"/>
    <w:rsid w:val="00C100D8"/>
    <w:rsid w:val="00C105D2"/>
    <w:rsid w:val="00C1064A"/>
    <w:rsid w:val="00C1068E"/>
    <w:rsid w:val="00C1130F"/>
    <w:rsid w:val="00C121C6"/>
    <w:rsid w:val="00C12388"/>
    <w:rsid w:val="00C1241A"/>
    <w:rsid w:val="00C12602"/>
    <w:rsid w:val="00C12D01"/>
    <w:rsid w:val="00C13077"/>
    <w:rsid w:val="00C138FC"/>
    <w:rsid w:val="00C13D15"/>
    <w:rsid w:val="00C13D6F"/>
    <w:rsid w:val="00C14352"/>
    <w:rsid w:val="00C14778"/>
    <w:rsid w:val="00C14EC0"/>
    <w:rsid w:val="00C15379"/>
    <w:rsid w:val="00C153AB"/>
    <w:rsid w:val="00C1546C"/>
    <w:rsid w:val="00C15D29"/>
    <w:rsid w:val="00C1608E"/>
    <w:rsid w:val="00C16191"/>
    <w:rsid w:val="00C162B3"/>
    <w:rsid w:val="00C1631D"/>
    <w:rsid w:val="00C16B10"/>
    <w:rsid w:val="00C173B4"/>
    <w:rsid w:val="00C20061"/>
    <w:rsid w:val="00C20078"/>
    <w:rsid w:val="00C204F7"/>
    <w:rsid w:val="00C20500"/>
    <w:rsid w:val="00C2076B"/>
    <w:rsid w:val="00C209DA"/>
    <w:rsid w:val="00C20B26"/>
    <w:rsid w:val="00C20CC6"/>
    <w:rsid w:val="00C20DF1"/>
    <w:rsid w:val="00C20EAB"/>
    <w:rsid w:val="00C214C2"/>
    <w:rsid w:val="00C21F02"/>
    <w:rsid w:val="00C223A3"/>
    <w:rsid w:val="00C2286B"/>
    <w:rsid w:val="00C2322A"/>
    <w:rsid w:val="00C236DA"/>
    <w:rsid w:val="00C237D6"/>
    <w:rsid w:val="00C2399B"/>
    <w:rsid w:val="00C23D65"/>
    <w:rsid w:val="00C24390"/>
    <w:rsid w:val="00C248AE"/>
    <w:rsid w:val="00C24AD1"/>
    <w:rsid w:val="00C24BE8"/>
    <w:rsid w:val="00C24DAA"/>
    <w:rsid w:val="00C251E4"/>
    <w:rsid w:val="00C2575A"/>
    <w:rsid w:val="00C25FE1"/>
    <w:rsid w:val="00C26B75"/>
    <w:rsid w:val="00C27520"/>
    <w:rsid w:val="00C2772B"/>
    <w:rsid w:val="00C27DB5"/>
    <w:rsid w:val="00C27FBF"/>
    <w:rsid w:val="00C313E4"/>
    <w:rsid w:val="00C31757"/>
    <w:rsid w:val="00C31B15"/>
    <w:rsid w:val="00C326AC"/>
    <w:rsid w:val="00C32BA9"/>
    <w:rsid w:val="00C32FFF"/>
    <w:rsid w:val="00C33825"/>
    <w:rsid w:val="00C3393F"/>
    <w:rsid w:val="00C33A00"/>
    <w:rsid w:val="00C33AD0"/>
    <w:rsid w:val="00C33BCC"/>
    <w:rsid w:val="00C33DEB"/>
    <w:rsid w:val="00C343D6"/>
    <w:rsid w:val="00C34631"/>
    <w:rsid w:val="00C3545D"/>
    <w:rsid w:val="00C358F8"/>
    <w:rsid w:val="00C36051"/>
    <w:rsid w:val="00C360AB"/>
    <w:rsid w:val="00C3631A"/>
    <w:rsid w:val="00C36633"/>
    <w:rsid w:val="00C36648"/>
    <w:rsid w:val="00C36CBD"/>
    <w:rsid w:val="00C374C7"/>
    <w:rsid w:val="00C376F7"/>
    <w:rsid w:val="00C37A9C"/>
    <w:rsid w:val="00C37D5E"/>
    <w:rsid w:val="00C401E9"/>
    <w:rsid w:val="00C402CD"/>
    <w:rsid w:val="00C40481"/>
    <w:rsid w:val="00C40A78"/>
    <w:rsid w:val="00C40CA6"/>
    <w:rsid w:val="00C40CB8"/>
    <w:rsid w:val="00C40F69"/>
    <w:rsid w:val="00C41161"/>
    <w:rsid w:val="00C418A8"/>
    <w:rsid w:val="00C41AB5"/>
    <w:rsid w:val="00C41D3F"/>
    <w:rsid w:val="00C41E27"/>
    <w:rsid w:val="00C42026"/>
    <w:rsid w:val="00C420FB"/>
    <w:rsid w:val="00C42338"/>
    <w:rsid w:val="00C42369"/>
    <w:rsid w:val="00C423CF"/>
    <w:rsid w:val="00C429AA"/>
    <w:rsid w:val="00C42F69"/>
    <w:rsid w:val="00C435AD"/>
    <w:rsid w:val="00C43E5B"/>
    <w:rsid w:val="00C4402C"/>
    <w:rsid w:val="00C4413D"/>
    <w:rsid w:val="00C44AE4"/>
    <w:rsid w:val="00C44B5A"/>
    <w:rsid w:val="00C453D7"/>
    <w:rsid w:val="00C45B7C"/>
    <w:rsid w:val="00C45E87"/>
    <w:rsid w:val="00C4600B"/>
    <w:rsid w:val="00C46361"/>
    <w:rsid w:val="00C46A88"/>
    <w:rsid w:val="00C46BF0"/>
    <w:rsid w:val="00C46E72"/>
    <w:rsid w:val="00C47303"/>
    <w:rsid w:val="00C476BC"/>
    <w:rsid w:val="00C4789B"/>
    <w:rsid w:val="00C47AAB"/>
    <w:rsid w:val="00C47CD1"/>
    <w:rsid w:val="00C50060"/>
    <w:rsid w:val="00C5014D"/>
    <w:rsid w:val="00C509F5"/>
    <w:rsid w:val="00C50EAE"/>
    <w:rsid w:val="00C50F73"/>
    <w:rsid w:val="00C5109A"/>
    <w:rsid w:val="00C514D1"/>
    <w:rsid w:val="00C516F1"/>
    <w:rsid w:val="00C5170D"/>
    <w:rsid w:val="00C51A08"/>
    <w:rsid w:val="00C51CFF"/>
    <w:rsid w:val="00C5213D"/>
    <w:rsid w:val="00C52B36"/>
    <w:rsid w:val="00C52B76"/>
    <w:rsid w:val="00C52BA4"/>
    <w:rsid w:val="00C52E39"/>
    <w:rsid w:val="00C52E7A"/>
    <w:rsid w:val="00C536C9"/>
    <w:rsid w:val="00C53750"/>
    <w:rsid w:val="00C5457D"/>
    <w:rsid w:val="00C545D7"/>
    <w:rsid w:val="00C549D8"/>
    <w:rsid w:val="00C5584E"/>
    <w:rsid w:val="00C55914"/>
    <w:rsid w:val="00C55B35"/>
    <w:rsid w:val="00C55E64"/>
    <w:rsid w:val="00C56635"/>
    <w:rsid w:val="00C573F8"/>
    <w:rsid w:val="00C57B5C"/>
    <w:rsid w:val="00C57E90"/>
    <w:rsid w:val="00C60E51"/>
    <w:rsid w:val="00C611AF"/>
    <w:rsid w:val="00C6155F"/>
    <w:rsid w:val="00C6195B"/>
    <w:rsid w:val="00C61BDE"/>
    <w:rsid w:val="00C63A31"/>
    <w:rsid w:val="00C63B13"/>
    <w:rsid w:val="00C63D05"/>
    <w:rsid w:val="00C63E7D"/>
    <w:rsid w:val="00C646FB"/>
    <w:rsid w:val="00C65BF7"/>
    <w:rsid w:val="00C66047"/>
    <w:rsid w:val="00C66330"/>
    <w:rsid w:val="00C66B0E"/>
    <w:rsid w:val="00C66B7D"/>
    <w:rsid w:val="00C6701B"/>
    <w:rsid w:val="00C67051"/>
    <w:rsid w:val="00C6766F"/>
    <w:rsid w:val="00C67D09"/>
    <w:rsid w:val="00C7033C"/>
    <w:rsid w:val="00C705A2"/>
    <w:rsid w:val="00C70E36"/>
    <w:rsid w:val="00C71005"/>
    <w:rsid w:val="00C71454"/>
    <w:rsid w:val="00C71777"/>
    <w:rsid w:val="00C71778"/>
    <w:rsid w:val="00C717F7"/>
    <w:rsid w:val="00C71B80"/>
    <w:rsid w:val="00C71C85"/>
    <w:rsid w:val="00C71EC1"/>
    <w:rsid w:val="00C72374"/>
    <w:rsid w:val="00C72A37"/>
    <w:rsid w:val="00C72E7D"/>
    <w:rsid w:val="00C72EAF"/>
    <w:rsid w:val="00C72FAE"/>
    <w:rsid w:val="00C7349C"/>
    <w:rsid w:val="00C73734"/>
    <w:rsid w:val="00C74307"/>
    <w:rsid w:val="00C7463C"/>
    <w:rsid w:val="00C7546C"/>
    <w:rsid w:val="00C75A21"/>
    <w:rsid w:val="00C7622B"/>
    <w:rsid w:val="00C763CC"/>
    <w:rsid w:val="00C76772"/>
    <w:rsid w:val="00C767ED"/>
    <w:rsid w:val="00C76A7C"/>
    <w:rsid w:val="00C7743A"/>
    <w:rsid w:val="00C77485"/>
    <w:rsid w:val="00C77794"/>
    <w:rsid w:val="00C77B44"/>
    <w:rsid w:val="00C77BEE"/>
    <w:rsid w:val="00C800EC"/>
    <w:rsid w:val="00C80207"/>
    <w:rsid w:val="00C80EE7"/>
    <w:rsid w:val="00C81107"/>
    <w:rsid w:val="00C814D2"/>
    <w:rsid w:val="00C816BA"/>
    <w:rsid w:val="00C818DF"/>
    <w:rsid w:val="00C819DC"/>
    <w:rsid w:val="00C829AC"/>
    <w:rsid w:val="00C82ACD"/>
    <w:rsid w:val="00C83361"/>
    <w:rsid w:val="00C834DD"/>
    <w:rsid w:val="00C83BBD"/>
    <w:rsid w:val="00C83DDC"/>
    <w:rsid w:val="00C84185"/>
    <w:rsid w:val="00C841C9"/>
    <w:rsid w:val="00C847C6"/>
    <w:rsid w:val="00C848F0"/>
    <w:rsid w:val="00C854E2"/>
    <w:rsid w:val="00C8571F"/>
    <w:rsid w:val="00C85964"/>
    <w:rsid w:val="00C861E5"/>
    <w:rsid w:val="00C86236"/>
    <w:rsid w:val="00C86442"/>
    <w:rsid w:val="00C864A4"/>
    <w:rsid w:val="00C86A6E"/>
    <w:rsid w:val="00C86B6C"/>
    <w:rsid w:val="00C86CE0"/>
    <w:rsid w:val="00C86E99"/>
    <w:rsid w:val="00C87082"/>
    <w:rsid w:val="00C87236"/>
    <w:rsid w:val="00C8761C"/>
    <w:rsid w:val="00C90348"/>
    <w:rsid w:val="00C91080"/>
    <w:rsid w:val="00C9125C"/>
    <w:rsid w:val="00C91896"/>
    <w:rsid w:val="00C91903"/>
    <w:rsid w:val="00C91988"/>
    <w:rsid w:val="00C920B0"/>
    <w:rsid w:val="00C92316"/>
    <w:rsid w:val="00C92370"/>
    <w:rsid w:val="00C92ADE"/>
    <w:rsid w:val="00C92C4C"/>
    <w:rsid w:val="00C92F33"/>
    <w:rsid w:val="00C93078"/>
    <w:rsid w:val="00C934A2"/>
    <w:rsid w:val="00C936F2"/>
    <w:rsid w:val="00C9389A"/>
    <w:rsid w:val="00C93A42"/>
    <w:rsid w:val="00C93ACF"/>
    <w:rsid w:val="00C93C70"/>
    <w:rsid w:val="00C94115"/>
    <w:rsid w:val="00C9434C"/>
    <w:rsid w:val="00C94D3E"/>
    <w:rsid w:val="00C94DCC"/>
    <w:rsid w:val="00C95423"/>
    <w:rsid w:val="00C95891"/>
    <w:rsid w:val="00C95C0C"/>
    <w:rsid w:val="00C9639D"/>
    <w:rsid w:val="00C9645F"/>
    <w:rsid w:val="00C9654B"/>
    <w:rsid w:val="00C96678"/>
    <w:rsid w:val="00C97827"/>
    <w:rsid w:val="00C97DCA"/>
    <w:rsid w:val="00C97E13"/>
    <w:rsid w:val="00CA01A0"/>
    <w:rsid w:val="00CA0695"/>
    <w:rsid w:val="00CA0B22"/>
    <w:rsid w:val="00CA0D7D"/>
    <w:rsid w:val="00CA14F4"/>
    <w:rsid w:val="00CA1567"/>
    <w:rsid w:val="00CA1BDF"/>
    <w:rsid w:val="00CA1C6E"/>
    <w:rsid w:val="00CA26B2"/>
    <w:rsid w:val="00CA2AB6"/>
    <w:rsid w:val="00CA32F5"/>
    <w:rsid w:val="00CA36F1"/>
    <w:rsid w:val="00CA505F"/>
    <w:rsid w:val="00CA53D8"/>
    <w:rsid w:val="00CA5967"/>
    <w:rsid w:val="00CA59F1"/>
    <w:rsid w:val="00CA63A5"/>
    <w:rsid w:val="00CA693D"/>
    <w:rsid w:val="00CA695B"/>
    <w:rsid w:val="00CA6C14"/>
    <w:rsid w:val="00CA7230"/>
    <w:rsid w:val="00CA7861"/>
    <w:rsid w:val="00CA7EBF"/>
    <w:rsid w:val="00CB009E"/>
    <w:rsid w:val="00CB066B"/>
    <w:rsid w:val="00CB0766"/>
    <w:rsid w:val="00CB0797"/>
    <w:rsid w:val="00CB0800"/>
    <w:rsid w:val="00CB0A9F"/>
    <w:rsid w:val="00CB112A"/>
    <w:rsid w:val="00CB1392"/>
    <w:rsid w:val="00CB1875"/>
    <w:rsid w:val="00CB1A10"/>
    <w:rsid w:val="00CB1D15"/>
    <w:rsid w:val="00CB1DA0"/>
    <w:rsid w:val="00CB1EAB"/>
    <w:rsid w:val="00CB22E6"/>
    <w:rsid w:val="00CB33C2"/>
    <w:rsid w:val="00CB36DE"/>
    <w:rsid w:val="00CB3DC9"/>
    <w:rsid w:val="00CB4470"/>
    <w:rsid w:val="00CB4874"/>
    <w:rsid w:val="00CB4CF7"/>
    <w:rsid w:val="00CB568D"/>
    <w:rsid w:val="00CB5DED"/>
    <w:rsid w:val="00CB5ED1"/>
    <w:rsid w:val="00CB66DC"/>
    <w:rsid w:val="00CB6EE1"/>
    <w:rsid w:val="00CB7360"/>
    <w:rsid w:val="00CB7994"/>
    <w:rsid w:val="00CC03E4"/>
    <w:rsid w:val="00CC0F3A"/>
    <w:rsid w:val="00CC11EB"/>
    <w:rsid w:val="00CC1615"/>
    <w:rsid w:val="00CC2028"/>
    <w:rsid w:val="00CC25FB"/>
    <w:rsid w:val="00CC26C3"/>
    <w:rsid w:val="00CC2910"/>
    <w:rsid w:val="00CC2C92"/>
    <w:rsid w:val="00CC3258"/>
    <w:rsid w:val="00CC3A2A"/>
    <w:rsid w:val="00CC3D51"/>
    <w:rsid w:val="00CC3E00"/>
    <w:rsid w:val="00CC3E67"/>
    <w:rsid w:val="00CC3EB3"/>
    <w:rsid w:val="00CC4423"/>
    <w:rsid w:val="00CC4427"/>
    <w:rsid w:val="00CC534A"/>
    <w:rsid w:val="00CC53C2"/>
    <w:rsid w:val="00CC5403"/>
    <w:rsid w:val="00CC6364"/>
    <w:rsid w:val="00CC66B1"/>
    <w:rsid w:val="00CC763D"/>
    <w:rsid w:val="00CC7E1C"/>
    <w:rsid w:val="00CD049E"/>
    <w:rsid w:val="00CD0634"/>
    <w:rsid w:val="00CD0945"/>
    <w:rsid w:val="00CD0DD4"/>
    <w:rsid w:val="00CD0EFF"/>
    <w:rsid w:val="00CD1CE2"/>
    <w:rsid w:val="00CD1F3E"/>
    <w:rsid w:val="00CD21FB"/>
    <w:rsid w:val="00CD2B81"/>
    <w:rsid w:val="00CD2D87"/>
    <w:rsid w:val="00CD3AD5"/>
    <w:rsid w:val="00CD3EB7"/>
    <w:rsid w:val="00CD3F4C"/>
    <w:rsid w:val="00CD41B0"/>
    <w:rsid w:val="00CD44BC"/>
    <w:rsid w:val="00CD44F0"/>
    <w:rsid w:val="00CD4C77"/>
    <w:rsid w:val="00CD4D6C"/>
    <w:rsid w:val="00CD4EB8"/>
    <w:rsid w:val="00CD5205"/>
    <w:rsid w:val="00CD58DD"/>
    <w:rsid w:val="00CD5977"/>
    <w:rsid w:val="00CD5A46"/>
    <w:rsid w:val="00CD5F34"/>
    <w:rsid w:val="00CD5FFB"/>
    <w:rsid w:val="00CD651F"/>
    <w:rsid w:val="00CD6521"/>
    <w:rsid w:val="00CD6C1F"/>
    <w:rsid w:val="00CD6F26"/>
    <w:rsid w:val="00CD7376"/>
    <w:rsid w:val="00CD73C5"/>
    <w:rsid w:val="00CD753A"/>
    <w:rsid w:val="00CD75C6"/>
    <w:rsid w:val="00CD785F"/>
    <w:rsid w:val="00CD7B89"/>
    <w:rsid w:val="00CD7FD0"/>
    <w:rsid w:val="00CE015B"/>
    <w:rsid w:val="00CE0948"/>
    <w:rsid w:val="00CE14E0"/>
    <w:rsid w:val="00CE16A7"/>
    <w:rsid w:val="00CE17B6"/>
    <w:rsid w:val="00CE1892"/>
    <w:rsid w:val="00CE198C"/>
    <w:rsid w:val="00CE28BC"/>
    <w:rsid w:val="00CE2D38"/>
    <w:rsid w:val="00CE2FE5"/>
    <w:rsid w:val="00CE33E7"/>
    <w:rsid w:val="00CE35F0"/>
    <w:rsid w:val="00CE367E"/>
    <w:rsid w:val="00CE3A5B"/>
    <w:rsid w:val="00CE402A"/>
    <w:rsid w:val="00CE4FE1"/>
    <w:rsid w:val="00CE50C0"/>
    <w:rsid w:val="00CE53A6"/>
    <w:rsid w:val="00CE5BBB"/>
    <w:rsid w:val="00CE6955"/>
    <w:rsid w:val="00CE6BA7"/>
    <w:rsid w:val="00CE7098"/>
    <w:rsid w:val="00CE7261"/>
    <w:rsid w:val="00CE7676"/>
    <w:rsid w:val="00CE7ABF"/>
    <w:rsid w:val="00CE7BAC"/>
    <w:rsid w:val="00CF0BFE"/>
    <w:rsid w:val="00CF0F6D"/>
    <w:rsid w:val="00CF1292"/>
    <w:rsid w:val="00CF1432"/>
    <w:rsid w:val="00CF16DD"/>
    <w:rsid w:val="00CF2574"/>
    <w:rsid w:val="00CF279A"/>
    <w:rsid w:val="00CF2C50"/>
    <w:rsid w:val="00CF336F"/>
    <w:rsid w:val="00CF378B"/>
    <w:rsid w:val="00CF3BF5"/>
    <w:rsid w:val="00CF3D6B"/>
    <w:rsid w:val="00CF407A"/>
    <w:rsid w:val="00CF45BC"/>
    <w:rsid w:val="00CF49E3"/>
    <w:rsid w:val="00CF5049"/>
    <w:rsid w:val="00CF512D"/>
    <w:rsid w:val="00CF52DF"/>
    <w:rsid w:val="00CF5308"/>
    <w:rsid w:val="00CF56B3"/>
    <w:rsid w:val="00CF607D"/>
    <w:rsid w:val="00CF6101"/>
    <w:rsid w:val="00CF616A"/>
    <w:rsid w:val="00CF61EC"/>
    <w:rsid w:val="00CF7387"/>
    <w:rsid w:val="00CF7448"/>
    <w:rsid w:val="00CF7631"/>
    <w:rsid w:val="00CF781E"/>
    <w:rsid w:val="00D00128"/>
    <w:rsid w:val="00D00243"/>
    <w:rsid w:val="00D0038C"/>
    <w:rsid w:val="00D005A1"/>
    <w:rsid w:val="00D00647"/>
    <w:rsid w:val="00D006EE"/>
    <w:rsid w:val="00D00BE1"/>
    <w:rsid w:val="00D00D67"/>
    <w:rsid w:val="00D00DDE"/>
    <w:rsid w:val="00D00FD9"/>
    <w:rsid w:val="00D01254"/>
    <w:rsid w:val="00D019AB"/>
    <w:rsid w:val="00D01D1F"/>
    <w:rsid w:val="00D02267"/>
    <w:rsid w:val="00D0264E"/>
    <w:rsid w:val="00D02A21"/>
    <w:rsid w:val="00D02ACD"/>
    <w:rsid w:val="00D02EDE"/>
    <w:rsid w:val="00D03D79"/>
    <w:rsid w:val="00D04649"/>
    <w:rsid w:val="00D04C9A"/>
    <w:rsid w:val="00D05057"/>
    <w:rsid w:val="00D0545F"/>
    <w:rsid w:val="00D056AB"/>
    <w:rsid w:val="00D05906"/>
    <w:rsid w:val="00D05A18"/>
    <w:rsid w:val="00D06194"/>
    <w:rsid w:val="00D061EC"/>
    <w:rsid w:val="00D0623B"/>
    <w:rsid w:val="00D062FB"/>
    <w:rsid w:val="00D0699E"/>
    <w:rsid w:val="00D06B1A"/>
    <w:rsid w:val="00D06FE6"/>
    <w:rsid w:val="00D072CB"/>
    <w:rsid w:val="00D07679"/>
    <w:rsid w:val="00D10434"/>
    <w:rsid w:val="00D1063A"/>
    <w:rsid w:val="00D106A1"/>
    <w:rsid w:val="00D10A67"/>
    <w:rsid w:val="00D10ABC"/>
    <w:rsid w:val="00D10E25"/>
    <w:rsid w:val="00D11552"/>
    <w:rsid w:val="00D11956"/>
    <w:rsid w:val="00D11F4B"/>
    <w:rsid w:val="00D121B9"/>
    <w:rsid w:val="00D126A2"/>
    <w:rsid w:val="00D12A14"/>
    <w:rsid w:val="00D130F1"/>
    <w:rsid w:val="00D13822"/>
    <w:rsid w:val="00D14661"/>
    <w:rsid w:val="00D14DAB"/>
    <w:rsid w:val="00D14E30"/>
    <w:rsid w:val="00D15072"/>
    <w:rsid w:val="00D15309"/>
    <w:rsid w:val="00D154BD"/>
    <w:rsid w:val="00D15544"/>
    <w:rsid w:val="00D156DB"/>
    <w:rsid w:val="00D15CB7"/>
    <w:rsid w:val="00D16451"/>
    <w:rsid w:val="00D17013"/>
    <w:rsid w:val="00D1738F"/>
    <w:rsid w:val="00D173C3"/>
    <w:rsid w:val="00D1780D"/>
    <w:rsid w:val="00D1791E"/>
    <w:rsid w:val="00D17A0B"/>
    <w:rsid w:val="00D17F3A"/>
    <w:rsid w:val="00D17F7D"/>
    <w:rsid w:val="00D20A66"/>
    <w:rsid w:val="00D20D44"/>
    <w:rsid w:val="00D20E70"/>
    <w:rsid w:val="00D20E7E"/>
    <w:rsid w:val="00D2107C"/>
    <w:rsid w:val="00D21681"/>
    <w:rsid w:val="00D217C1"/>
    <w:rsid w:val="00D21C05"/>
    <w:rsid w:val="00D21E02"/>
    <w:rsid w:val="00D226EE"/>
    <w:rsid w:val="00D230E7"/>
    <w:rsid w:val="00D23933"/>
    <w:rsid w:val="00D2402C"/>
    <w:rsid w:val="00D240E9"/>
    <w:rsid w:val="00D245A8"/>
    <w:rsid w:val="00D246A9"/>
    <w:rsid w:val="00D24C7D"/>
    <w:rsid w:val="00D25177"/>
    <w:rsid w:val="00D25497"/>
    <w:rsid w:val="00D257AE"/>
    <w:rsid w:val="00D25914"/>
    <w:rsid w:val="00D25AF3"/>
    <w:rsid w:val="00D25B37"/>
    <w:rsid w:val="00D261C6"/>
    <w:rsid w:val="00D26311"/>
    <w:rsid w:val="00D2643E"/>
    <w:rsid w:val="00D26508"/>
    <w:rsid w:val="00D26AA1"/>
    <w:rsid w:val="00D26EC8"/>
    <w:rsid w:val="00D26F3B"/>
    <w:rsid w:val="00D26F53"/>
    <w:rsid w:val="00D26F7B"/>
    <w:rsid w:val="00D27794"/>
    <w:rsid w:val="00D27D49"/>
    <w:rsid w:val="00D30989"/>
    <w:rsid w:val="00D30C35"/>
    <w:rsid w:val="00D30DAC"/>
    <w:rsid w:val="00D3149E"/>
    <w:rsid w:val="00D31A73"/>
    <w:rsid w:val="00D31B0A"/>
    <w:rsid w:val="00D31B77"/>
    <w:rsid w:val="00D31F5B"/>
    <w:rsid w:val="00D321A8"/>
    <w:rsid w:val="00D325AD"/>
    <w:rsid w:val="00D32642"/>
    <w:rsid w:val="00D32788"/>
    <w:rsid w:val="00D328A2"/>
    <w:rsid w:val="00D328F4"/>
    <w:rsid w:val="00D32A63"/>
    <w:rsid w:val="00D32DF6"/>
    <w:rsid w:val="00D32ED6"/>
    <w:rsid w:val="00D333D4"/>
    <w:rsid w:val="00D337B9"/>
    <w:rsid w:val="00D33A2A"/>
    <w:rsid w:val="00D33F49"/>
    <w:rsid w:val="00D34309"/>
    <w:rsid w:val="00D34984"/>
    <w:rsid w:val="00D34E80"/>
    <w:rsid w:val="00D34F02"/>
    <w:rsid w:val="00D34FA2"/>
    <w:rsid w:val="00D35A70"/>
    <w:rsid w:val="00D35CD9"/>
    <w:rsid w:val="00D366B9"/>
    <w:rsid w:val="00D36933"/>
    <w:rsid w:val="00D36F7E"/>
    <w:rsid w:val="00D37162"/>
    <w:rsid w:val="00D37AD1"/>
    <w:rsid w:val="00D37EC9"/>
    <w:rsid w:val="00D37F10"/>
    <w:rsid w:val="00D401E4"/>
    <w:rsid w:val="00D40653"/>
    <w:rsid w:val="00D40682"/>
    <w:rsid w:val="00D40703"/>
    <w:rsid w:val="00D407BB"/>
    <w:rsid w:val="00D407CE"/>
    <w:rsid w:val="00D40AAC"/>
    <w:rsid w:val="00D40D7E"/>
    <w:rsid w:val="00D410BB"/>
    <w:rsid w:val="00D4146A"/>
    <w:rsid w:val="00D41675"/>
    <w:rsid w:val="00D41737"/>
    <w:rsid w:val="00D41DEB"/>
    <w:rsid w:val="00D420DD"/>
    <w:rsid w:val="00D43979"/>
    <w:rsid w:val="00D44032"/>
    <w:rsid w:val="00D442C1"/>
    <w:rsid w:val="00D447B2"/>
    <w:rsid w:val="00D450AA"/>
    <w:rsid w:val="00D4523C"/>
    <w:rsid w:val="00D461B4"/>
    <w:rsid w:val="00D462C3"/>
    <w:rsid w:val="00D4642E"/>
    <w:rsid w:val="00D46440"/>
    <w:rsid w:val="00D46848"/>
    <w:rsid w:val="00D4691F"/>
    <w:rsid w:val="00D472FB"/>
    <w:rsid w:val="00D4795A"/>
    <w:rsid w:val="00D47B48"/>
    <w:rsid w:val="00D47E93"/>
    <w:rsid w:val="00D500FA"/>
    <w:rsid w:val="00D50AD4"/>
    <w:rsid w:val="00D50F32"/>
    <w:rsid w:val="00D51403"/>
    <w:rsid w:val="00D514CC"/>
    <w:rsid w:val="00D5153D"/>
    <w:rsid w:val="00D51960"/>
    <w:rsid w:val="00D51AE8"/>
    <w:rsid w:val="00D51E41"/>
    <w:rsid w:val="00D524E0"/>
    <w:rsid w:val="00D52548"/>
    <w:rsid w:val="00D5266D"/>
    <w:rsid w:val="00D527F0"/>
    <w:rsid w:val="00D529A1"/>
    <w:rsid w:val="00D52A4D"/>
    <w:rsid w:val="00D52E89"/>
    <w:rsid w:val="00D53361"/>
    <w:rsid w:val="00D5336F"/>
    <w:rsid w:val="00D53976"/>
    <w:rsid w:val="00D53A3C"/>
    <w:rsid w:val="00D53D34"/>
    <w:rsid w:val="00D53F10"/>
    <w:rsid w:val="00D543E5"/>
    <w:rsid w:val="00D544B3"/>
    <w:rsid w:val="00D544D1"/>
    <w:rsid w:val="00D54CC5"/>
    <w:rsid w:val="00D55158"/>
    <w:rsid w:val="00D551FD"/>
    <w:rsid w:val="00D55274"/>
    <w:rsid w:val="00D55505"/>
    <w:rsid w:val="00D5552D"/>
    <w:rsid w:val="00D565AE"/>
    <w:rsid w:val="00D56B94"/>
    <w:rsid w:val="00D56C97"/>
    <w:rsid w:val="00D56F27"/>
    <w:rsid w:val="00D5726E"/>
    <w:rsid w:val="00D5759E"/>
    <w:rsid w:val="00D5799E"/>
    <w:rsid w:val="00D57CF2"/>
    <w:rsid w:val="00D57F05"/>
    <w:rsid w:val="00D603E0"/>
    <w:rsid w:val="00D60FF9"/>
    <w:rsid w:val="00D61165"/>
    <w:rsid w:val="00D617D3"/>
    <w:rsid w:val="00D61C35"/>
    <w:rsid w:val="00D6236B"/>
    <w:rsid w:val="00D62BA4"/>
    <w:rsid w:val="00D639CC"/>
    <w:rsid w:val="00D63D39"/>
    <w:rsid w:val="00D64196"/>
    <w:rsid w:val="00D64200"/>
    <w:rsid w:val="00D6450B"/>
    <w:rsid w:val="00D645D3"/>
    <w:rsid w:val="00D6477A"/>
    <w:rsid w:val="00D64855"/>
    <w:rsid w:val="00D64AF3"/>
    <w:rsid w:val="00D64D1C"/>
    <w:rsid w:val="00D6596A"/>
    <w:rsid w:val="00D65A80"/>
    <w:rsid w:val="00D66023"/>
    <w:rsid w:val="00D66168"/>
    <w:rsid w:val="00D662FB"/>
    <w:rsid w:val="00D6636A"/>
    <w:rsid w:val="00D6663E"/>
    <w:rsid w:val="00D6673F"/>
    <w:rsid w:val="00D668F6"/>
    <w:rsid w:val="00D66AF1"/>
    <w:rsid w:val="00D66E77"/>
    <w:rsid w:val="00D671AE"/>
    <w:rsid w:val="00D6729F"/>
    <w:rsid w:val="00D67977"/>
    <w:rsid w:val="00D67A2A"/>
    <w:rsid w:val="00D67C73"/>
    <w:rsid w:val="00D70359"/>
    <w:rsid w:val="00D7071B"/>
    <w:rsid w:val="00D7075B"/>
    <w:rsid w:val="00D7094B"/>
    <w:rsid w:val="00D715D2"/>
    <w:rsid w:val="00D716EE"/>
    <w:rsid w:val="00D71A53"/>
    <w:rsid w:val="00D71D95"/>
    <w:rsid w:val="00D72298"/>
    <w:rsid w:val="00D726C2"/>
    <w:rsid w:val="00D72EBD"/>
    <w:rsid w:val="00D732DC"/>
    <w:rsid w:val="00D7375E"/>
    <w:rsid w:val="00D73B87"/>
    <w:rsid w:val="00D73D5C"/>
    <w:rsid w:val="00D73DCA"/>
    <w:rsid w:val="00D7402D"/>
    <w:rsid w:val="00D740A2"/>
    <w:rsid w:val="00D74183"/>
    <w:rsid w:val="00D7426C"/>
    <w:rsid w:val="00D743A0"/>
    <w:rsid w:val="00D74795"/>
    <w:rsid w:val="00D748E3"/>
    <w:rsid w:val="00D74A72"/>
    <w:rsid w:val="00D74DA7"/>
    <w:rsid w:val="00D75068"/>
    <w:rsid w:val="00D7510C"/>
    <w:rsid w:val="00D75802"/>
    <w:rsid w:val="00D75819"/>
    <w:rsid w:val="00D75D3A"/>
    <w:rsid w:val="00D75DA4"/>
    <w:rsid w:val="00D75F55"/>
    <w:rsid w:val="00D75FFD"/>
    <w:rsid w:val="00D763EA"/>
    <w:rsid w:val="00D768B7"/>
    <w:rsid w:val="00D76A0E"/>
    <w:rsid w:val="00D76CE2"/>
    <w:rsid w:val="00D7739D"/>
    <w:rsid w:val="00D776FD"/>
    <w:rsid w:val="00D77B5E"/>
    <w:rsid w:val="00D77D46"/>
    <w:rsid w:val="00D77D8E"/>
    <w:rsid w:val="00D77EC8"/>
    <w:rsid w:val="00D800D3"/>
    <w:rsid w:val="00D802AA"/>
    <w:rsid w:val="00D80678"/>
    <w:rsid w:val="00D80EFC"/>
    <w:rsid w:val="00D8108E"/>
    <w:rsid w:val="00D816B3"/>
    <w:rsid w:val="00D82006"/>
    <w:rsid w:val="00D8246B"/>
    <w:rsid w:val="00D82B9B"/>
    <w:rsid w:val="00D82E05"/>
    <w:rsid w:val="00D8378F"/>
    <w:rsid w:val="00D83A54"/>
    <w:rsid w:val="00D83CA4"/>
    <w:rsid w:val="00D83FB0"/>
    <w:rsid w:val="00D841E0"/>
    <w:rsid w:val="00D842D6"/>
    <w:rsid w:val="00D842EB"/>
    <w:rsid w:val="00D847DD"/>
    <w:rsid w:val="00D84805"/>
    <w:rsid w:val="00D84C1A"/>
    <w:rsid w:val="00D84E5A"/>
    <w:rsid w:val="00D84EB5"/>
    <w:rsid w:val="00D84F6D"/>
    <w:rsid w:val="00D84FED"/>
    <w:rsid w:val="00D856AE"/>
    <w:rsid w:val="00D85704"/>
    <w:rsid w:val="00D85801"/>
    <w:rsid w:val="00D85825"/>
    <w:rsid w:val="00D85893"/>
    <w:rsid w:val="00D858F5"/>
    <w:rsid w:val="00D859A9"/>
    <w:rsid w:val="00D85C2D"/>
    <w:rsid w:val="00D86374"/>
    <w:rsid w:val="00D865A5"/>
    <w:rsid w:val="00D866B9"/>
    <w:rsid w:val="00D86C22"/>
    <w:rsid w:val="00D86CE0"/>
    <w:rsid w:val="00D86F81"/>
    <w:rsid w:val="00D875B0"/>
    <w:rsid w:val="00D8797F"/>
    <w:rsid w:val="00D87C94"/>
    <w:rsid w:val="00D87D46"/>
    <w:rsid w:val="00D9009A"/>
    <w:rsid w:val="00D90B42"/>
    <w:rsid w:val="00D91374"/>
    <w:rsid w:val="00D9141A"/>
    <w:rsid w:val="00D917B5"/>
    <w:rsid w:val="00D91F4B"/>
    <w:rsid w:val="00D92630"/>
    <w:rsid w:val="00D926DB"/>
    <w:rsid w:val="00D92D45"/>
    <w:rsid w:val="00D92EB0"/>
    <w:rsid w:val="00D93293"/>
    <w:rsid w:val="00D93345"/>
    <w:rsid w:val="00D93579"/>
    <w:rsid w:val="00D93B63"/>
    <w:rsid w:val="00D93BA1"/>
    <w:rsid w:val="00D940B8"/>
    <w:rsid w:val="00D94D84"/>
    <w:rsid w:val="00D94EC5"/>
    <w:rsid w:val="00D95347"/>
    <w:rsid w:val="00D954EE"/>
    <w:rsid w:val="00D95EAB"/>
    <w:rsid w:val="00D95F13"/>
    <w:rsid w:val="00D96415"/>
    <w:rsid w:val="00D966DF"/>
    <w:rsid w:val="00D96833"/>
    <w:rsid w:val="00D96878"/>
    <w:rsid w:val="00D96E19"/>
    <w:rsid w:val="00D97093"/>
    <w:rsid w:val="00D97243"/>
    <w:rsid w:val="00D9739B"/>
    <w:rsid w:val="00D97B8A"/>
    <w:rsid w:val="00D97C74"/>
    <w:rsid w:val="00DA0152"/>
    <w:rsid w:val="00DA029A"/>
    <w:rsid w:val="00DA0F65"/>
    <w:rsid w:val="00DA1312"/>
    <w:rsid w:val="00DA1366"/>
    <w:rsid w:val="00DA1379"/>
    <w:rsid w:val="00DA15AA"/>
    <w:rsid w:val="00DA2CB0"/>
    <w:rsid w:val="00DA30FC"/>
    <w:rsid w:val="00DA327A"/>
    <w:rsid w:val="00DA32B1"/>
    <w:rsid w:val="00DA3482"/>
    <w:rsid w:val="00DA353C"/>
    <w:rsid w:val="00DA3580"/>
    <w:rsid w:val="00DA3B84"/>
    <w:rsid w:val="00DA4815"/>
    <w:rsid w:val="00DA4853"/>
    <w:rsid w:val="00DA4CE9"/>
    <w:rsid w:val="00DA530F"/>
    <w:rsid w:val="00DA5563"/>
    <w:rsid w:val="00DA5854"/>
    <w:rsid w:val="00DA5B72"/>
    <w:rsid w:val="00DA5E93"/>
    <w:rsid w:val="00DA60EB"/>
    <w:rsid w:val="00DA629B"/>
    <w:rsid w:val="00DA6703"/>
    <w:rsid w:val="00DA6824"/>
    <w:rsid w:val="00DA6C2E"/>
    <w:rsid w:val="00DA705C"/>
    <w:rsid w:val="00DA796B"/>
    <w:rsid w:val="00DA7F22"/>
    <w:rsid w:val="00DB0698"/>
    <w:rsid w:val="00DB0BC9"/>
    <w:rsid w:val="00DB0D2B"/>
    <w:rsid w:val="00DB0DC7"/>
    <w:rsid w:val="00DB224C"/>
    <w:rsid w:val="00DB2ACF"/>
    <w:rsid w:val="00DB3036"/>
    <w:rsid w:val="00DB31F7"/>
    <w:rsid w:val="00DB3A1A"/>
    <w:rsid w:val="00DB4008"/>
    <w:rsid w:val="00DB4195"/>
    <w:rsid w:val="00DB42AA"/>
    <w:rsid w:val="00DB42B4"/>
    <w:rsid w:val="00DB42C3"/>
    <w:rsid w:val="00DB4683"/>
    <w:rsid w:val="00DB47E3"/>
    <w:rsid w:val="00DB5370"/>
    <w:rsid w:val="00DB5389"/>
    <w:rsid w:val="00DB596F"/>
    <w:rsid w:val="00DB5C04"/>
    <w:rsid w:val="00DB6312"/>
    <w:rsid w:val="00DB74E0"/>
    <w:rsid w:val="00DB77E0"/>
    <w:rsid w:val="00DB7B1B"/>
    <w:rsid w:val="00DB7BC9"/>
    <w:rsid w:val="00DB7D8F"/>
    <w:rsid w:val="00DC0340"/>
    <w:rsid w:val="00DC0567"/>
    <w:rsid w:val="00DC0642"/>
    <w:rsid w:val="00DC0645"/>
    <w:rsid w:val="00DC0831"/>
    <w:rsid w:val="00DC1217"/>
    <w:rsid w:val="00DC1882"/>
    <w:rsid w:val="00DC1C57"/>
    <w:rsid w:val="00DC1D3F"/>
    <w:rsid w:val="00DC2048"/>
    <w:rsid w:val="00DC3860"/>
    <w:rsid w:val="00DC3F57"/>
    <w:rsid w:val="00DC4522"/>
    <w:rsid w:val="00DC473A"/>
    <w:rsid w:val="00DC4BE6"/>
    <w:rsid w:val="00DC4FB0"/>
    <w:rsid w:val="00DC5213"/>
    <w:rsid w:val="00DC55E4"/>
    <w:rsid w:val="00DC5A63"/>
    <w:rsid w:val="00DC5AEB"/>
    <w:rsid w:val="00DC5FAC"/>
    <w:rsid w:val="00DC5FAE"/>
    <w:rsid w:val="00DC6B1A"/>
    <w:rsid w:val="00DC7303"/>
    <w:rsid w:val="00DC759A"/>
    <w:rsid w:val="00DC7986"/>
    <w:rsid w:val="00DC7E2C"/>
    <w:rsid w:val="00DD0042"/>
    <w:rsid w:val="00DD069D"/>
    <w:rsid w:val="00DD07E7"/>
    <w:rsid w:val="00DD0889"/>
    <w:rsid w:val="00DD0A6B"/>
    <w:rsid w:val="00DD0BF4"/>
    <w:rsid w:val="00DD0F35"/>
    <w:rsid w:val="00DD1111"/>
    <w:rsid w:val="00DD1404"/>
    <w:rsid w:val="00DD19EB"/>
    <w:rsid w:val="00DD2693"/>
    <w:rsid w:val="00DD28AA"/>
    <w:rsid w:val="00DD29D4"/>
    <w:rsid w:val="00DD2AF9"/>
    <w:rsid w:val="00DD2CCC"/>
    <w:rsid w:val="00DD2D45"/>
    <w:rsid w:val="00DD2DFD"/>
    <w:rsid w:val="00DD30F9"/>
    <w:rsid w:val="00DD34A9"/>
    <w:rsid w:val="00DD3C10"/>
    <w:rsid w:val="00DD406D"/>
    <w:rsid w:val="00DD415C"/>
    <w:rsid w:val="00DD470E"/>
    <w:rsid w:val="00DD49EC"/>
    <w:rsid w:val="00DD4B7C"/>
    <w:rsid w:val="00DD5613"/>
    <w:rsid w:val="00DD57E8"/>
    <w:rsid w:val="00DD5992"/>
    <w:rsid w:val="00DD5EB9"/>
    <w:rsid w:val="00DD6015"/>
    <w:rsid w:val="00DD6394"/>
    <w:rsid w:val="00DD6E76"/>
    <w:rsid w:val="00DD72A8"/>
    <w:rsid w:val="00DD7796"/>
    <w:rsid w:val="00DD7A1F"/>
    <w:rsid w:val="00DD7D51"/>
    <w:rsid w:val="00DE0ECF"/>
    <w:rsid w:val="00DE0FAB"/>
    <w:rsid w:val="00DE1126"/>
    <w:rsid w:val="00DE12BF"/>
    <w:rsid w:val="00DE1791"/>
    <w:rsid w:val="00DE1C25"/>
    <w:rsid w:val="00DE29CB"/>
    <w:rsid w:val="00DE3759"/>
    <w:rsid w:val="00DE3DBA"/>
    <w:rsid w:val="00DE3EC9"/>
    <w:rsid w:val="00DE3FB8"/>
    <w:rsid w:val="00DE4127"/>
    <w:rsid w:val="00DE4136"/>
    <w:rsid w:val="00DE4142"/>
    <w:rsid w:val="00DE42EC"/>
    <w:rsid w:val="00DE4772"/>
    <w:rsid w:val="00DE4CFF"/>
    <w:rsid w:val="00DE5221"/>
    <w:rsid w:val="00DE56F0"/>
    <w:rsid w:val="00DE5F69"/>
    <w:rsid w:val="00DE6545"/>
    <w:rsid w:val="00DE6591"/>
    <w:rsid w:val="00DE694D"/>
    <w:rsid w:val="00DE6B19"/>
    <w:rsid w:val="00DE6C7F"/>
    <w:rsid w:val="00DE746D"/>
    <w:rsid w:val="00DE758A"/>
    <w:rsid w:val="00DE78CC"/>
    <w:rsid w:val="00DE7F1C"/>
    <w:rsid w:val="00DF0355"/>
    <w:rsid w:val="00DF0555"/>
    <w:rsid w:val="00DF0612"/>
    <w:rsid w:val="00DF0ACF"/>
    <w:rsid w:val="00DF0BFE"/>
    <w:rsid w:val="00DF1082"/>
    <w:rsid w:val="00DF12EE"/>
    <w:rsid w:val="00DF1685"/>
    <w:rsid w:val="00DF19C1"/>
    <w:rsid w:val="00DF2842"/>
    <w:rsid w:val="00DF2D9F"/>
    <w:rsid w:val="00DF3164"/>
    <w:rsid w:val="00DF4627"/>
    <w:rsid w:val="00DF5228"/>
    <w:rsid w:val="00DF585F"/>
    <w:rsid w:val="00DF5910"/>
    <w:rsid w:val="00DF5A7C"/>
    <w:rsid w:val="00DF5C01"/>
    <w:rsid w:val="00DF5F95"/>
    <w:rsid w:val="00DF669F"/>
    <w:rsid w:val="00DF6B11"/>
    <w:rsid w:val="00DF7007"/>
    <w:rsid w:val="00DF7724"/>
    <w:rsid w:val="00DF774E"/>
    <w:rsid w:val="00DF77DA"/>
    <w:rsid w:val="00DF793E"/>
    <w:rsid w:val="00DF7E6C"/>
    <w:rsid w:val="00E0084F"/>
    <w:rsid w:val="00E00B35"/>
    <w:rsid w:val="00E01917"/>
    <w:rsid w:val="00E01AD3"/>
    <w:rsid w:val="00E01D0B"/>
    <w:rsid w:val="00E01FC0"/>
    <w:rsid w:val="00E03419"/>
    <w:rsid w:val="00E035C1"/>
    <w:rsid w:val="00E035FD"/>
    <w:rsid w:val="00E039AC"/>
    <w:rsid w:val="00E0505E"/>
    <w:rsid w:val="00E051DB"/>
    <w:rsid w:val="00E052A6"/>
    <w:rsid w:val="00E0533A"/>
    <w:rsid w:val="00E05544"/>
    <w:rsid w:val="00E057A3"/>
    <w:rsid w:val="00E05828"/>
    <w:rsid w:val="00E05BF9"/>
    <w:rsid w:val="00E05DB8"/>
    <w:rsid w:val="00E0612C"/>
    <w:rsid w:val="00E06676"/>
    <w:rsid w:val="00E06CCA"/>
    <w:rsid w:val="00E074EB"/>
    <w:rsid w:val="00E0777C"/>
    <w:rsid w:val="00E078D2"/>
    <w:rsid w:val="00E07A43"/>
    <w:rsid w:val="00E07F46"/>
    <w:rsid w:val="00E10B4F"/>
    <w:rsid w:val="00E1148F"/>
    <w:rsid w:val="00E11A80"/>
    <w:rsid w:val="00E11DFD"/>
    <w:rsid w:val="00E123DF"/>
    <w:rsid w:val="00E12851"/>
    <w:rsid w:val="00E12C95"/>
    <w:rsid w:val="00E12F48"/>
    <w:rsid w:val="00E131C1"/>
    <w:rsid w:val="00E13B00"/>
    <w:rsid w:val="00E13B88"/>
    <w:rsid w:val="00E13E8A"/>
    <w:rsid w:val="00E14787"/>
    <w:rsid w:val="00E14A91"/>
    <w:rsid w:val="00E154D8"/>
    <w:rsid w:val="00E15742"/>
    <w:rsid w:val="00E15C44"/>
    <w:rsid w:val="00E16C44"/>
    <w:rsid w:val="00E16CAB"/>
    <w:rsid w:val="00E16CF2"/>
    <w:rsid w:val="00E170F8"/>
    <w:rsid w:val="00E17642"/>
    <w:rsid w:val="00E17AA9"/>
    <w:rsid w:val="00E17C90"/>
    <w:rsid w:val="00E17CEB"/>
    <w:rsid w:val="00E17FB2"/>
    <w:rsid w:val="00E2018F"/>
    <w:rsid w:val="00E204DD"/>
    <w:rsid w:val="00E20697"/>
    <w:rsid w:val="00E2151D"/>
    <w:rsid w:val="00E2151F"/>
    <w:rsid w:val="00E21897"/>
    <w:rsid w:val="00E2209A"/>
    <w:rsid w:val="00E22433"/>
    <w:rsid w:val="00E2278A"/>
    <w:rsid w:val="00E228E3"/>
    <w:rsid w:val="00E22A2A"/>
    <w:rsid w:val="00E22CB1"/>
    <w:rsid w:val="00E22DA7"/>
    <w:rsid w:val="00E22FC1"/>
    <w:rsid w:val="00E23417"/>
    <w:rsid w:val="00E23601"/>
    <w:rsid w:val="00E239AF"/>
    <w:rsid w:val="00E23D86"/>
    <w:rsid w:val="00E24734"/>
    <w:rsid w:val="00E24D41"/>
    <w:rsid w:val="00E24E05"/>
    <w:rsid w:val="00E25137"/>
    <w:rsid w:val="00E25A5A"/>
    <w:rsid w:val="00E25E80"/>
    <w:rsid w:val="00E26015"/>
    <w:rsid w:val="00E26062"/>
    <w:rsid w:val="00E260D3"/>
    <w:rsid w:val="00E2635F"/>
    <w:rsid w:val="00E26923"/>
    <w:rsid w:val="00E26B8C"/>
    <w:rsid w:val="00E26F6F"/>
    <w:rsid w:val="00E273EF"/>
    <w:rsid w:val="00E27664"/>
    <w:rsid w:val="00E278A4"/>
    <w:rsid w:val="00E2792B"/>
    <w:rsid w:val="00E27950"/>
    <w:rsid w:val="00E3021B"/>
    <w:rsid w:val="00E31541"/>
    <w:rsid w:val="00E3184E"/>
    <w:rsid w:val="00E31924"/>
    <w:rsid w:val="00E3197B"/>
    <w:rsid w:val="00E31B0B"/>
    <w:rsid w:val="00E31E3F"/>
    <w:rsid w:val="00E3260D"/>
    <w:rsid w:val="00E32C9E"/>
    <w:rsid w:val="00E33404"/>
    <w:rsid w:val="00E338B9"/>
    <w:rsid w:val="00E33970"/>
    <w:rsid w:val="00E343BC"/>
    <w:rsid w:val="00E34B5A"/>
    <w:rsid w:val="00E352A5"/>
    <w:rsid w:val="00E35BA7"/>
    <w:rsid w:val="00E3602C"/>
    <w:rsid w:val="00E36DF6"/>
    <w:rsid w:val="00E36EEE"/>
    <w:rsid w:val="00E37426"/>
    <w:rsid w:val="00E375FE"/>
    <w:rsid w:val="00E379D5"/>
    <w:rsid w:val="00E40996"/>
    <w:rsid w:val="00E40AE5"/>
    <w:rsid w:val="00E40B2F"/>
    <w:rsid w:val="00E40C7A"/>
    <w:rsid w:val="00E41149"/>
    <w:rsid w:val="00E41287"/>
    <w:rsid w:val="00E413F3"/>
    <w:rsid w:val="00E41F6A"/>
    <w:rsid w:val="00E42A29"/>
    <w:rsid w:val="00E42E40"/>
    <w:rsid w:val="00E43167"/>
    <w:rsid w:val="00E437B4"/>
    <w:rsid w:val="00E439A2"/>
    <w:rsid w:val="00E43CA3"/>
    <w:rsid w:val="00E443E8"/>
    <w:rsid w:val="00E445D9"/>
    <w:rsid w:val="00E446A4"/>
    <w:rsid w:val="00E446C9"/>
    <w:rsid w:val="00E4476E"/>
    <w:rsid w:val="00E448F5"/>
    <w:rsid w:val="00E44CC2"/>
    <w:rsid w:val="00E45621"/>
    <w:rsid w:val="00E459EB"/>
    <w:rsid w:val="00E45D34"/>
    <w:rsid w:val="00E45EB6"/>
    <w:rsid w:val="00E460A5"/>
    <w:rsid w:val="00E465A4"/>
    <w:rsid w:val="00E465C3"/>
    <w:rsid w:val="00E46F54"/>
    <w:rsid w:val="00E4700F"/>
    <w:rsid w:val="00E4706A"/>
    <w:rsid w:val="00E4710A"/>
    <w:rsid w:val="00E47593"/>
    <w:rsid w:val="00E47823"/>
    <w:rsid w:val="00E47A46"/>
    <w:rsid w:val="00E502E1"/>
    <w:rsid w:val="00E50531"/>
    <w:rsid w:val="00E50652"/>
    <w:rsid w:val="00E50745"/>
    <w:rsid w:val="00E50ABF"/>
    <w:rsid w:val="00E50F03"/>
    <w:rsid w:val="00E51A1F"/>
    <w:rsid w:val="00E51AF5"/>
    <w:rsid w:val="00E51DAD"/>
    <w:rsid w:val="00E5210F"/>
    <w:rsid w:val="00E5228D"/>
    <w:rsid w:val="00E52495"/>
    <w:rsid w:val="00E526E0"/>
    <w:rsid w:val="00E53216"/>
    <w:rsid w:val="00E53734"/>
    <w:rsid w:val="00E53EE7"/>
    <w:rsid w:val="00E5430B"/>
    <w:rsid w:val="00E54564"/>
    <w:rsid w:val="00E5477D"/>
    <w:rsid w:val="00E547B1"/>
    <w:rsid w:val="00E5497C"/>
    <w:rsid w:val="00E54CB9"/>
    <w:rsid w:val="00E55064"/>
    <w:rsid w:val="00E55DD7"/>
    <w:rsid w:val="00E561E9"/>
    <w:rsid w:val="00E56375"/>
    <w:rsid w:val="00E567AE"/>
    <w:rsid w:val="00E56A28"/>
    <w:rsid w:val="00E56F9C"/>
    <w:rsid w:val="00E57099"/>
    <w:rsid w:val="00E570E3"/>
    <w:rsid w:val="00E57218"/>
    <w:rsid w:val="00E573EC"/>
    <w:rsid w:val="00E57615"/>
    <w:rsid w:val="00E57A0E"/>
    <w:rsid w:val="00E6083C"/>
    <w:rsid w:val="00E60C00"/>
    <w:rsid w:val="00E60C4C"/>
    <w:rsid w:val="00E60F18"/>
    <w:rsid w:val="00E61034"/>
    <w:rsid w:val="00E61041"/>
    <w:rsid w:val="00E61110"/>
    <w:rsid w:val="00E61233"/>
    <w:rsid w:val="00E6182C"/>
    <w:rsid w:val="00E6191F"/>
    <w:rsid w:val="00E61A85"/>
    <w:rsid w:val="00E61B48"/>
    <w:rsid w:val="00E62198"/>
    <w:rsid w:val="00E622E4"/>
    <w:rsid w:val="00E625D3"/>
    <w:rsid w:val="00E62805"/>
    <w:rsid w:val="00E62B53"/>
    <w:rsid w:val="00E62D6E"/>
    <w:rsid w:val="00E62E88"/>
    <w:rsid w:val="00E62EFF"/>
    <w:rsid w:val="00E6306A"/>
    <w:rsid w:val="00E63581"/>
    <w:rsid w:val="00E635BA"/>
    <w:rsid w:val="00E63DB4"/>
    <w:rsid w:val="00E63FB7"/>
    <w:rsid w:val="00E6408B"/>
    <w:rsid w:val="00E645C0"/>
    <w:rsid w:val="00E64D93"/>
    <w:rsid w:val="00E6527F"/>
    <w:rsid w:val="00E6538A"/>
    <w:rsid w:val="00E65C7A"/>
    <w:rsid w:val="00E65D4B"/>
    <w:rsid w:val="00E662B3"/>
    <w:rsid w:val="00E66441"/>
    <w:rsid w:val="00E66B2C"/>
    <w:rsid w:val="00E66BC0"/>
    <w:rsid w:val="00E66D40"/>
    <w:rsid w:val="00E67007"/>
    <w:rsid w:val="00E675E1"/>
    <w:rsid w:val="00E67D43"/>
    <w:rsid w:val="00E70138"/>
    <w:rsid w:val="00E70242"/>
    <w:rsid w:val="00E7073F"/>
    <w:rsid w:val="00E70937"/>
    <w:rsid w:val="00E70A5C"/>
    <w:rsid w:val="00E70E85"/>
    <w:rsid w:val="00E71328"/>
    <w:rsid w:val="00E71359"/>
    <w:rsid w:val="00E7168B"/>
    <w:rsid w:val="00E7175B"/>
    <w:rsid w:val="00E71C29"/>
    <w:rsid w:val="00E71E89"/>
    <w:rsid w:val="00E722A0"/>
    <w:rsid w:val="00E723B9"/>
    <w:rsid w:val="00E729E3"/>
    <w:rsid w:val="00E729FE"/>
    <w:rsid w:val="00E7315C"/>
    <w:rsid w:val="00E73297"/>
    <w:rsid w:val="00E73377"/>
    <w:rsid w:val="00E741AE"/>
    <w:rsid w:val="00E74273"/>
    <w:rsid w:val="00E7432F"/>
    <w:rsid w:val="00E74771"/>
    <w:rsid w:val="00E74A96"/>
    <w:rsid w:val="00E74D7C"/>
    <w:rsid w:val="00E74F91"/>
    <w:rsid w:val="00E754C6"/>
    <w:rsid w:val="00E75904"/>
    <w:rsid w:val="00E75E63"/>
    <w:rsid w:val="00E75E65"/>
    <w:rsid w:val="00E75E76"/>
    <w:rsid w:val="00E76173"/>
    <w:rsid w:val="00E76E4B"/>
    <w:rsid w:val="00E806D8"/>
    <w:rsid w:val="00E809D1"/>
    <w:rsid w:val="00E81057"/>
    <w:rsid w:val="00E81155"/>
    <w:rsid w:val="00E81203"/>
    <w:rsid w:val="00E813AF"/>
    <w:rsid w:val="00E81718"/>
    <w:rsid w:val="00E820A5"/>
    <w:rsid w:val="00E82133"/>
    <w:rsid w:val="00E82401"/>
    <w:rsid w:val="00E825CE"/>
    <w:rsid w:val="00E82669"/>
    <w:rsid w:val="00E8274B"/>
    <w:rsid w:val="00E82FB1"/>
    <w:rsid w:val="00E83136"/>
    <w:rsid w:val="00E8342B"/>
    <w:rsid w:val="00E8373D"/>
    <w:rsid w:val="00E83BA6"/>
    <w:rsid w:val="00E841EB"/>
    <w:rsid w:val="00E844DD"/>
    <w:rsid w:val="00E858FF"/>
    <w:rsid w:val="00E85B17"/>
    <w:rsid w:val="00E85B31"/>
    <w:rsid w:val="00E85CDD"/>
    <w:rsid w:val="00E863F7"/>
    <w:rsid w:val="00E8652C"/>
    <w:rsid w:val="00E8692F"/>
    <w:rsid w:val="00E86D47"/>
    <w:rsid w:val="00E87632"/>
    <w:rsid w:val="00E87811"/>
    <w:rsid w:val="00E87CD5"/>
    <w:rsid w:val="00E9058D"/>
    <w:rsid w:val="00E90E76"/>
    <w:rsid w:val="00E90F9A"/>
    <w:rsid w:val="00E919A9"/>
    <w:rsid w:val="00E91FBE"/>
    <w:rsid w:val="00E92061"/>
    <w:rsid w:val="00E92830"/>
    <w:rsid w:val="00E92C33"/>
    <w:rsid w:val="00E92F77"/>
    <w:rsid w:val="00E9309F"/>
    <w:rsid w:val="00E930BC"/>
    <w:rsid w:val="00E932F0"/>
    <w:rsid w:val="00E935B4"/>
    <w:rsid w:val="00E93C96"/>
    <w:rsid w:val="00E93E37"/>
    <w:rsid w:val="00E93F63"/>
    <w:rsid w:val="00E948D5"/>
    <w:rsid w:val="00E94B7C"/>
    <w:rsid w:val="00E951A1"/>
    <w:rsid w:val="00E95594"/>
    <w:rsid w:val="00E95B59"/>
    <w:rsid w:val="00E95D36"/>
    <w:rsid w:val="00E964D7"/>
    <w:rsid w:val="00E96640"/>
    <w:rsid w:val="00E967FD"/>
    <w:rsid w:val="00E96DE9"/>
    <w:rsid w:val="00E96F02"/>
    <w:rsid w:val="00E97179"/>
    <w:rsid w:val="00E97D40"/>
    <w:rsid w:val="00EA0047"/>
    <w:rsid w:val="00EA01F6"/>
    <w:rsid w:val="00EA06A9"/>
    <w:rsid w:val="00EA120E"/>
    <w:rsid w:val="00EA133D"/>
    <w:rsid w:val="00EA1A56"/>
    <w:rsid w:val="00EA1D26"/>
    <w:rsid w:val="00EA213B"/>
    <w:rsid w:val="00EA2A31"/>
    <w:rsid w:val="00EA2DD9"/>
    <w:rsid w:val="00EA384C"/>
    <w:rsid w:val="00EA4110"/>
    <w:rsid w:val="00EA42F0"/>
    <w:rsid w:val="00EA44B1"/>
    <w:rsid w:val="00EA44E2"/>
    <w:rsid w:val="00EA4686"/>
    <w:rsid w:val="00EA46FE"/>
    <w:rsid w:val="00EA48A1"/>
    <w:rsid w:val="00EA50F4"/>
    <w:rsid w:val="00EA51AB"/>
    <w:rsid w:val="00EA5333"/>
    <w:rsid w:val="00EA5534"/>
    <w:rsid w:val="00EA5800"/>
    <w:rsid w:val="00EA599C"/>
    <w:rsid w:val="00EA59E8"/>
    <w:rsid w:val="00EA604F"/>
    <w:rsid w:val="00EA664A"/>
    <w:rsid w:val="00EA6ABC"/>
    <w:rsid w:val="00EA6E59"/>
    <w:rsid w:val="00EA6EA6"/>
    <w:rsid w:val="00EA6FD4"/>
    <w:rsid w:val="00EA7214"/>
    <w:rsid w:val="00EA784D"/>
    <w:rsid w:val="00EA7868"/>
    <w:rsid w:val="00EA7CC9"/>
    <w:rsid w:val="00EB0056"/>
    <w:rsid w:val="00EB07E1"/>
    <w:rsid w:val="00EB0809"/>
    <w:rsid w:val="00EB08A3"/>
    <w:rsid w:val="00EB0E87"/>
    <w:rsid w:val="00EB1398"/>
    <w:rsid w:val="00EB13B3"/>
    <w:rsid w:val="00EB1982"/>
    <w:rsid w:val="00EB1D15"/>
    <w:rsid w:val="00EB25FD"/>
    <w:rsid w:val="00EB2A6A"/>
    <w:rsid w:val="00EB30BD"/>
    <w:rsid w:val="00EB3D6B"/>
    <w:rsid w:val="00EB513C"/>
    <w:rsid w:val="00EB537E"/>
    <w:rsid w:val="00EB5512"/>
    <w:rsid w:val="00EB575D"/>
    <w:rsid w:val="00EB5EEE"/>
    <w:rsid w:val="00EB5F3B"/>
    <w:rsid w:val="00EB624A"/>
    <w:rsid w:val="00EB64A6"/>
    <w:rsid w:val="00EB65DF"/>
    <w:rsid w:val="00EB7603"/>
    <w:rsid w:val="00EB7870"/>
    <w:rsid w:val="00EB7AC8"/>
    <w:rsid w:val="00EC01D0"/>
    <w:rsid w:val="00EC026C"/>
    <w:rsid w:val="00EC0484"/>
    <w:rsid w:val="00EC0D14"/>
    <w:rsid w:val="00EC0D87"/>
    <w:rsid w:val="00EC1199"/>
    <w:rsid w:val="00EC13FA"/>
    <w:rsid w:val="00EC147E"/>
    <w:rsid w:val="00EC1870"/>
    <w:rsid w:val="00EC1DF3"/>
    <w:rsid w:val="00EC1EB6"/>
    <w:rsid w:val="00EC1F38"/>
    <w:rsid w:val="00EC1FC0"/>
    <w:rsid w:val="00EC3405"/>
    <w:rsid w:val="00EC3838"/>
    <w:rsid w:val="00EC3D8C"/>
    <w:rsid w:val="00EC3EEB"/>
    <w:rsid w:val="00EC3EF5"/>
    <w:rsid w:val="00EC3EFB"/>
    <w:rsid w:val="00EC40EF"/>
    <w:rsid w:val="00EC4107"/>
    <w:rsid w:val="00EC4715"/>
    <w:rsid w:val="00EC52B3"/>
    <w:rsid w:val="00EC53A5"/>
    <w:rsid w:val="00EC562C"/>
    <w:rsid w:val="00EC5B57"/>
    <w:rsid w:val="00EC5EC3"/>
    <w:rsid w:val="00EC60CE"/>
    <w:rsid w:val="00EC6214"/>
    <w:rsid w:val="00EC62FC"/>
    <w:rsid w:val="00EC672B"/>
    <w:rsid w:val="00EC6884"/>
    <w:rsid w:val="00EC689F"/>
    <w:rsid w:val="00EC6A24"/>
    <w:rsid w:val="00EC6E60"/>
    <w:rsid w:val="00EC6FA6"/>
    <w:rsid w:val="00EC7B03"/>
    <w:rsid w:val="00ED02D1"/>
    <w:rsid w:val="00ED05C3"/>
    <w:rsid w:val="00ED0697"/>
    <w:rsid w:val="00ED0699"/>
    <w:rsid w:val="00ED075D"/>
    <w:rsid w:val="00ED0A06"/>
    <w:rsid w:val="00ED1231"/>
    <w:rsid w:val="00ED136C"/>
    <w:rsid w:val="00ED1A4F"/>
    <w:rsid w:val="00ED1BBA"/>
    <w:rsid w:val="00ED2150"/>
    <w:rsid w:val="00ED22BE"/>
    <w:rsid w:val="00ED24C8"/>
    <w:rsid w:val="00ED2509"/>
    <w:rsid w:val="00ED2936"/>
    <w:rsid w:val="00ED315B"/>
    <w:rsid w:val="00ED38F8"/>
    <w:rsid w:val="00ED3A74"/>
    <w:rsid w:val="00ED3D2E"/>
    <w:rsid w:val="00ED41CB"/>
    <w:rsid w:val="00ED4396"/>
    <w:rsid w:val="00ED44B4"/>
    <w:rsid w:val="00ED51FF"/>
    <w:rsid w:val="00ED5274"/>
    <w:rsid w:val="00ED52B6"/>
    <w:rsid w:val="00ED55F5"/>
    <w:rsid w:val="00ED5605"/>
    <w:rsid w:val="00ED599D"/>
    <w:rsid w:val="00ED59BA"/>
    <w:rsid w:val="00ED5AAF"/>
    <w:rsid w:val="00ED5C83"/>
    <w:rsid w:val="00ED6B6E"/>
    <w:rsid w:val="00ED6BD3"/>
    <w:rsid w:val="00ED6C08"/>
    <w:rsid w:val="00ED6CAF"/>
    <w:rsid w:val="00ED6DA7"/>
    <w:rsid w:val="00ED6F14"/>
    <w:rsid w:val="00ED7CF7"/>
    <w:rsid w:val="00ED7D5C"/>
    <w:rsid w:val="00EE0721"/>
    <w:rsid w:val="00EE0890"/>
    <w:rsid w:val="00EE0D2E"/>
    <w:rsid w:val="00EE1317"/>
    <w:rsid w:val="00EE1C82"/>
    <w:rsid w:val="00EE1C9D"/>
    <w:rsid w:val="00EE1DD8"/>
    <w:rsid w:val="00EE1F12"/>
    <w:rsid w:val="00EE28C1"/>
    <w:rsid w:val="00EE2A41"/>
    <w:rsid w:val="00EE30C0"/>
    <w:rsid w:val="00EE31C7"/>
    <w:rsid w:val="00EE337C"/>
    <w:rsid w:val="00EE34C1"/>
    <w:rsid w:val="00EE355F"/>
    <w:rsid w:val="00EE390D"/>
    <w:rsid w:val="00EE3924"/>
    <w:rsid w:val="00EE39D2"/>
    <w:rsid w:val="00EE3C0C"/>
    <w:rsid w:val="00EE3CD9"/>
    <w:rsid w:val="00EE3EF5"/>
    <w:rsid w:val="00EE437A"/>
    <w:rsid w:val="00EE460F"/>
    <w:rsid w:val="00EE4827"/>
    <w:rsid w:val="00EE4A80"/>
    <w:rsid w:val="00EE59FC"/>
    <w:rsid w:val="00EE5F08"/>
    <w:rsid w:val="00EE63DD"/>
    <w:rsid w:val="00EE6897"/>
    <w:rsid w:val="00EE6ECD"/>
    <w:rsid w:val="00EE7493"/>
    <w:rsid w:val="00EE7DF4"/>
    <w:rsid w:val="00EF037F"/>
    <w:rsid w:val="00EF06FC"/>
    <w:rsid w:val="00EF08D4"/>
    <w:rsid w:val="00EF10FA"/>
    <w:rsid w:val="00EF189E"/>
    <w:rsid w:val="00EF1DA6"/>
    <w:rsid w:val="00EF28A8"/>
    <w:rsid w:val="00EF2A9A"/>
    <w:rsid w:val="00EF2C76"/>
    <w:rsid w:val="00EF2E8F"/>
    <w:rsid w:val="00EF3435"/>
    <w:rsid w:val="00EF3C4A"/>
    <w:rsid w:val="00EF4386"/>
    <w:rsid w:val="00EF4793"/>
    <w:rsid w:val="00EF503B"/>
    <w:rsid w:val="00EF5525"/>
    <w:rsid w:val="00EF5D1E"/>
    <w:rsid w:val="00EF5E1F"/>
    <w:rsid w:val="00EF5E31"/>
    <w:rsid w:val="00EF5F55"/>
    <w:rsid w:val="00EF5FE4"/>
    <w:rsid w:val="00EF6570"/>
    <w:rsid w:val="00EF65E2"/>
    <w:rsid w:val="00EF6E3B"/>
    <w:rsid w:val="00EF6F27"/>
    <w:rsid w:val="00EF7C3C"/>
    <w:rsid w:val="00EF7C5E"/>
    <w:rsid w:val="00F004CA"/>
    <w:rsid w:val="00F004D0"/>
    <w:rsid w:val="00F004EC"/>
    <w:rsid w:val="00F00518"/>
    <w:rsid w:val="00F00971"/>
    <w:rsid w:val="00F00BBA"/>
    <w:rsid w:val="00F00EE8"/>
    <w:rsid w:val="00F01549"/>
    <w:rsid w:val="00F027D3"/>
    <w:rsid w:val="00F028EE"/>
    <w:rsid w:val="00F02E85"/>
    <w:rsid w:val="00F033D4"/>
    <w:rsid w:val="00F04071"/>
    <w:rsid w:val="00F044EC"/>
    <w:rsid w:val="00F04623"/>
    <w:rsid w:val="00F04C45"/>
    <w:rsid w:val="00F04E12"/>
    <w:rsid w:val="00F05133"/>
    <w:rsid w:val="00F05206"/>
    <w:rsid w:val="00F053A7"/>
    <w:rsid w:val="00F05505"/>
    <w:rsid w:val="00F0594B"/>
    <w:rsid w:val="00F06012"/>
    <w:rsid w:val="00F0615C"/>
    <w:rsid w:val="00F069FC"/>
    <w:rsid w:val="00F06EA3"/>
    <w:rsid w:val="00F070A4"/>
    <w:rsid w:val="00F076A9"/>
    <w:rsid w:val="00F07718"/>
    <w:rsid w:val="00F07B32"/>
    <w:rsid w:val="00F07C65"/>
    <w:rsid w:val="00F07F36"/>
    <w:rsid w:val="00F07FBF"/>
    <w:rsid w:val="00F10B52"/>
    <w:rsid w:val="00F11330"/>
    <w:rsid w:val="00F1143D"/>
    <w:rsid w:val="00F11510"/>
    <w:rsid w:val="00F11657"/>
    <w:rsid w:val="00F116C9"/>
    <w:rsid w:val="00F119D7"/>
    <w:rsid w:val="00F11B9D"/>
    <w:rsid w:val="00F11C5D"/>
    <w:rsid w:val="00F11E4B"/>
    <w:rsid w:val="00F120AA"/>
    <w:rsid w:val="00F12DC7"/>
    <w:rsid w:val="00F13610"/>
    <w:rsid w:val="00F136EC"/>
    <w:rsid w:val="00F13B48"/>
    <w:rsid w:val="00F13BD6"/>
    <w:rsid w:val="00F14017"/>
    <w:rsid w:val="00F14550"/>
    <w:rsid w:val="00F14599"/>
    <w:rsid w:val="00F145DF"/>
    <w:rsid w:val="00F1470E"/>
    <w:rsid w:val="00F148A1"/>
    <w:rsid w:val="00F14B08"/>
    <w:rsid w:val="00F15298"/>
    <w:rsid w:val="00F159CB"/>
    <w:rsid w:val="00F15D7A"/>
    <w:rsid w:val="00F15E53"/>
    <w:rsid w:val="00F16CD7"/>
    <w:rsid w:val="00F17415"/>
    <w:rsid w:val="00F17516"/>
    <w:rsid w:val="00F1767E"/>
    <w:rsid w:val="00F17727"/>
    <w:rsid w:val="00F17F95"/>
    <w:rsid w:val="00F200EC"/>
    <w:rsid w:val="00F2019A"/>
    <w:rsid w:val="00F202D7"/>
    <w:rsid w:val="00F20717"/>
    <w:rsid w:val="00F208C9"/>
    <w:rsid w:val="00F20C20"/>
    <w:rsid w:val="00F20E13"/>
    <w:rsid w:val="00F21DFA"/>
    <w:rsid w:val="00F21F04"/>
    <w:rsid w:val="00F2228F"/>
    <w:rsid w:val="00F22485"/>
    <w:rsid w:val="00F2298E"/>
    <w:rsid w:val="00F22B34"/>
    <w:rsid w:val="00F23B27"/>
    <w:rsid w:val="00F2477F"/>
    <w:rsid w:val="00F2483B"/>
    <w:rsid w:val="00F24929"/>
    <w:rsid w:val="00F251F5"/>
    <w:rsid w:val="00F2571D"/>
    <w:rsid w:val="00F26384"/>
    <w:rsid w:val="00F26623"/>
    <w:rsid w:val="00F266A8"/>
    <w:rsid w:val="00F268E1"/>
    <w:rsid w:val="00F26CD6"/>
    <w:rsid w:val="00F2781E"/>
    <w:rsid w:val="00F27987"/>
    <w:rsid w:val="00F300B9"/>
    <w:rsid w:val="00F3026D"/>
    <w:rsid w:val="00F307F0"/>
    <w:rsid w:val="00F308D4"/>
    <w:rsid w:val="00F30A5C"/>
    <w:rsid w:val="00F30C3D"/>
    <w:rsid w:val="00F31AAC"/>
    <w:rsid w:val="00F3264E"/>
    <w:rsid w:val="00F32C62"/>
    <w:rsid w:val="00F32C72"/>
    <w:rsid w:val="00F32DB4"/>
    <w:rsid w:val="00F3325C"/>
    <w:rsid w:val="00F33D43"/>
    <w:rsid w:val="00F33FD4"/>
    <w:rsid w:val="00F34253"/>
    <w:rsid w:val="00F34548"/>
    <w:rsid w:val="00F346B8"/>
    <w:rsid w:val="00F34A5D"/>
    <w:rsid w:val="00F34BAC"/>
    <w:rsid w:val="00F35059"/>
    <w:rsid w:val="00F3522C"/>
    <w:rsid w:val="00F35C7E"/>
    <w:rsid w:val="00F360DF"/>
    <w:rsid w:val="00F362B6"/>
    <w:rsid w:val="00F36950"/>
    <w:rsid w:val="00F369F5"/>
    <w:rsid w:val="00F370F1"/>
    <w:rsid w:val="00F376EF"/>
    <w:rsid w:val="00F379DA"/>
    <w:rsid w:val="00F40422"/>
    <w:rsid w:val="00F405C3"/>
    <w:rsid w:val="00F4074D"/>
    <w:rsid w:val="00F40B74"/>
    <w:rsid w:val="00F41170"/>
    <w:rsid w:val="00F411A8"/>
    <w:rsid w:val="00F419E5"/>
    <w:rsid w:val="00F41DC1"/>
    <w:rsid w:val="00F42846"/>
    <w:rsid w:val="00F43798"/>
    <w:rsid w:val="00F43AC1"/>
    <w:rsid w:val="00F441F0"/>
    <w:rsid w:val="00F4453E"/>
    <w:rsid w:val="00F452D2"/>
    <w:rsid w:val="00F4550B"/>
    <w:rsid w:val="00F458EF"/>
    <w:rsid w:val="00F45A2D"/>
    <w:rsid w:val="00F45CF0"/>
    <w:rsid w:val="00F45DDC"/>
    <w:rsid w:val="00F462DF"/>
    <w:rsid w:val="00F4681A"/>
    <w:rsid w:val="00F470AF"/>
    <w:rsid w:val="00F470C2"/>
    <w:rsid w:val="00F4737F"/>
    <w:rsid w:val="00F47400"/>
    <w:rsid w:val="00F47CA2"/>
    <w:rsid w:val="00F503DF"/>
    <w:rsid w:val="00F506ED"/>
    <w:rsid w:val="00F511C9"/>
    <w:rsid w:val="00F51675"/>
    <w:rsid w:val="00F517DF"/>
    <w:rsid w:val="00F519FE"/>
    <w:rsid w:val="00F5278F"/>
    <w:rsid w:val="00F52835"/>
    <w:rsid w:val="00F52DD0"/>
    <w:rsid w:val="00F53B51"/>
    <w:rsid w:val="00F53BAF"/>
    <w:rsid w:val="00F544E6"/>
    <w:rsid w:val="00F551D9"/>
    <w:rsid w:val="00F55236"/>
    <w:rsid w:val="00F5523E"/>
    <w:rsid w:val="00F55BD3"/>
    <w:rsid w:val="00F55CDB"/>
    <w:rsid w:val="00F562AA"/>
    <w:rsid w:val="00F56386"/>
    <w:rsid w:val="00F56E14"/>
    <w:rsid w:val="00F57555"/>
    <w:rsid w:val="00F60304"/>
    <w:rsid w:val="00F60BD7"/>
    <w:rsid w:val="00F60F7C"/>
    <w:rsid w:val="00F61212"/>
    <w:rsid w:val="00F6124E"/>
    <w:rsid w:val="00F6130B"/>
    <w:rsid w:val="00F6148E"/>
    <w:rsid w:val="00F614C8"/>
    <w:rsid w:val="00F61631"/>
    <w:rsid w:val="00F61AD5"/>
    <w:rsid w:val="00F62443"/>
    <w:rsid w:val="00F62491"/>
    <w:rsid w:val="00F6288A"/>
    <w:rsid w:val="00F62C76"/>
    <w:rsid w:val="00F63600"/>
    <w:rsid w:val="00F6364A"/>
    <w:rsid w:val="00F63764"/>
    <w:rsid w:val="00F63790"/>
    <w:rsid w:val="00F6380A"/>
    <w:rsid w:val="00F640CA"/>
    <w:rsid w:val="00F64939"/>
    <w:rsid w:val="00F65638"/>
    <w:rsid w:val="00F6580D"/>
    <w:rsid w:val="00F65E2B"/>
    <w:rsid w:val="00F665E6"/>
    <w:rsid w:val="00F66AE0"/>
    <w:rsid w:val="00F66D5E"/>
    <w:rsid w:val="00F66FF5"/>
    <w:rsid w:val="00F704E3"/>
    <w:rsid w:val="00F70B8F"/>
    <w:rsid w:val="00F70C42"/>
    <w:rsid w:val="00F718B0"/>
    <w:rsid w:val="00F71AF1"/>
    <w:rsid w:val="00F71B85"/>
    <w:rsid w:val="00F71E2D"/>
    <w:rsid w:val="00F71F7E"/>
    <w:rsid w:val="00F72297"/>
    <w:rsid w:val="00F722D7"/>
    <w:rsid w:val="00F7259B"/>
    <w:rsid w:val="00F72937"/>
    <w:rsid w:val="00F72CFF"/>
    <w:rsid w:val="00F72D1B"/>
    <w:rsid w:val="00F730AA"/>
    <w:rsid w:val="00F730BA"/>
    <w:rsid w:val="00F734C2"/>
    <w:rsid w:val="00F73663"/>
    <w:rsid w:val="00F739A5"/>
    <w:rsid w:val="00F73CFA"/>
    <w:rsid w:val="00F73E87"/>
    <w:rsid w:val="00F74011"/>
    <w:rsid w:val="00F741FA"/>
    <w:rsid w:val="00F74D57"/>
    <w:rsid w:val="00F753F0"/>
    <w:rsid w:val="00F75466"/>
    <w:rsid w:val="00F7559B"/>
    <w:rsid w:val="00F757E7"/>
    <w:rsid w:val="00F759C9"/>
    <w:rsid w:val="00F75B69"/>
    <w:rsid w:val="00F75CE8"/>
    <w:rsid w:val="00F76114"/>
    <w:rsid w:val="00F76141"/>
    <w:rsid w:val="00F76165"/>
    <w:rsid w:val="00F76A2C"/>
    <w:rsid w:val="00F77221"/>
    <w:rsid w:val="00F77317"/>
    <w:rsid w:val="00F77711"/>
    <w:rsid w:val="00F7771C"/>
    <w:rsid w:val="00F777AD"/>
    <w:rsid w:val="00F77997"/>
    <w:rsid w:val="00F80150"/>
    <w:rsid w:val="00F802EE"/>
    <w:rsid w:val="00F80304"/>
    <w:rsid w:val="00F8047F"/>
    <w:rsid w:val="00F8057C"/>
    <w:rsid w:val="00F806EC"/>
    <w:rsid w:val="00F810EF"/>
    <w:rsid w:val="00F812ED"/>
    <w:rsid w:val="00F81637"/>
    <w:rsid w:val="00F81A73"/>
    <w:rsid w:val="00F81E63"/>
    <w:rsid w:val="00F81FD6"/>
    <w:rsid w:val="00F82691"/>
    <w:rsid w:val="00F8270A"/>
    <w:rsid w:val="00F82AE4"/>
    <w:rsid w:val="00F82C93"/>
    <w:rsid w:val="00F831EB"/>
    <w:rsid w:val="00F83EDA"/>
    <w:rsid w:val="00F840A3"/>
    <w:rsid w:val="00F84378"/>
    <w:rsid w:val="00F8458F"/>
    <w:rsid w:val="00F84598"/>
    <w:rsid w:val="00F84B3E"/>
    <w:rsid w:val="00F84D78"/>
    <w:rsid w:val="00F8502F"/>
    <w:rsid w:val="00F855EA"/>
    <w:rsid w:val="00F85920"/>
    <w:rsid w:val="00F85E4E"/>
    <w:rsid w:val="00F8665F"/>
    <w:rsid w:val="00F8705A"/>
    <w:rsid w:val="00F873BE"/>
    <w:rsid w:val="00F87B43"/>
    <w:rsid w:val="00F90168"/>
    <w:rsid w:val="00F902CF"/>
    <w:rsid w:val="00F9032C"/>
    <w:rsid w:val="00F90409"/>
    <w:rsid w:val="00F90A03"/>
    <w:rsid w:val="00F90BDA"/>
    <w:rsid w:val="00F90CAA"/>
    <w:rsid w:val="00F90E01"/>
    <w:rsid w:val="00F90F28"/>
    <w:rsid w:val="00F91149"/>
    <w:rsid w:val="00F915B3"/>
    <w:rsid w:val="00F91ABB"/>
    <w:rsid w:val="00F91C0F"/>
    <w:rsid w:val="00F92093"/>
    <w:rsid w:val="00F92492"/>
    <w:rsid w:val="00F92765"/>
    <w:rsid w:val="00F93107"/>
    <w:rsid w:val="00F936C9"/>
    <w:rsid w:val="00F93815"/>
    <w:rsid w:val="00F94610"/>
    <w:rsid w:val="00F9489E"/>
    <w:rsid w:val="00F948CB"/>
    <w:rsid w:val="00F94B59"/>
    <w:rsid w:val="00F94C99"/>
    <w:rsid w:val="00F951BC"/>
    <w:rsid w:val="00F95500"/>
    <w:rsid w:val="00F95C99"/>
    <w:rsid w:val="00F95F5C"/>
    <w:rsid w:val="00F960FA"/>
    <w:rsid w:val="00F9627B"/>
    <w:rsid w:val="00F966F6"/>
    <w:rsid w:val="00F96966"/>
    <w:rsid w:val="00F96DB6"/>
    <w:rsid w:val="00F96E08"/>
    <w:rsid w:val="00F96E39"/>
    <w:rsid w:val="00F9726D"/>
    <w:rsid w:val="00F975EC"/>
    <w:rsid w:val="00F976F8"/>
    <w:rsid w:val="00F979CD"/>
    <w:rsid w:val="00F97C30"/>
    <w:rsid w:val="00FA0029"/>
    <w:rsid w:val="00FA0266"/>
    <w:rsid w:val="00FA16E5"/>
    <w:rsid w:val="00FA1FCD"/>
    <w:rsid w:val="00FA2795"/>
    <w:rsid w:val="00FA288D"/>
    <w:rsid w:val="00FA2DFC"/>
    <w:rsid w:val="00FA30D8"/>
    <w:rsid w:val="00FA3BD9"/>
    <w:rsid w:val="00FA3D19"/>
    <w:rsid w:val="00FA4048"/>
    <w:rsid w:val="00FA4D6F"/>
    <w:rsid w:val="00FA5325"/>
    <w:rsid w:val="00FA59DB"/>
    <w:rsid w:val="00FA5F69"/>
    <w:rsid w:val="00FA6943"/>
    <w:rsid w:val="00FA6D9F"/>
    <w:rsid w:val="00FA6DD4"/>
    <w:rsid w:val="00FA6E1A"/>
    <w:rsid w:val="00FA6E58"/>
    <w:rsid w:val="00FA6ECB"/>
    <w:rsid w:val="00FA6F93"/>
    <w:rsid w:val="00FA7875"/>
    <w:rsid w:val="00FA794A"/>
    <w:rsid w:val="00FA795B"/>
    <w:rsid w:val="00FA7D25"/>
    <w:rsid w:val="00FB0017"/>
    <w:rsid w:val="00FB01E9"/>
    <w:rsid w:val="00FB0446"/>
    <w:rsid w:val="00FB098A"/>
    <w:rsid w:val="00FB0ABF"/>
    <w:rsid w:val="00FB0B2A"/>
    <w:rsid w:val="00FB0D4F"/>
    <w:rsid w:val="00FB0D66"/>
    <w:rsid w:val="00FB0D6B"/>
    <w:rsid w:val="00FB1340"/>
    <w:rsid w:val="00FB1391"/>
    <w:rsid w:val="00FB18FA"/>
    <w:rsid w:val="00FB190F"/>
    <w:rsid w:val="00FB2098"/>
    <w:rsid w:val="00FB2228"/>
    <w:rsid w:val="00FB2646"/>
    <w:rsid w:val="00FB328C"/>
    <w:rsid w:val="00FB35BC"/>
    <w:rsid w:val="00FB3740"/>
    <w:rsid w:val="00FB38AA"/>
    <w:rsid w:val="00FB3A13"/>
    <w:rsid w:val="00FB425A"/>
    <w:rsid w:val="00FB456F"/>
    <w:rsid w:val="00FB45AF"/>
    <w:rsid w:val="00FB51EA"/>
    <w:rsid w:val="00FB5922"/>
    <w:rsid w:val="00FB5A22"/>
    <w:rsid w:val="00FB615D"/>
    <w:rsid w:val="00FB61BD"/>
    <w:rsid w:val="00FB6640"/>
    <w:rsid w:val="00FB6B28"/>
    <w:rsid w:val="00FB6D33"/>
    <w:rsid w:val="00FB73A6"/>
    <w:rsid w:val="00FB7A91"/>
    <w:rsid w:val="00FB7AA5"/>
    <w:rsid w:val="00FC02D5"/>
    <w:rsid w:val="00FC0513"/>
    <w:rsid w:val="00FC0734"/>
    <w:rsid w:val="00FC1527"/>
    <w:rsid w:val="00FC1658"/>
    <w:rsid w:val="00FC1B97"/>
    <w:rsid w:val="00FC1BA4"/>
    <w:rsid w:val="00FC1D3C"/>
    <w:rsid w:val="00FC21D8"/>
    <w:rsid w:val="00FC2C4C"/>
    <w:rsid w:val="00FC2D9C"/>
    <w:rsid w:val="00FC2E8F"/>
    <w:rsid w:val="00FC3100"/>
    <w:rsid w:val="00FC3171"/>
    <w:rsid w:val="00FC31C8"/>
    <w:rsid w:val="00FC3408"/>
    <w:rsid w:val="00FC3700"/>
    <w:rsid w:val="00FC3E40"/>
    <w:rsid w:val="00FC4503"/>
    <w:rsid w:val="00FC45E3"/>
    <w:rsid w:val="00FC4D89"/>
    <w:rsid w:val="00FC515E"/>
    <w:rsid w:val="00FC5968"/>
    <w:rsid w:val="00FC59DD"/>
    <w:rsid w:val="00FC5CDC"/>
    <w:rsid w:val="00FC605A"/>
    <w:rsid w:val="00FC6A34"/>
    <w:rsid w:val="00FC6C1A"/>
    <w:rsid w:val="00FC6EA8"/>
    <w:rsid w:val="00FC746C"/>
    <w:rsid w:val="00FC7AB4"/>
    <w:rsid w:val="00FC7B7F"/>
    <w:rsid w:val="00FC7D19"/>
    <w:rsid w:val="00FC7D36"/>
    <w:rsid w:val="00FC7F66"/>
    <w:rsid w:val="00FC7F98"/>
    <w:rsid w:val="00FD03AC"/>
    <w:rsid w:val="00FD0567"/>
    <w:rsid w:val="00FD0896"/>
    <w:rsid w:val="00FD0961"/>
    <w:rsid w:val="00FD0CBE"/>
    <w:rsid w:val="00FD11BB"/>
    <w:rsid w:val="00FD150C"/>
    <w:rsid w:val="00FD1849"/>
    <w:rsid w:val="00FD1F0E"/>
    <w:rsid w:val="00FD28D8"/>
    <w:rsid w:val="00FD297D"/>
    <w:rsid w:val="00FD2B5B"/>
    <w:rsid w:val="00FD3163"/>
    <w:rsid w:val="00FD3366"/>
    <w:rsid w:val="00FD338E"/>
    <w:rsid w:val="00FD3A62"/>
    <w:rsid w:val="00FD4043"/>
    <w:rsid w:val="00FD452F"/>
    <w:rsid w:val="00FD5136"/>
    <w:rsid w:val="00FD59D8"/>
    <w:rsid w:val="00FD5E46"/>
    <w:rsid w:val="00FD5F52"/>
    <w:rsid w:val="00FD6798"/>
    <w:rsid w:val="00FD6C5F"/>
    <w:rsid w:val="00FD6E2B"/>
    <w:rsid w:val="00FD6FAF"/>
    <w:rsid w:val="00FD7230"/>
    <w:rsid w:val="00FD770E"/>
    <w:rsid w:val="00FD7798"/>
    <w:rsid w:val="00FD78A2"/>
    <w:rsid w:val="00FE0D85"/>
    <w:rsid w:val="00FE0FDB"/>
    <w:rsid w:val="00FE1495"/>
    <w:rsid w:val="00FE169B"/>
    <w:rsid w:val="00FE16A0"/>
    <w:rsid w:val="00FE20FC"/>
    <w:rsid w:val="00FE26C4"/>
    <w:rsid w:val="00FE28B7"/>
    <w:rsid w:val="00FE2B96"/>
    <w:rsid w:val="00FE2DE9"/>
    <w:rsid w:val="00FE2EB2"/>
    <w:rsid w:val="00FE2F06"/>
    <w:rsid w:val="00FE37DC"/>
    <w:rsid w:val="00FE3A56"/>
    <w:rsid w:val="00FE4575"/>
    <w:rsid w:val="00FE4657"/>
    <w:rsid w:val="00FE4F1A"/>
    <w:rsid w:val="00FE51BD"/>
    <w:rsid w:val="00FE5498"/>
    <w:rsid w:val="00FE5918"/>
    <w:rsid w:val="00FE5ACD"/>
    <w:rsid w:val="00FE60C5"/>
    <w:rsid w:val="00FE63DF"/>
    <w:rsid w:val="00FE64EC"/>
    <w:rsid w:val="00FE6872"/>
    <w:rsid w:val="00FE6A01"/>
    <w:rsid w:val="00FE6F60"/>
    <w:rsid w:val="00FE731E"/>
    <w:rsid w:val="00FE7536"/>
    <w:rsid w:val="00FE7C5A"/>
    <w:rsid w:val="00FF0555"/>
    <w:rsid w:val="00FF05C2"/>
    <w:rsid w:val="00FF09A0"/>
    <w:rsid w:val="00FF0C54"/>
    <w:rsid w:val="00FF1956"/>
    <w:rsid w:val="00FF1A4A"/>
    <w:rsid w:val="00FF1F48"/>
    <w:rsid w:val="00FF1FAB"/>
    <w:rsid w:val="00FF22CC"/>
    <w:rsid w:val="00FF3511"/>
    <w:rsid w:val="00FF3ABB"/>
    <w:rsid w:val="00FF3BD4"/>
    <w:rsid w:val="00FF453D"/>
    <w:rsid w:val="00FF462A"/>
    <w:rsid w:val="00FF4C27"/>
    <w:rsid w:val="00FF53CB"/>
    <w:rsid w:val="00FF58F4"/>
    <w:rsid w:val="00FF59DA"/>
    <w:rsid w:val="00FF5D77"/>
    <w:rsid w:val="00FF79A1"/>
    <w:rsid w:val="010D7FA4"/>
    <w:rsid w:val="01275034"/>
    <w:rsid w:val="017D61C0"/>
    <w:rsid w:val="0180DC51"/>
    <w:rsid w:val="0219E967"/>
    <w:rsid w:val="02282659"/>
    <w:rsid w:val="022E019B"/>
    <w:rsid w:val="027DB12B"/>
    <w:rsid w:val="02D7D982"/>
    <w:rsid w:val="0362C9D6"/>
    <w:rsid w:val="03A08E74"/>
    <w:rsid w:val="03AD5F2E"/>
    <w:rsid w:val="03E8EFF5"/>
    <w:rsid w:val="042F415D"/>
    <w:rsid w:val="043DE9DA"/>
    <w:rsid w:val="0454A838"/>
    <w:rsid w:val="046E84ED"/>
    <w:rsid w:val="04B0C1D1"/>
    <w:rsid w:val="04C3F36B"/>
    <w:rsid w:val="059BCA0B"/>
    <w:rsid w:val="05B27E04"/>
    <w:rsid w:val="05F177A7"/>
    <w:rsid w:val="05F266B0"/>
    <w:rsid w:val="0629CF6A"/>
    <w:rsid w:val="063FB12A"/>
    <w:rsid w:val="06E2C3EC"/>
    <w:rsid w:val="06FC047C"/>
    <w:rsid w:val="07022698"/>
    <w:rsid w:val="07F637CA"/>
    <w:rsid w:val="094EADD3"/>
    <w:rsid w:val="0979E5AF"/>
    <w:rsid w:val="09E5B959"/>
    <w:rsid w:val="0A2D4253"/>
    <w:rsid w:val="0AB8A633"/>
    <w:rsid w:val="0AC23E4A"/>
    <w:rsid w:val="0ADDF5F2"/>
    <w:rsid w:val="0AE06856"/>
    <w:rsid w:val="0B81FB49"/>
    <w:rsid w:val="0B8A216B"/>
    <w:rsid w:val="0BF7FEA9"/>
    <w:rsid w:val="0C53B640"/>
    <w:rsid w:val="0CEC47A9"/>
    <w:rsid w:val="0CF7B3D8"/>
    <w:rsid w:val="0CF9393D"/>
    <w:rsid w:val="0D6B4BE1"/>
    <w:rsid w:val="0E6F1B1A"/>
    <w:rsid w:val="0F26578C"/>
    <w:rsid w:val="0F7B7F3E"/>
    <w:rsid w:val="0F90DCAC"/>
    <w:rsid w:val="10B706C4"/>
    <w:rsid w:val="110FFE17"/>
    <w:rsid w:val="11607A20"/>
    <w:rsid w:val="121CAFAA"/>
    <w:rsid w:val="128E7CC2"/>
    <w:rsid w:val="12BA6052"/>
    <w:rsid w:val="12DC865C"/>
    <w:rsid w:val="132CC45E"/>
    <w:rsid w:val="13A44982"/>
    <w:rsid w:val="13E7BE97"/>
    <w:rsid w:val="141EE668"/>
    <w:rsid w:val="14318B08"/>
    <w:rsid w:val="14412BE2"/>
    <w:rsid w:val="144565AD"/>
    <w:rsid w:val="15246B0F"/>
    <w:rsid w:val="15C99E6F"/>
    <w:rsid w:val="162CE968"/>
    <w:rsid w:val="168C8153"/>
    <w:rsid w:val="172C7295"/>
    <w:rsid w:val="1760B863"/>
    <w:rsid w:val="17795FF5"/>
    <w:rsid w:val="185F2BEE"/>
    <w:rsid w:val="1911B972"/>
    <w:rsid w:val="195E42AF"/>
    <w:rsid w:val="1985EA53"/>
    <w:rsid w:val="1990F5DE"/>
    <w:rsid w:val="1A93CC2A"/>
    <w:rsid w:val="1ABB0E8B"/>
    <w:rsid w:val="1AE57F9F"/>
    <w:rsid w:val="1BCFC46C"/>
    <w:rsid w:val="1C178BA7"/>
    <w:rsid w:val="1D347AEF"/>
    <w:rsid w:val="1D61EDDB"/>
    <w:rsid w:val="1E7CED8A"/>
    <w:rsid w:val="1ED2FD0B"/>
    <w:rsid w:val="1EDBC401"/>
    <w:rsid w:val="1EE14F09"/>
    <w:rsid w:val="1EE59D2A"/>
    <w:rsid w:val="1F7FE7A3"/>
    <w:rsid w:val="1F80AC2E"/>
    <w:rsid w:val="1FA40BAB"/>
    <w:rsid w:val="20739D33"/>
    <w:rsid w:val="20819086"/>
    <w:rsid w:val="20B6E8CC"/>
    <w:rsid w:val="20BEAAB6"/>
    <w:rsid w:val="20CDCC57"/>
    <w:rsid w:val="21054BC2"/>
    <w:rsid w:val="213EC479"/>
    <w:rsid w:val="215075B3"/>
    <w:rsid w:val="215ECC0D"/>
    <w:rsid w:val="21666AFD"/>
    <w:rsid w:val="2289E049"/>
    <w:rsid w:val="22E5EDCC"/>
    <w:rsid w:val="22F1DDAB"/>
    <w:rsid w:val="230A9F0E"/>
    <w:rsid w:val="241F3AD4"/>
    <w:rsid w:val="24A55172"/>
    <w:rsid w:val="24F96176"/>
    <w:rsid w:val="251DC477"/>
    <w:rsid w:val="253DCB88"/>
    <w:rsid w:val="25A4E5C9"/>
    <w:rsid w:val="2646E593"/>
    <w:rsid w:val="27659BEA"/>
    <w:rsid w:val="28CAE5F4"/>
    <w:rsid w:val="2920BCE9"/>
    <w:rsid w:val="292765A0"/>
    <w:rsid w:val="299E9CB5"/>
    <w:rsid w:val="29A36649"/>
    <w:rsid w:val="29A8351E"/>
    <w:rsid w:val="29ADCBDE"/>
    <w:rsid w:val="29AF417F"/>
    <w:rsid w:val="29D810BF"/>
    <w:rsid w:val="2A603940"/>
    <w:rsid w:val="2A883225"/>
    <w:rsid w:val="2A98076E"/>
    <w:rsid w:val="2B0A7C4B"/>
    <w:rsid w:val="2B48AF0C"/>
    <w:rsid w:val="2BD67BFB"/>
    <w:rsid w:val="2BE8CA4F"/>
    <w:rsid w:val="2C119168"/>
    <w:rsid w:val="2C653D8F"/>
    <w:rsid w:val="2C857CDE"/>
    <w:rsid w:val="2CA9E166"/>
    <w:rsid w:val="2CEEC3BE"/>
    <w:rsid w:val="2D6686AF"/>
    <w:rsid w:val="2D74C61F"/>
    <w:rsid w:val="2D7A222C"/>
    <w:rsid w:val="2E48C47A"/>
    <w:rsid w:val="2E4B2BF5"/>
    <w:rsid w:val="2E9BBAB8"/>
    <w:rsid w:val="2EA86030"/>
    <w:rsid w:val="2ED9A4E5"/>
    <w:rsid w:val="2EF44440"/>
    <w:rsid w:val="2F1483F5"/>
    <w:rsid w:val="2FD33937"/>
    <w:rsid w:val="2FF97251"/>
    <w:rsid w:val="3088BAFC"/>
    <w:rsid w:val="30AEC847"/>
    <w:rsid w:val="30DA26D4"/>
    <w:rsid w:val="31027EB7"/>
    <w:rsid w:val="31181D1C"/>
    <w:rsid w:val="314066CE"/>
    <w:rsid w:val="31A32B1D"/>
    <w:rsid w:val="32135338"/>
    <w:rsid w:val="326847E0"/>
    <w:rsid w:val="32C77D5B"/>
    <w:rsid w:val="3541D96A"/>
    <w:rsid w:val="359738A8"/>
    <w:rsid w:val="35F285D9"/>
    <w:rsid w:val="3624A027"/>
    <w:rsid w:val="367C374A"/>
    <w:rsid w:val="390CB36F"/>
    <w:rsid w:val="39B79EDD"/>
    <w:rsid w:val="3A2D3FE6"/>
    <w:rsid w:val="3AC6893C"/>
    <w:rsid w:val="3ADEB0EC"/>
    <w:rsid w:val="3BF472C2"/>
    <w:rsid w:val="3C09123B"/>
    <w:rsid w:val="3C0F1129"/>
    <w:rsid w:val="3CB56C8A"/>
    <w:rsid w:val="3CF8670C"/>
    <w:rsid w:val="3CFBCB25"/>
    <w:rsid w:val="3D13231D"/>
    <w:rsid w:val="3DE9B94E"/>
    <w:rsid w:val="3E0115C2"/>
    <w:rsid w:val="3EBAE7F9"/>
    <w:rsid w:val="3ECFAA87"/>
    <w:rsid w:val="3F0D907C"/>
    <w:rsid w:val="3F66B343"/>
    <w:rsid w:val="3F703C3C"/>
    <w:rsid w:val="40056F40"/>
    <w:rsid w:val="400C63BC"/>
    <w:rsid w:val="409AE840"/>
    <w:rsid w:val="40A16FA6"/>
    <w:rsid w:val="40AEC25E"/>
    <w:rsid w:val="40ECE0EB"/>
    <w:rsid w:val="40F9040D"/>
    <w:rsid w:val="418D8D8B"/>
    <w:rsid w:val="420D7F16"/>
    <w:rsid w:val="426F2D99"/>
    <w:rsid w:val="43448C03"/>
    <w:rsid w:val="43A2A34C"/>
    <w:rsid w:val="452AACE1"/>
    <w:rsid w:val="4557780D"/>
    <w:rsid w:val="462947E3"/>
    <w:rsid w:val="462D067A"/>
    <w:rsid w:val="46F01010"/>
    <w:rsid w:val="4730CA3C"/>
    <w:rsid w:val="4754CAFB"/>
    <w:rsid w:val="47574277"/>
    <w:rsid w:val="47912F91"/>
    <w:rsid w:val="47B9D083"/>
    <w:rsid w:val="47CA7535"/>
    <w:rsid w:val="49092EE7"/>
    <w:rsid w:val="499602F8"/>
    <w:rsid w:val="49BDDC27"/>
    <w:rsid w:val="49F9C094"/>
    <w:rsid w:val="49FD3DAE"/>
    <w:rsid w:val="4A116B2E"/>
    <w:rsid w:val="4A2ABDFF"/>
    <w:rsid w:val="4A346A17"/>
    <w:rsid w:val="4A6939B6"/>
    <w:rsid w:val="4A9A934E"/>
    <w:rsid w:val="4AA92101"/>
    <w:rsid w:val="4AB88EF7"/>
    <w:rsid w:val="4B1710A9"/>
    <w:rsid w:val="4BAD62E3"/>
    <w:rsid w:val="4BD29610"/>
    <w:rsid w:val="4C6EDDD8"/>
    <w:rsid w:val="4C9BD637"/>
    <w:rsid w:val="4D0D8366"/>
    <w:rsid w:val="4D42F0D7"/>
    <w:rsid w:val="4D446A0E"/>
    <w:rsid w:val="4DC2E9D2"/>
    <w:rsid w:val="4E05639E"/>
    <w:rsid w:val="4E0B63DD"/>
    <w:rsid w:val="4EDC29F7"/>
    <w:rsid w:val="4F412047"/>
    <w:rsid w:val="4F68CBA4"/>
    <w:rsid w:val="4FF7E05E"/>
    <w:rsid w:val="50EEFC3B"/>
    <w:rsid w:val="510182EF"/>
    <w:rsid w:val="511287C8"/>
    <w:rsid w:val="51DEF078"/>
    <w:rsid w:val="52503471"/>
    <w:rsid w:val="525C369C"/>
    <w:rsid w:val="526E6095"/>
    <w:rsid w:val="52C974B9"/>
    <w:rsid w:val="52CAFE55"/>
    <w:rsid w:val="52CC0960"/>
    <w:rsid w:val="52F7561B"/>
    <w:rsid w:val="535AA1EB"/>
    <w:rsid w:val="53DB468D"/>
    <w:rsid w:val="5405B362"/>
    <w:rsid w:val="544FC1C0"/>
    <w:rsid w:val="54C62A2A"/>
    <w:rsid w:val="556AB17C"/>
    <w:rsid w:val="557BC3C0"/>
    <w:rsid w:val="55AD3FF8"/>
    <w:rsid w:val="5642F0ED"/>
    <w:rsid w:val="566EF7B6"/>
    <w:rsid w:val="56FE14B8"/>
    <w:rsid w:val="5703CFBD"/>
    <w:rsid w:val="573C189B"/>
    <w:rsid w:val="5749A9D3"/>
    <w:rsid w:val="57955771"/>
    <w:rsid w:val="580109CD"/>
    <w:rsid w:val="5836A998"/>
    <w:rsid w:val="58494370"/>
    <w:rsid w:val="58AAA2D7"/>
    <w:rsid w:val="591AD3CC"/>
    <w:rsid w:val="59BF8F4F"/>
    <w:rsid w:val="59D50548"/>
    <w:rsid w:val="5A08A125"/>
    <w:rsid w:val="5A6B1A01"/>
    <w:rsid w:val="5AEA4547"/>
    <w:rsid w:val="5B0275CF"/>
    <w:rsid w:val="5B6C2A72"/>
    <w:rsid w:val="5BAD6609"/>
    <w:rsid w:val="5BE1F014"/>
    <w:rsid w:val="5CC1B061"/>
    <w:rsid w:val="5CC42783"/>
    <w:rsid w:val="5CDF8336"/>
    <w:rsid w:val="5E2423E2"/>
    <w:rsid w:val="5E31F8B6"/>
    <w:rsid w:val="5EA50207"/>
    <w:rsid w:val="5EB6D3C7"/>
    <w:rsid w:val="5F16C64B"/>
    <w:rsid w:val="5F7FFB73"/>
    <w:rsid w:val="5FCDB99D"/>
    <w:rsid w:val="5FD47E3B"/>
    <w:rsid w:val="60156891"/>
    <w:rsid w:val="6022EE6B"/>
    <w:rsid w:val="60859AB3"/>
    <w:rsid w:val="608C9CE5"/>
    <w:rsid w:val="60FA0E7B"/>
    <w:rsid w:val="6262BF58"/>
    <w:rsid w:val="62855737"/>
    <w:rsid w:val="6294B2AC"/>
    <w:rsid w:val="62EE27AE"/>
    <w:rsid w:val="63496ED5"/>
    <w:rsid w:val="639692B7"/>
    <w:rsid w:val="63DD6B33"/>
    <w:rsid w:val="640491B8"/>
    <w:rsid w:val="650DCB62"/>
    <w:rsid w:val="65191FED"/>
    <w:rsid w:val="656C04D4"/>
    <w:rsid w:val="6587E414"/>
    <w:rsid w:val="65F776A3"/>
    <w:rsid w:val="663D6323"/>
    <w:rsid w:val="6683469D"/>
    <w:rsid w:val="66902942"/>
    <w:rsid w:val="6700F7B0"/>
    <w:rsid w:val="68BEA368"/>
    <w:rsid w:val="68D7C9F4"/>
    <w:rsid w:val="68EE218E"/>
    <w:rsid w:val="68F0783B"/>
    <w:rsid w:val="691EDD59"/>
    <w:rsid w:val="6A4E270E"/>
    <w:rsid w:val="6AA606B0"/>
    <w:rsid w:val="6AEA732A"/>
    <w:rsid w:val="6B013D1C"/>
    <w:rsid w:val="6B2F0D15"/>
    <w:rsid w:val="6BC6BE76"/>
    <w:rsid w:val="6BE20AE1"/>
    <w:rsid w:val="6BF0B3D7"/>
    <w:rsid w:val="6C09119C"/>
    <w:rsid w:val="6C0DD2FA"/>
    <w:rsid w:val="6C7AA051"/>
    <w:rsid w:val="6CB5DF8F"/>
    <w:rsid w:val="6CB62D26"/>
    <w:rsid w:val="6CD31694"/>
    <w:rsid w:val="6CD44E28"/>
    <w:rsid w:val="6E1D3029"/>
    <w:rsid w:val="6F24298A"/>
    <w:rsid w:val="6F46BFFB"/>
    <w:rsid w:val="6F4F0097"/>
    <w:rsid w:val="6FADBA0E"/>
    <w:rsid w:val="6FADE313"/>
    <w:rsid w:val="6FBBDE7B"/>
    <w:rsid w:val="7066CE45"/>
    <w:rsid w:val="708926F8"/>
    <w:rsid w:val="70F9489F"/>
    <w:rsid w:val="715068C1"/>
    <w:rsid w:val="71ABC550"/>
    <w:rsid w:val="71AF5585"/>
    <w:rsid w:val="71F64B3B"/>
    <w:rsid w:val="72287942"/>
    <w:rsid w:val="725D61A9"/>
    <w:rsid w:val="72807FFB"/>
    <w:rsid w:val="72C1FED5"/>
    <w:rsid w:val="7341FEDE"/>
    <w:rsid w:val="73BB0726"/>
    <w:rsid w:val="73D25A6C"/>
    <w:rsid w:val="73F818C9"/>
    <w:rsid w:val="73FE27E3"/>
    <w:rsid w:val="7431E638"/>
    <w:rsid w:val="74CD46F7"/>
    <w:rsid w:val="75246FE4"/>
    <w:rsid w:val="7567E92D"/>
    <w:rsid w:val="7674976E"/>
    <w:rsid w:val="7682CBC1"/>
    <w:rsid w:val="76E72431"/>
    <w:rsid w:val="76ECFE71"/>
    <w:rsid w:val="7763402C"/>
    <w:rsid w:val="77795801"/>
    <w:rsid w:val="77B0F3E7"/>
    <w:rsid w:val="77EC1141"/>
    <w:rsid w:val="78B28C91"/>
    <w:rsid w:val="78F0B14A"/>
    <w:rsid w:val="79C0B1C3"/>
    <w:rsid w:val="79D91F0C"/>
    <w:rsid w:val="7A59807E"/>
    <w:rsid w:val="7A6F2940"/>
    <w:rsid w:val="7AF4A610"/>
    <w:rsid w:val="7B2BBB86"/>
    <w:rsid w:val="7BA3D779"/>
    <w:rsid w:val="7C02FA63"/>
    <w:rsid w:val="7C23173C"/>
    <w:rsid w:val="7C318E36"/>
    <w:rsid w:val="7CF00D26"/>
    <w:rsid w:val="7CF7FFC1"/>
    <w:rsid w:val="7D01058D"/>
    <w:rsid w:val="7D1D93E5"/>
    <w:rsid w:val="7D5427D9"/>
    <w:rsid w:val="7D9048AB"/>
    <w:rsid w:val="7DAB5A0F"/>
    <w:rsid w:val="7DDA3155"/>
    <w:rsid w:val="7EBC64DA"/>
    <w:rsid w:val="7EC41744"/>
    <w:rsid w:val="7EE9E874"/>
    <w:rsid w:val="7F721843"/>
    <w:rsid w:val="7FBDAE69"/>
    <w:rsid w:val="7FD9FE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1CFA2B"/>
  <w15:docId w15:val="{BA6EF95A-B95A-4C8E-837A-A16E3816C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right="720"/>
      <w:jc w:val="center"/>
      <w:outlineLvl w:val="0"/>
    </w:pPr>
    <w:rPr>
      <w:u w:val="single"/>
    </w:rPr>
  </w:style>
  <w:style w:type="paragraph" w:styleId="Heading2">
    <w:name w:val="heading 2"/>
    <w:basedOn w:val="Normal"/>
    <w:next w:val="Normal"/>
    <w:qFormat/>
    <w:pPr>
      <w:keepNext/>
      <w:ind w:left="-720" w:right="720"/>
      <w:outlineLvl w:val="1"/>
    </w:pPr>
    <w:rPr>
      <w:u w:val="single"/>
    </w:rPr>
  </w:style>
  <w:style w:type="paragraph" w:styleId="Heading3">
    <w:name w:val="heading 3"/>
    <w:basedOn w:val="Normal"/>
    <w:next w:val="Normal"/>
    <w:link w:val="Heading3Char"/>
    <w:semiHidden/>
    <w:unhideWhenUsed/>
    <w:qFormat/>
    <w:rsid w:val="00D02ED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uiPriority w:val="1"/>
    <w:qFormat/>
    <w:pPr>
      <w:jc w:val="center"/>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spacing w:line="480" w:lineRule="auto"/>
      <w:ind w:left="720"/>
      <w:jc w:val="both"/>
    </w:pPr>
  </w:style>
  <w:style w:type="paragraph" w:styleId="BodyText2">
    <w:name w:val="Body Text 2"/>
    <w:basedOn w:val="Normal"/>
    <w:pPr>
      <w:spacing w:line="480" w:lineRule="auto"/>
      <w:jc w:val="both"/>
    </w:pPr>
  </w:style>
  <w:style w:type="paragraph" w:styleId="BlockText">
    <w:name w:val="Block Text"/>
    <w:basedOn w:val="Normal"/>
    <w:pPr>
      <w:spacing w:line="480" w:lineRule="auto"/>
      <w:ind w:left="720" w:right="1080" w:hanging="720"/>
      <w:jc w:val="both"/>
    </w:pPr>
  </w:style>
  <w:style w:type="paragraph" w:styleId="BodyText3">
    <w:name w:val="Body Text 3"/>
    <w:basedOn w:val="Normal"/>
    <w:pPr>
      <w:spacing w:line="480" w:lineRule="auto"/>
      <w:ind w:right="1080"/>
      <w:jc w:val="both"/>
    </w:pPr>
  </w:style>
  <w:style w:type="paragraph" w:styleId="BodyTextIndent2">
    <w:name w:val="Body Text Indent 2"/>
    <w:basedOn w:val="Normal"/>
    <w:pPr>
      <w:spacing w:line="480" w:lineRule="auto"/>
      <w:ind w:right="1440" w:hanging="720"/>
      <w:jc w:val="both"/>
    </w:pPr>
  </w:style>
  <w:style w:type="paragraph" w:styleId="BodyTextIndent3">
    <w:name w:val="Body Text Indent 3"/>
    <w:basedOn w:val="Normal"/>
    <w:pPr>
      <w:spacing w:line="480" w:lineRule="auto"/>
      <w:ind w:right="1440" w:firstLine="2160"/>
      <w:jc w:val="both"/>
    </w:pPr>
  </w:style>
  <w:style w:type="paragraph" w:styleId="BalloonText">
    <w:name w:val="Balloon Text"/>
    <w:basedOn w:val="Normal"/>
    <w:link w:val="BalloonTextChar"/>
    <w:rsid w:val="00B55211"/>
    <w:rPr>
      <w:rFonts w:ascii="Tahoma" w:hAnsi="Tahoma" w:cs="Tahoma"/>
      <w:sz w:val="16"/>
      <w:szCs w:val="16"/>
    </w:rPr>
  </w:style>
  <w:style w:type="character" w:customStyle="1" w:styleId="BalloonTextChar">
    <w:name w:val="Balloon Text Char"/>
    <w:basedOn w:val="DefaultParagraphFont"/>
    <w:link w:val="BalloonText"/>
    <w:rsid w:val="00B55211"/>
    <w:rPr>
      <w:rFonts w:ascii="Tahoma" w:hAnsi="Tahoma" w:cs="Tahoma"/>
      <w:sz w:val="16"/>
      <w:szCs w:val="16"/>
    </w:rPr>
  </w:style>
  <w:style w:type="character" w:customStyle="1" w:styleId="HeaderChar">
    <w:name w:val="Header Char"/>
    <w:basedOn w:val="DefaultParagraphFont"/>
    <w:link w:val="Header"/>
    <w:rsid w:val="0042045B"/>
    <w:rPr>
      <w:sz w:val="24"/>
      <w:szCs w:val="24"/>
    </w:rPr>
  </w:style>
  <w:style w:type="paragraph" w:styleId="ListParagraph">
    <w:name w:val="List Paragraph"/>
    <w:basedOn w:val="Normal"/>
    <w:uiPriority w:val="34"/>
    <w:qFormat/>
    <w:rsid w:val="00F53B51"/>
    <w:pPr>
      <w:ind w:left="720"/>
      <w:contextualSpacing/>
    </w:pPr>
  </w:style>
  <w:style w:type="character" w:styleId="CommentReference">
    <w:name w:val="annotation reference"/>
    <w:basedOn w:val="DefaultParagraphFont"/>
    <w:uiPriority w:val="99"/>
    <w:rsid w:val="00FA1FCD"/>
    <w:rPr>
      <w:sz w:val="16"/>
      <w:szCs w:val="16"/>
    </w:rPr>
  </w:style>
  <w:style w:type="paragraph" w:styleId="CommentText">
    <w:name w:val="annotation text"/>
    <w:basedOn w:val="Normal"/>
    <w:link w:val="CommentTextChar"/>
    <w:uiPriority w:val="99"/>
    <w:rsid w:val="00FA1FCD"/>
    <w:rPr>
      <w:sz w:val="20"/>
      <w:szCs w:val="20"/>
    </w:rPr>
  </w:style>
  <w:style w:type="character" w:customStyle="1" w:styleId="CommentTextChar">
    <w:name w:val="Comment Text Char"/>
    <w:basedOn w:val="DefaultParagraphFont"/>
    <w:link w:val="CommentText"/>
    <w:uiPriority w:val="99"/>
    <w:rsid w:val="00FA1FCD"/>
  </w:style>
  <w:style w:type="paragraph" w:styleId="CommentSubject">
    <w:name w:val="annotation subject"/>
    <w:basedOn w:val="CommentText"/>
    <w:next w:val="CommentText"/>
    <w:link w:val="CommentSubjectChar"/>
    <w:rsid w:val="00FA1FCD"/>
    <w:rPr>
      <w:b/>
      <w:bCs/>
    </w:rPr>
  </w:style>
  <w:style w:type="character" w:customStyle="1" w:styleId="CommentSubjectChar">
    <w:name w:val="Comment Subject Char"/>
    <w:basedOn w:val="CommentTextChar"/>
    <w:link w:val="CommentSubject"/>
    <w:rsid w:val="00FA1FCD"/>
    <w:rPr>
      <w:b/>
      <w:bCs/>
    </w:rPr>
  </w:style>
  <w:style w:type="character" w:customStyle="1" w:styleId="frdoc">
    <w:name w:val="fr_doc"/>
    <w:basedOn w:val="DefaultParagraphFont"/>
    <w:rsid w:val="008D0E52"/>
  </w:style>
  <w:style w:type="character" w:styleId="Hyperlink">
    <w:name w:val="Hyperlink"/>
    <w:basedOn w:val="DefaultParagraphFont"/>
    <w:uiPriority w:val="99"/>
    <w:unhideWhenUsed/>
    <w:rsid w:val="008D0E52"/>
    <w:rPr>
      <w:color w:val="0000FF"/>
      <w:u w:val="single"/>
    </w:rPr>
  </w:style>
  <w:style w:type="paragraph" w:customStyle="1" w:styleId="Legal1">
    <w:name w:val="Legal 1"/>
    <w:basedOn w:val="Normal"/>
    <w:rsid w:val="001E11B3"/>
    <w:pPr>
      <w:widowControl w:val="0"/>
    </w:pPr>
    <w:rPr>
      <w:szCs w:val="20"/>
    </w:rPr>
  </w:style>
  <w:style w:type="paragraph" w:styleId="Revision">
    <w:name w:val="Revision"/>
    <w:hidden/>
    <w:uiPriority w:val="99"/>
    <w:semiHidden/>
    <w:rsid w:val="0029785E"/>
    <w:rPr>
      <w:sz w:val="24"/>
      <w:szCs w:val="24"/>
    </w:rPr>
  </w:style>
  <w:style w:type="paragraph" w:styleId="HTMLPreformatted">
    <w:name w:val="HTML Preformatted"/>
    <w:basedOn w:val="Normal"/>
    <w:link w:val="HTMLPreformattedChar"/>
    <w:uiPriority w:val="99"/>
    <w:unhideWhenUsed/>
    <w:rsid w:val="00FA6D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A6D9F"/>
    <w:rPr>
      <w:rFonts w:ascii="Courier New" w:hAnsi="Courier New" w:cs="Courier New"/>
    </w:rPr>
  </w:style>
  <w:style w:type="paragraph" w:customStyle="1" w:styleId="a">
    <w:name w:val="_"/>
    <w:basedOn w:val="Normal"/>
    <w:rsid w:val="00AF2909"/>
    <w:pPr>
      <w:widowControl w:val="0"/>
      <w:ind w:left="432" w:hanging="432"/>
    </w:pPr>
    <w:rPr>
      <w:rFonts w:ascii="Arial" w:hAnsi="Arial"/>
      <w:snapToGrid w:val="0"/>
      <w:szCs w:val="20"/>
    </w:rPr>
  </w:style>
  <w:style w:type="character" w:customStyle="1" w:styleId="p1">
    <w:name w:val="p1"/>
    <w:basedOn w:val="DefaultParagraphFont"/>
    <w:rsid w:val="00526E9F"/>
    <w:rPr>
      <w:vanish w:val="0"/>
      <w:webHidden w:val="0"/>
      <w:specVanish w:val="0"/>
    </w:rPr>
  </w:style>
  <w:style w:type="paragraph" w:customStyle="1" w:styleId="TableParagraph">
    <w:name w:val="Table Paragraph"/>
    <w:basedOn w:val="Normal"/>
    <w:uiPriority w:val="1"/>
    <w:qFormat/>
    <w:rsid w:val="002925AE"/>
    <w:pPr>
      <w:widowControl w:val="0"/>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925AE"/>
    <w:rPr>
      <w:sz w:val="24"/>
      <w:szCs w:val="24"/>
    </w:rPr>
  </w:style>
  <w:style w:type="numbering" w:customStyle="1" w:styleId="NoList1">
    <w:name w:val="No List1"/>
    <w:next w:val="NoList"/>
    <w:uiPriority w:val="99"/>
    <w:semiHidden/>
    <w:unhideWhenUsed/>
    <w:rsid w:val="00AE628E"/>
  </w:style>
  <w:style w:type="character" w:customStyle="1" w:styleId="BodyTextChar">
    <w:name w:val="Body Text Char"/>
    <w:basedOn w:val="DefaultParagraphFont"/>
    <w:link w:val="BodyText"/>
    <w:uiPriority w:val="1"/>
    <w:rsid w:val="00AE628E"/>
    <w:rPr>
      <w:sz w:val="24"/>
      <w:szCs w:val="24"/>
    </w:rPr>
  </w:style>
  <w:style w:type="character" w:styleId="Strong">
    <w:name w:val="Strong"/>
    <w:basedOn w:val="DefaultParagraphFont"/>
    <w:uiPriority w:val="22"/>
    <w:qFormat/>
    <w:rsid w:val="00480374"/>
    <w:rPr>
      <w:b/>
      <w:bCs/>
    </w:rPr>
  </w:style>
  <w:style w:type="character" w:customStyle="1" w:styleId="Heading3Char">
    <w:name w:val="Heading 3 Char"/>
    <w:basedOn w:val="DefaultParagraphFont"/>
    <w:link w:val="Heading3"/>
    <w:semiHidden/>
    <w:rsid w:val="00D02ED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31018E"/>
    <w:rPr>
      <w:rFonts w:asciiTheme="minorHAnsi" w:eastAsiaTheme="minorHAnsi" w:hAnsiTheme="minorHAnsi" w:cstheme="minorBidi"/>
      <w:sz w:val="22"/>
      <w:szCs w:val="22"/>
    </w:rPr>
  </w:style>
  <w:style w:type="paragraph" w:styleId="NormalWeb">
    <w:name w:val="Normal (Web)"/>
    <w:basedOn w:val="Normal"/>
    <w:uiPriority w:val="99"/>
    <w:semiHidden/>
    <w:unhideWhenUsed/>
    <w:rsid w:val="00C24DAA"/>
    <w:pPr>
      <w:spacing w:before="100" w:beforeAutospacing="1" w:after="100" w:afterAutospacing="1"/>
    </w:pPr>
    <w:rPr>
      <w:rFonts w:eastAsiaTheme="minorEastAsia"/>
    </w:rPr>
  </w:style>
  <w:style w:type="paragraph" w:styleId="PlainText">
    <w:name w:val="Plain Text"/>
    <w:basedOn w:val="Normal"/>
    <w:link w:val="PlainTextChar"/>
    <w:uiPriority w:val="99"/>
    <w:semiHidden/>
    <w:unhideWhenUsed/>
    <w:rsid w:val="004A564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A5643"/>
    <w:rPr>
      <w:rFonts w:ascii="Calibri" w:eastAsiaTheme="minorHAnsi" w:hAnsi="Calibri" w:cs="Consolas"/>
      <w:sz w:val="22"/>
      <w:szCs w:val="21"/>
    </w:rPr>
  </w:style>
  <w:style w:type="character" w:customStyle="1" w:styleId="BodyTextIndentChar">
    <w:name w:val="Body Text Indent Char"/>
    <w:basedOn w:val="DefaultParagraphFont"/>
    <w:link w:val="BodyTextIndent"/>
    <w:rsid w:val="00DA530F"/>
    <w:rPr>
      <w:sz w:val="24"/>
      <w:szCs w:val="24"/>
    </w:rPr>
  </w:style>
  <w:style w:type="paragraph" w:customStyle="1" w:styleId="Legal10">
    <w:name w:val="Legal[1]"/>
    <w:basedOn w:val="Normal"/>
    <w:rsid w:val="00443438"/>
    <w:pPr>
      <w:widowControl w:val="0"/>
      <w:tabs>
        <w:tab w:val="num" w:pos="720"/>
      </w:tabs>
      <w:autoSpaceDE w:val="0"/>
      <w:autoSpaceDN w:val="0"/>
      <w:adjustRightInd w:val="0"/>
      <w:ind w:left="720" w:hanging="720"/>
      <w:outlineLvl w:val="0"/>
    </w:pPr>
  </w:style>
  <w:style w:type="paragraph" w:customStyle="1" w:styleId="pf0">
    <w:name w:val="pf0"/>
    <w:basedOn w:val="Normal"/>
    <w:rsid w:val="00A47C5D"/>
    <w:pPr>
      <w:spacing w:before="100" w:beforeAutospacing="1" w:after="100" w:afterAutospacing="1"/>
    </w:pPr>
  </w:style>
  <w:style w:type="character" w:customStyle="1" w:styleId="cf01">
    <w:name w:val="cf01"/>
    <w:basedOn w:val="DefaultParagraphFont"/>
    <w:rsid w:val="00A47C5D"/>
    <w:rPr>
      <w:rFonts w:ascii="Segoe UI" w:hAnsi="Segoe UI" w:cs="Segoe UI" w:hint="default"/>
      <w:sz w:val="18"/>
      <w:szCs w:val="18"/>
    </w:rPr>
  </w:style>
  <w:style w:type="character" w:customStyle="1" w:styleId="cf11">
    <w:name w:val="cf11"/>
    <w:basedOn w:val="DefaultParagraphFont"/>
    <w:rsid w:val="0036636E"/>
    <w:rPr>
      <w:rFonts w:ascii="Segoe UI" w:hAnsi="Segoe UI" w:cs="Segoe UI" w:hint="default"/>
      <w:sz w:val="18"/>
      <w:szCs w:val="18"/>
      <w:shd w:val="clear" w:color="auto" w:fill="FFFF00"/>
    </w:rPr>
  </w:style>
  <w:style w:type="character" w:styleId="Mention">
    <w:name w:val="Mention"/>
    <w:basedOn w:val="DefaultParagraphFont"/>
    <w:uiPriority w:val="99"/>
    <w:unhideWhenUsed/>
    <w:rsid w:val="00781277"/>
    <w:rPr>
      <w:color w:val="2B579A"/>
      <w:shd w:val="clear" w:color="auto" w:fill="E1DFDD"/>
    </w:rPr>
  </w:style>
  <w:style w:type="character" w:customStyle="1" w:styleId="Mention1">
    <w:name w:val="Mention1"/>
    <w:basedOn w:val="DefaultParagraphFont"/>
    <w:uiPriority w:val="99"/>
    <w:unhideWhenUsed/>
    <w:rsid w:val="00B14F85"/>
    <w:rPr>
      <w:color w:val="2B579A"/>
      <w:shd w:val="clear" w:color="auto" w:fill="E1DFDD"/>
    </w:rPr>
  </w:style>
  <w:style w:type="character" w:styleId="UnresolvedMention">
    <w:name w:val="Unresolved Mention"/>
    <w:basedOn w:val="DefaultParagraphFont"/>
    <w:uiPriority w:val="99"/>
    <w:semiHidden/>
    <w:unhideWhenUsed/>
    <w:rsid w:val="00563A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88944">
      <w:bodyDiv w:val="1"/>
      <w:marLeft w:val="0"/>
      <w:marRight w:val="0"/>
      <w:marTop w:val="0"/>
      <w:marBottom w:val="0"/>
      <w:divBdr>
        <w:top w:val="none" w:sz="0" w:space="0" w:color="auto"/>
        <w:left w:val="none" w:sz="0" w:space="0" w:color="auto"/>
        <w:bottom w:val="none" w:sz="0" w:space="0" w:color="auto"/>
        <w:right w:val="none" w:sz="0" w:space="0" w:color="auto"/>
      </w:divBdr>
    </w:div>
    <w:div w:id="151407026">
      <w:bodyDiv w:val="1"/>
      <w:marLeft w:val="0"/>
      <w:marRight w:val="0"/>
      <w:marTop w:val="0"/>
      <w:marBottom w:val="0"/>
      <w:divBdr>
        <w:top w:val="none" w:sz="0" w:space="0" w:color="auto"/>
        <w:left w:val="none" w:sz="0" w:space="0" w:color="auto"/>
        <w:bottom w:val="none" w:sz="0" w:space="0" w:color="auto"/>
        <w:right w:val="none" w:sz="0" w:space="0" w:color="auto"/>
      </w:divBdr>
    </w:div>
    <w:div w:id="260187286">
      <w:bodyDiv w:val="1"/>
      <w:marLeft w:val="0"/>
      <w:marRight w:val="0"/>
      <w:marTop w:val="0"/>
      <w:marBottom w:val="0"/>
      <w:divBdr>
        <w:top w:val="none" w:sz="0" w:space="0" w:color="auto"/>
        <w:left w:val="none" w:sz="0" w:space="0" w:color="auto"/>
        <w:bottom w:val="none" w:sz="0" w:space="0" w:color="auto"/>
        <w:right w:val="none" w:sz="0" w:space="0" w:color="auto"/>
      </w:divBdr>
    </w:div>
    <w:div w:id="302544558">
      <w:marLeft w:val="0"/>
      <w:marRight w:val="0"/>
      <w:marTop w:val="0"/>
      <w:marBottom w:val="0"/>
      <w:divBdr>
        <w:top w:val="none" w:sz="0" w:space="0" w:color="auto"/>
        <w:left w:val="none" w:sz="0" w:space="0" w:color="auto"/>
        <w:bottom w:val="none" w:sz="0" w:space="0" w:color="auto"/>
        <w:right w:val="none" w:sz="0" w:space="0" w:color="auto"/>
      </w:divBdr>
    </w:div>
    <w:div w:id="332999313">
      <w:bodyDiv w:val="1"/>
      <w:marLeft w:val="0"/>
      <w:marRight w:val="0"/>
      <w:marTop w:val="0"/>
      <w:marBottom w:val="0"/>
      <w:divBdr>
        <w:top w:val="none" w:sz="0" w:space="0" w:color="auto"/>
        <w:left w:val="none" w:sz="0" w:space="0" w:color="auto"/>
        <w:bottom w:val="none" w:sz="0" w:space="0" w:color="auto"/>
        <w:right w:val="none" w:sz="0" w:space="0" w:color="auto"/>
      </w:divBdr>
    </w:div>
    <w:div w:id="392776012">
      <w:bodyDiv w:val="1"/>
      <w:marLeft w:val="0"/>
      <w:marRight w:val="0"/>
      <w:marTop w:val="0"/>
      <w:marBottom w:val="0"/>
      <w:divBdr>
        <w:top w:val="none" w:sz="0" w:space="0" w:color="auto"/>
        <w:left w:val="none" w:sz="0" w:space="0" w:color="auto"/>
        <w:bottom w:val="none" w:sz="0" w:space="0" w:color="auto"/>
        <w:right w:val="none" w:sz="0" w:space="0" w:color="auto"/>
      </w:divBdr>
    </w:div>
    <w:div w:id="479032128">
      <w:bodyDiv w:val="1"/>
      <w:marLeft w:val="0"/>
      <w:marRight w:val="0"/>
      <w:marTop w:val="0"/>
      <w:marBottom w:val="0"/>
      <w:divBdr>
        <w:top w:val="none" w:sz="0" w:space="0" w:color="auto"/>
        <w:left w:val="none" w:sz="0" w:space="0" w:color="auto"/>
        <w:bottom w:val="none" w:sz="0" w:space="0" w:color="auto"/>
        <w:right w:val="none" w:sz="0" w:space="0" w:color="auto"/>
      </w:divBdr>
    </w:div>
    <w:div w:id="569269937">
      <w:bodyDiv w:val="1"/>
      <w:marLeft w:val="0"/>
      <w:marRight w:val="0"/>
      <w:marTop w:val="0"/>
      <w:marBottom w:val="0"/>
      <w:divBdr>
        <w:top w:val="none" w:sz="0" w:space="0" w:color="auto"/>
        <w:left w:val="none" w:sz="0" w:space="0" w:color="auto"/>
        <w:bottom w:val="none" w:sz="0" w:space="0" w:color="auto"/>
        <w:right w:val="none" w:sz="0" w:space="0" w:color="auto"/>
      </w:divBdr>
    </w:div>
    <w:div w:id="582030347">
      <w:bodyDiv w:val="1"/>
      <w:marLeft w:val="0"/>
      <w:marRight w:val="0"/>
      <w:marTop w:val="0"/>
      <w:marBottom w:val="0"/>
      <w:divBdr>
        <w:top w:val="none" w:sz="0" w:space="0" w:color="auto"/>
        <w:left w:val="none" w:sz="0" w:space="0" w:color="auto"/>
        <w:bottom w:val="none" w:sz="0" w:space="0" w:color="auto"/>
        <w:right w:val="none" w:sz="0" w:space="0" w:color="auto"/>
      </w:divBdr>
    </w:div>
    <w:div w:id="808979219">
      <w:bodyDiv w:val="1"/>
      <w:marLeft w:val="0"/>
      <w:marRight w:val="0"/>
      <w:marTop w:val="0"/>
      <w:marBottom w:val="0"/>
      <w:divBdr>
        <w:top w:val="none" w:sz="0" w:space="0" w:color="auto"/>
        <w:left w:val="none" w:sz="0" w:space="0" w:color="auto"/>
        <w:bottom w:val="none" w:sz="0" w:space="0" w:color="auto"/>
        <w:right w:val="none" w:sz="0" w:space="0" w:color="auto"/>
      </w:divBdr>
    </w:div>
    <w:div w:id="821625110">
      <w:bodyDiv w:val="1"/>
      <w:marLeft w:val="0"/>
      <w:marRight w:val="0"/>
      <w:marTop w:val="0"/>
      <w:marBottom w:val="0"/>
      <w:divBdr>
        <w:top w:val="none" w:sz="0" w:space="0" w:color="auto"/>
        <w:left w:val="none" w:sz="0" w:space="0" w:color="auto"/>
        <w:bottom w:val="none" w:sz="0" w:space="0" w:color="auto"/>
        <w:right w:val="none" w:sz="0" w:space="0" w:color="auto"/>
      </w:divBdr>
    </w:div>
    <w:div w:id="920331303">
      <w:bodyDiv w:val="1"/>
      <w:marLeft w:val="0"/>
      <w:marRight w:val="0"/>
      <w:marTop w:val="0"/>
      <w:marBottom w:val="0"/>
      <w:divBdr>
        <w:top w:val="none" w:sz="0" w:space="0" w:color="auto"/>
        <w:left w:val="none" w:sz="0" w:space="0" w:color="auto"/>
        <w:bottom w:val="none" w:sz="0" w:space="0" w:color="auto"/>
        <w:right w:val="none" w:sz="0" w:space="0" w:color="auto"/>
      </w:divBdr>
    </w:div>
    <w:div w:id="922182384">
      <w:bodyDiv w:val="1"/>
      <w:marLeft w:val="0"/>
      <w:marRight w:val="0"/>
      <w:marTop w:val="0"/>
      <w:marBottom w:val="0"/>
      <w:divBdr>
        <w:top w:val="none" w:sz="0" w:space="0" w:color="auto"/>
        <w:left w:val="none" w:sz="0" w:space="0" w:color="auto"/>
        <w:bottom w:val="none" w:sz="0" w:space="0" w:color="auto"/>
        <w:right w:val="none" w:sz="0" w:space="0" w:color="auto"/>
      </w:divBdr>
    </w:div>
    <w:div w:id="1016929988">
      <w:bodyDiv w:val="1"/>
      <w:marLeft w:val="0"/>
      <w:marRight w:val="0"/>
      <w:marTop w:val="0"/>
      <w:marBottom w:val="0"/>
      <w:divBdr>
        <w:top w:val="none" w:sz="0" w:space="0" w:color="auto"/>
        <w:left w:val="none" w:sz="0" w:space="0" w:color="auto"/>
        <w:bottom w:val="none" w:sz="0" w:space="0" w:color="auto"/>
        <w:right w:val="none" w:sz="0" w:space="0" w:color="auto"/>
      </w:divBdr>
    </w:div>
    <w:div w:id="1271820771">
      <w:bodyDiv w:val="1"/>
      <w:marLeft w:val="0"/>
      <w:marRight w:val="0"/>
      <w:marTop w:val="0"/>
      <w:marBottom w:val="0"/>
      <w:divBdr>
        <w:top w:val="none" w:sz="0" w:space="0" w:color="auto"/>
        <w:left w:val="none" w:sz="0" w:space="0" w:color="auto"/>
        <w:bottom w:val="none" w:sz="0" w:space="0" w:color="auto"/>
        <w:right w:val="none" w:sz="0" w:space="0" w:color="auto"/>
      </w:divBdr>
    </w:div>
    <w:div w:id="1339961000">
      <w:bodyDiv w:val="1"/>
      <w:marLeft w:val="0"/>
      <w:marRight w:val="0"/>
      <w:marTop w:val="0"/>
      <w:marBottom w:val="0"/>
      <w:divBdr>
        <w:top w:val="none" w:sz="0" w:space="0" w:color="auto"/>
        <w:left w:val="none" w:sz="0" w:space="0" w:color="auto"/>
        <w:bottom w:val="none" w:sz="0" w:space="0" w:color="auto"/>
        <w:right w:val="none" w:sz="0" w:space="0" w:color="auto"/>
      </w:divBdr>
    </w:div>
    <w:div w:id="1427535458">
      <w:bodyDiv w:val="1"/>
      <w:marLeft w:val="0"/>
      <w:marRight w:val="0"/>
      <w:marTop w:val="0"/>
      <w:marBottom w:val="0"/>
      <w:divBdr>
        <w:top w:val="none" w:sz="0" w:space="0" w:color="auto"/>
        <w:left w:val="none" w:sz="0" w:space="0" w:color="auto"/>
        <w:bottom w:val="none" w:sz="0" w:space="0" w:color="auto"/>
        <w:right w:val="none" w:sz="0" w:space="0" w:color="auto"/>
      </w:divBdr>
    </w:div>
    <w:div w:id="1616061558">
      <w:bodyDiv w:val="1"/>
      <w:marLeft w:val="0"/>
      <w:marRight w:val="0"/>
      <w:marTop w:val="0"/>
      <w:marBottom w:val="0"/>
      <w:divBdr>
        <w:top w:val="none" w:sz="0" w:space="0" w:color="auto"/>
        <w:left w:val="none" w:sz="0" w:space="0" w:color="auto"/>
        <w:bottom w:val="none" w:sz="0" w:space="0" w:color="auto"/>
        <w:right w:val="none" w:sz="0" w:space="0" w:color="auto"/>
      </w:divBdr>
    </w:div>
    <w:div w:id="1684745479">
      <w:bodyDiv w:val="1"/>
      <w:marLeft w:val="0"/>
      <w:marRight w:val="0"/>
      <w:marTop w:val="0"/>
      <w:marBottom w:val="0"/>
      <w:divBdr>
        <w:top w:val="none" w:sz="0" w:space="0" w:color="auto"/>
        <w:left w:val="none" w:sz="0" w:space="0" w:color="auto"/>
        <w:bottom w:val="none" w:sz="0" w:space="0" w:color="auto"/>
        <w:right w:val="none" w:sz="0" w:space="0" w:color="auto"/>
      </w:divBdr>
    </w:div>
    <w:div w:id="1709330602">
      <w:bodyDiv w:val="1"/>
      <w:marLeft w:val="0"/>
      <w:marRight w:val="0"/>
      <w:marTop w:val="0"/>
      <w:marBottom w:val="0"/>
      <w:divBdr>
        <w:top w:val="none" w:sz="0" w:space="0" w:color="auto"/>
        <w:left w:val="none" w:sz="0" w:space="0" w:color="auto"/>
        <w:bottom w:val="none" w:sz="0" w:space="0" w:color="auto"/>
        <w:right w:val="none" w:sz="0" w:space="0" w:color="auto"/>
      </w:divBdr>
    </w:div>
    <w:div w:id="1779254451">
      <w:bodyDiv w:val="1"/>
      <w:marLeft w:val="0"/>
      <w:marRight w:val="0"/>
      <w:marTop w:val="0"/>
      <w:marBottom w:val="0"/>
      <w:divBdr>
        <w:top w:val="none" w:sz="0" w:space="0" w:color="auto"/>
        <w:left w:val="none" w:sz="0" w:space="0" w:color="auto"/>
        <w:bottom w:val="none" w:sz="0" w:space="0" w:color="auto"/>
        <w:right w:val="none" w:sz="0" w:space="0" w:color="auto"/>
      </w:divBdr>
    </w:div>
    <w:div w:id="1816485336">
      <w:bodyDiv w:val="1"/>
      <w:marLeft w:val="0"/>
      <w:marRight w:val="0"/>
      <w:marTop w:val="0"/>
      <w:marBottom w:val="0"/>
      <w:divBdr>
        <w:top w:val="none" w:sz="0" w:space="0" w:color="auto"/>
        <w:left w:val="none" w:sz="0" w:space="0" w:color="auto"/>
        <w:bottom w:val="none" w:sz="0" w:space="0" w:color="auto"/>
        <w:right w:val="none" w:sz="0" w:space="0" w:color="auto"/>
      </w:divBdr>
    </w:div>
    <w:div w:id="1865555680">
      <w:bodyDiv w:val="1"/>
      <w:marLeft w:val="0"/>
      <w:marRight w:val="0"/>
      <w:marTop w:val="0"/>
      <w:marBottom w:val="0"/>
      <w:divBdr>
        <w:top w:val="none" w:sz="0" w:space="0" w:color="auto"/>
        <w:left w:val="none" w:sz="0" w:space="0" w:color="auto"/>
        <w:bottom w:val="none" w:sz="0" w:space="0" w:color="auto"/>
        <w:right w:val="none" w:sz="0" w:space="0" w:color="auto"/>
      </w:divBdr>
    </w:div>
    <w:div w:id="192244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image" Target="media/image3.png"/></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9.xml"/><Relationship Id="rId39" Type="http://schemas.openxmlformats.org/officeDocument/2006/relationships/footer" Target="footer8.xml"/><Relationship Id="rId21" Type="http://schemas.openxmlformats.org/officeDocument/2006/relationships/footer" Target="footer4.xml"/><Relationship Id="rId34" Type="http://schemas.openxmlformats.org/officeDocument/2006/relationships/footer" Target="footer7.xml"/><Relationship Id="rId42" Type="http://schemas.openxmlformats.org/officeDocument/2006/relationships/header" Target="header18.xml"/><Relationship Id="rId47"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6.xml"/><Relationship Id="rId45"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comments" Target="comments.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microsoft.com/office/2018/08/relationships/commentsExtensible" Target="commentsExtensible.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 Id="rId30" Type="http://schemas.microsoft.com/office/2016/09/relationships/commentsIds" Target="commentsIds.xml"/><Relationship Id="rId35" Type="http://schemas.openxmlformats.org/officeDocument/2006/relationships/header" Target="header12.xml"/><Relationship Id="rId43"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header" Target="header17.xml"/></Relationships>
</file>

<file path=word/documenttasks/documenttasks1.xml><?xml version="1.0" encoding="utf-8"?>
<t:Tasks xmlns:t="http://schemas.microsoft.com/office/tasks/2019/documenttasks" xmlns:oel="http://schemas.microsoft.com/office/2019/extlst">
  <t:Task id="{9F3FDEC2-8E7B-46FE-8C0C-3DFBA4AE8984}">
    <t:Anchor>
      <t:Comment id="1287933937"/>
    </t:Anchor>
    <t:History>
      <t:Event id="{62F96037-2D10-4288-96BA-2CA4701D3176}" time="2025-11-21T01:39:39.128Z">
        <t:Attribution userId="S::Ramsey@wapa.gov::652d93d5-5286-4daa-a957-e19272bd1cab" userProvider="AD" userName="Ramsey, Christina"/>
        <t:Anchor>
          <t:Comment id="1214130540"/>
        </t:Anchor>
        <t:Create/>
      </t:Event>
      <t:Event id="{6EC41C1B-01A1-4E49-8366-E340DE029EA0}" time="2025-11-21T01:39:39.128Z">
        <t:Attribution userId="S::Ramsey@wapa.gov::652d93d5-5286-4daa-a957-e19272bd1cab" userProvider="AD" userName="Ramsey, Christina"/>
        <t:Anchor>
          <t:Comment id="1214130540"/>
        </t:Anchor>
        <t:Assign userId="S::Joya@wapa.gov::24ae7877-a654-4310-ae46-e2f82ba6fbdf" userProvider="AD" userName="Joya, Shannon"/>
      </t:Event>
      <t:Event id="{A5E2D274-4A86-4F2D-B759-CBD1D81AB2B5}" time="2025-11-21T01:39:39.128Z">
        <t:Attribution userId="S::Ramsey@wapa.gov::652d93d5-5286-4daa-a957-e19272bd1cab" userProvider="AD" userName="Ramsey, Christina"/>
        <t:Anchor>
          <t:Comment id="1214130540"/>
        </t:Anchor>
        <t:SetTitle title="@Joya, Shannon - thoughts on this change?"/>
      </t:Event>
      <t:Event id="{3999845B-EBD1-4A73-8706-53B7DCCED3AC}" time="2025-12-10T16:25:22.96Z">
        <t:Attribution userId="S::JHenn@wapa.gov::a1c5c501-2558-4a73-aa92-5d9e2694df3c" userProvider="AD" userName="Henn, Jennifer"/>
        <t:Progress percentComplete="100"/>
      </t:Event>
    </t:History>
  </t:Task>
  <t:Task id="{5C824DD1-4126-444D-B16D-9788CEFB7B10}">
    <t:Anchor>
      <t:Comment id="192958006"/>
    </t:Anchor>
    <t:History>
      <t:Event id="{5F7E7231-C0F2-4D4E-8FB4-7A1815BFBF09}" time="2025-11-21T01:42:42.321Z">
        <t:Attribution userId="S::Ramsey@wapa.gov::652d93d5-5286-4daa-a957-e19272bd1cab" userProvider="AD" userName="Ramsey, Christina"/>
        <t:Anchor>
          <t:Comment id="1314250399"/>
        </t:Anchor>
        <t:Create/>
      </t:Event>
      <t:Event id="{24B08A12-30DF-4749-B374-47477C3C1723}" time="2025-11-21T01:42:42.321Z">
        <t:Attribution userId="S::Ramsey@wapa.gov::652d93d5-5286-4daa-a957-e19272bd1cab" userProvider="AD" userName="Ramsey, Christina"/>
        <t:Anchor>
          <t:Comment id="1314250399"/>
        </t:Anchor>
        <t:Assign userId="S::Casey@wapa.gov::48e78b9f-c513-4655-afb1-8bedfaf744d5" userProvider="AD" userName="Casey, Penny (CONTR)"/>
      </t:Event>
      <t:Event id="{37BC6687-8A6B-4A18-89F0-8F4A44702B55}" time="2025-11-21T01:42:42.321Z">
        <t:Attribution userId="S::Ramsey@wapa.gov::652d93d5-5286-4daa-a957-e19272bd1cab" userProvider="AD" userName="Ramsey, Christina"/>
        <t:Anchor>
          <t:Comment id="1314250399"/>
        </t:Anchor>
        <t:SetTitle title="@Casey, Penny (CONTR) - does this contract include both power and transmission service?"/>
      </t:Event>
      <t:Event id="{731693D4-E2D8-4CDA-A1C5-972AAC2FD4EF}" time="2025-12-10T16:44:24.741Z">
        <t:Attribution userId="S::JHenn@wapa.gov::a1c5c501-2558-4a73-aa92-5d9e2694df3c" userProvider="AD" userName="Henn, Jennif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8CAA8A8380E974F82F2B06E5D588E80" ma:contentTypeVersion="8" ma:contentTypeDescription="Create a new document." ma:contentTypeScope="" ma:versionID="39d6ac253dfad3686d6b6ff84f6f2337">
  <xsd:schema xmlns:xsd="http://www.w3.org/2001/XMLSchema" xmlns:xs="http://www.w3.org/2001/XMLSchema" xmlns:p="http://schemas.microsoft.com/office/2006/metadata/properties" xmlns:ns2="e90c78a4-4605-4b3b-9d2a-8ee2844904aa" targetNamespace="http://schemas.microsoft.com/office/2006/metadata/properties" ma:root="true" ma:fieldsID="d5a52d42ebd9288304a9635e30f17cf7" ns2:_="">
    <xsd:import namespace="e90c78a4-4605-4b3b-9d2a-8ee2844904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c78a4-4605-4b3b-9d2a-8ee284490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77A82A-EBF7-48C9-94FD-D42E5F9523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88D581-1AA6-495F-83F4-1B2836899B42}">
  <ds:schemaRefs>
    <ds:schemaRef ds:uri="http://schemas.openxmlformats.org/officeDocument/2006/bibliography"/>
  </ds:schemaRefs>
</ds:datastoreItem>
</file>

<file path=customXml/itemProps3.xml><?xml version="1.0" encoding="utf-8"?>
<ds:datastoreItem xmlns:ds="http://schemas.openxmlformats.org/officeDocument/2006/customXml" ds:itemID="{9AF4ADFB-2B81-4D99-ABC6-E0FF04259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c78a4-4605-4b3b-9d2a-8ee2844904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FC88FF-F766-45A2-9E6A-E5A316038B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1166</TotalTime>
  <Pages>1</Pages>
  <Words>6912</Words>
  <Characters>39401</Characters>
  <Application>Microsoft Office Word</Application>
  <DocSecurity>4</DocSecurity>
  <Lines>328</Lines>
  <Paragraphs>92</Paragraphs>
  <ScaleCrop>false</ScaleCrop>
  <HeadingPairs>
    <vt:vector size="2" baseType="variant">
      <vt:variant>
        <vt:lpstr>Title</vt:lpstr>
      </vt:variant>
      <vt:variant>
        <vt:i4>1</vt:i4>
      </vt:variant>
    </vt:vector>
  </HeadingPairs>
  <TitlesOfParts>
    <vt:vector size="1" baseType="lpstr">
      <vt:lpstr>Draft BCP Electric Service Contract</vt:lpstr>
    </vt:vector>
  </TitlesOfParts>
  <Company>DSW, WAPA</Company>
  <LinksUpToDate>false</LinksUpToDate>
  <CharactersWithSpaces>46221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BCP Electric Service Contract</dc:title>
  <dc:subject>Draft BCP  Electric Svc Contract</dc:subject>
  <dc:creator>Western Area Power Administation-DSW</dc:creator>
  <cp:keywords/>
  <dc:description/>
  <cp:lastModifiedBy>WAPA</cp:lastModifiedBy>
  <cp:revision>354</cp:revision>
  <cp:lastPrinted>2016-06-28T14:17:00Z</cp:lastPrinted>
  <dcterms:created xsi:type="dcterms:W3CDTF">2026-09-17T22:10:00Z</dcterms:created>
  <dcterms:modified xsi:type="dcterms:W3CDTF">2026-10-20T17:16:00Z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0x010100F8CAA8A8380E974F82F2B06E5D588E80</vt:lpwstr>
  </property>
  <property fmtid="{D5CDD505-2E9C-101B-9397-08002B2CF9AE}" pid="3" name="MSIP_Label_8fd3f3c7-8ebf-41b5-b292-a358066b34b1_Enabled">
    <vt:lpwstr>true</vt:lpwstr>
  </property>
  <property fmtid="{D5CDD505-2E9C-101B-9397-08002B2CF9AE}" pid="4" name="MSIP_Label_8fd3f3c7-8ebf-41b5-b292-a358066b34b1_SetDate">
    <vt:lpwstr>2026-07-08T15:28:42Z</vt:lpwstr>
  </property>
  <property fmtid="{D5CDD505-2E9C-101B-9397-08002B2CF9AE}" pid="5" name="MSIP_Label_8fd3f3c7-8ebf-41b5-b292-a358066b34b1_Method">
    <vt:lpwstr>Standard</vt:lpwstr>
  </property>
  <property fmtid="{D5CDD505-2E9C-101B-9397-08002B2CF9AE}" pid="6" name="MSIP_Label_8fd3f3c7-8ebf-41b5-b292-a358066b34b1_Name">
    <vt:lpwstr>SRP - Legal Services</vt:lpwstr>
  </property>
  <property fmtid="{D5CDD505-2E9C-101B-9397-08002B2CF9AE}" pid="7" name="MSIP_Label_8fd3f3c7-8ebf-41b5-b292-a358066b34b1_SiteId">
    <vt:lpwstr>00a9f7b2-9733-42fa-9b43-3ffc9f5d132d</vt:lpwstr>
  </property>
  <property fmtid="{D5CDD505-2E9C-101B-9397-08002B2CF9AE}" pid="8" name="MSIP_Label_8fd3f3c7-8ebf-41b5-b292-a358066b34b1_ActionId">
    <vt:lpwstr>5f78ca23-86df-4ad2-b743-0564ea370167</vt:lpwstr>
  </property>
  <property fmtid="{D5CDD505-2E9C-101B-9397-08002B2CF9AE}" pid="9" name="MSIP_Label_8fd3f3c7-8ebf-41b5-b292-a358066b34b1_ContentBits">
    <vt:lpwstr>0</vt:lpwstr>
  </property>
  <property fmtid="{D5CDD505-2E9C-101B-9397-08002B2CF9AE}" pid="10" name="MSIP_Label_8fd3f3c7-8ebf-41b5-b292-a358066b34b1_Tag">
    <vt:lpwstr>10, 3, 0, 1</vt:lpwstr>
  </property>
</Properties>
</file>