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D751" w14:textId="43406DEC" w:rsidR="00D02EDE" w:rsidRPr="00D02EDE" w:rsidRDefault="00D02EDE" w:rsidP="00D02EDE">
      <w:pPr>
        <w:framePr w:w="3168" w:h="3168" w:hRule="exact" w:hSpace="240" w:vSpace="240" w:wrap="auto" w:vAnchor="text" w:hAnchor="margin" w:x="1" w:y="1"/>
        <w:widowControl w:val="0"/>
        <w:pBdr>
          <w:top w:val="single" w:sz="6" w:space="0" w:color="FFFFFF"/>
          <w:left w:val="single" w:sz="6" w:space="0" w:color="FFFFFF"/>
          <w:bottom w:val="single" w:sz="6" w:space="0" w:color="FFFFFF"/>
          <w:right w:val="single" w:sz="6" w:space="0" w:color="FFFFFF"/>
        </w:pBdr>
        <w:rPr>
          <w:snapToGrid w:val="0"/>
          <w:szCs w:val="20"/>
        </w:rPr>
      </w:pPr>
      <w:r>
        <w:rPr>
          <w:noProof/>
          <w:sz w:val="20"/>
          <w:szCs w:val="20"/>
        </w:rPr>
        <w:drawing>
          <wp:inline distT="0" distB="0" distL="0" distR="0" wp14:anchorId="006D3375" wp14:editId="785BBB2F">
            <wp:extent cx="2009775" cy="2009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2946" t="-978" r="-2946" b="-978"/>
                    <a:stretch>
                      <a:fillRect/>
                    </a:stretch>
                  </pic:blipFill>
                  <pic:spPr bwMode="auto">
                    <a:xfrm>
                      <a:off x="0" y="0"/>
                      <a:ext cx="2009775" cy="2009775"/>
                    </a:xfrm>
                    <a:prstGeom prst="rect">
                      <a:avLst/>
                    </a:prstGeom>
                    <a:noFill/>
                    <a:ln>
                      <a:noFill/>
                    </a:ln>
                  </pic:spPr>
                </pic:pic>
              </a:graphicData>
            </a:graphic>
          </wp:inline>
        </w:drawing>
      </w:r>
    </w:p>
    <w:p w14:paraId="33B8F8B9" w14:textId="52AE380D" w:rsidR="00D02EDE" w:rsidRPr="00D02EDE" w:rsidRDefault="00E90F9A" w:rsidP="00D02EDE">
      <w:pPr>
        <w:widowControl w:val="0"/>
        <w:tabs>
          <w:tab w:val="left" w:pos="8640"/>
        </w:tabs>
        <w:ind w:left="4320" w:firstLine="720"/>
        <w:rPr>
          <w:b/>
          <w:snapToGrid w:val="0"/>
          <w:szCs w:val="20"/>
        </w:rPr>
      </w:pPr>
      <w:r w:rsidRPr="00452C3B">
        <w:rPr>
          <w:b/>
          <w:noProof/>
          <w:snapToGrid w:val="0"/>
          <w:szCs w:val="20"/>
        </w:rPr>
        <mc:AlternateContent>
          <mc:Choice Requires="wps">
            <w:drawing>
              <wp:anchor distT="45720" distB="45720" distL="114300" distR="114300" simplePos="0" relativeHeight="251658241" behindDoc="0" locked="0" layoutInCell="1" allowOverlap="1" wp14:anchorId="26487F37" wp14:editId="08E5CA9C">
                <wp:simplePos x="0" y="0"/>
                <wp:positionH relativeFrom="column">
                  <wp:posOffset>4176215</wp:posOffset>
                </wp:positionH>
                <wp:positionV relativeFrom="paragraph">
                  <wp:posOffset>8985</wp:posOffset>
                </wp:positionV>
                <wp:extent cx="2360930" cy="1404620"/>
                <wp:effectExtent l="0" t="0" r="22860" b="17780"/>
                <wp:wrapThrough wrapText="bothSides">
                  <wp:wrapPolygon edited="0">
                    <wp:start x="0" y="0"/>
                    <wp:lineTo x="0" y="21566"/>
                    <wp:lineTo x="21635" y="21566"/>
                    <wp:lineTo x="21635"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FD47201" w14:textId="20D5D179" w:rsidR="00452C3B" w:rsidRDefault="00452C3B">
                            <w:r w:rsidRPr="00E90F9A">
                              <w:rPr>
                                <w:highlight w:val="cyan"/>
                              </w:rPr>
                              <w:t xml:space="preserve">WAPA provided edits and comments for discussion at the </w:t>
                            </w:r>
                            <w:r w:rsidR="00FF1956">
                              <w:rPr>
                                <w:highlight w:val="cyan"/>
                              </w:rPr>
                              <w:t>9</w:t>
                            </w:r>
                            <w:r w:rsidRPr="00E90F9A">
                              <w:rPr>
                                <w:highlight w:val="cyan"/>
                              </w:rPr>
                              <w:t>/</w:t>
                            </w:r>
                            <w:r w:rsidR="00FF1956">
                              <w:rPr>
                                <w:highlight w:val="cyan"/>
                              </w:rPr>
                              <w:t>8</w:t>
                            </w:r>
                            <w:r w:rsidRPr="00E90F9A">
                              <w:rPr>
                                <w:highlight w:val="cyan"/>
                              </w:rPr>
                              <w:t>/2026 working group session (WGS)</w:t>
                            </w:r>
                            <w:r w:rsidR="00E90F9A" w:rsidRPr="00E90F9A">
                              <w:rPr>
                                <w:highlight w:val="cyan"/>
                              </w:rPr>
                              <w:t>, highlighted in teal.</w:t>
                            </w:r>
                            <w:r w:rsidR="00E90F9A">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487F37" id="_x0000_t202" coordsize="21600,21600" o:spt="202" path="m,l,21600r21600,l21600,xe">
                <v:stroke joinstyle="miter"/>
                <v:path gradientshapeok="t" o:connecttype="rect"/>
              </v:shapetype>
              <v:shape id="Text Box 2" o:spid="_x0000_s1026" type="#_x0000_t202" style="position:absolute;left:0;text-align:left;margin-left:328.85pt;margin-top:.7pt;width:185.9pt;height:110.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">
                <v:textbox style="mso-fit-shape-to-text:t">
                  <w:txbxContent>
                    <w:p w14:paraId="7FD47201" w14:textId="20D5D179" w:rsidR="00452C3B" w:rsidRDefault="00452C3B">
                      <w:r w:rsidRPr="00E90F9A">
                        <w:rPr>
                          <w:highlight w:val="cyan"/>
                        </w:rPr>
                        <w:t xml:space="preserve">WAPA provided edits and comments for discussion at the </w:t>
                      </w:r>
                      <w:r w:rsidR="00FF1956">
                        <w:rPr>
                          <w:highlight w:val="cyan"/>
                        </w:rPr>
                        <w:t>9</w:t>
                      </w:r>
                      <w:r w:rsidRPr="00E90F9A">
                        <w:rPr>
                          <w:highlight w:val="cyan"/>
                        </w:rPr>
                        <w:t>/</w:t>
                      </w:r>
                      <w:r w:rsidR="00FF1956">
                        <w:rPr>
                          <w:highlight w:val="cyan"/>
                        </w:rPr>
                        <w:t>8</w:t>
                      </w:r>
                      <w:r w:rsidRPr="00E90F9A">
                        <w:rPr>
                          <w:highlight w:val="cyan"/>
                        </w:rPr>
                        <w:t>/2026 working group session (WGS)</w:t>
                      </w:r>
                      <w:r w:rsidR="00E90F9A" w:rsidRPr="00E90F9A">
                        <w:rPr>
                          <w:highlight w:val="cyan"/>
                        </w:rPr>
                        <w:t>, highlighted in teal.</w:t>
                      </w:r>
                      <w:r w:rsidR="00E90F9A">
                        <w:t xml:space="preserve"> </w:t>
                      </w:r>
                    </w:p>
                  </w:txbxContent>
                </v:textbox>
                <w10:wrap type="through"/>
              </v:shape>
            </w:pict>
          </mc:Fallback>
        </mc:AlternateContent>
      </w:r>
    </w:p>
    <w:p w14:paraId="5A2A90D2" w14:textId="77EF2B89" w:rsidR="00D02EDE" w:rsidRPr="00D02EDE" w:rsidRDefault="00D02EDE" w:rsidP="00463417">
      <w:pPr>
        <w:widowControl w:val="0"/>
        <w:tabs>
          <w:tab w:val="left" w:pos="8640"/>
        </w:tabs>
        <w:ind w:left="4320"/>
        <w:rPr>
          <w:b/>
          <w:snapToGrid w:val="0"/>
          <w:sz w:val="36"/>
          <w:szCs w:val="20"/>
        </w:rPr>
      </w:pPr>
      <w:r w:rsidRPr="00D02EDE">
        <w:rPr>
          <w:b/>
          <w:snapToGrid w:val="0"/>
          <w:sz w:val="36"/>
          <w:szCs w:val="20"/>
        </w:rPr>
        <w:t>United States</w:t>
      </w:r>
    </w:p>
    <w:p w14:paraId="2E02AA4C" w14:textId="61D20F9F" w:rsidR="00D02EDE" w:rsidRPr="00D02EDE" w:rsidRDefault="00D02EDE" w:rsidP="00463417">
      <w:pPr>
        <w:keepNext/>
        <w:widowControl w:val="0"/>
        <w:ind w:left="4320"/>
        <w:outlineLvl w:val="1"/>
        <w:rPr>
          <w:b/>
          <w:snapToGrid w:val="0"/>
          <w:sz w:val="36"/>
          <w:szCs w:val="20"/>
        </w:rPr>
      </w:pPr>
      <w:r w:rsidRPr="00D02EDE">
        <w:rPr>
          <w:b/>
          <w:snapToGrid w:val="0"/>
          <w:sz w:val="36"/>
          <w:szCs w:val="20"/>
        </w:rPr>
        <w:t>Department of Energy</w:t>
      </w:r>
    </w:p>
    <w:p w14:paraId="374BEF91" w14:textId="06E2C679" w:rsidR="00D02EDE" w:rsidRPr="00D02EDE" w:rsidRDefault="00D02EDE" w:rsidP="00D02EDE">
      <w:pPr>
        <w:widowControl w:val="0"/>
        <w:rPr>
          <w:snapToGrid w:val="0"/>
          <w:szCs w:val="20"/>
        </w:rPr>
      </w:pPr>
    </w:p>
    <w:p w14:paraId="77324BDD" w14:textId="54037B18" w:rsidR="00D02EDE" w:rsidRPr="00D02EDE" w:rsidRDefault="00D02EDE" w:rsidP="00463417">
      <w:pPr>
        <w:widowControl w:val="0"/>
        <w:ind w:left="4320" w:right="-540"/>
        <w:rPr>
          <w:b/>
          <w:snapToGrid w:val="0"/>
          <w:sz w:val="36"/>
          <w:szCs w:val="20"/>
        </w:rPr>
      </w:pPr>
      <w:r w:rsidRPr="00D02EDE">
        <w:rPr>
          <w:b/>
          <w:snapToGrid w:val="0"/>
          <w:sz w:val="36"/>
          <w:szCs w:val="20"/>
        </w:rPr>
        <w:t>WESTERN AREA</w:t>
      </w:r>
    </w:p>
    <w:p w14:paraId="5F955458" w14:textId="6E74B81B" w:rsidR="00D02EDE" w:rsidRPr="00D02EDE" w:rsidRDefault="00D02EDE" w:rsidP="00463417">
      <w:pPr>
        <w:widowControl w:val="0"/>
        <w:ind w:left="4320"/>
        <w:rPr>
          <w:b/>
          <w:snapToGrid w:val="0"/>
          <w:sz w:val="36"/>
          <w:szCs w:val="20"/>
        </w:rPr>
      </w:pPr>
      <w:r w:rsidRPr="00D02EDE">
        <w:rPr>
          <w:b/>
          <w:snapToGrid w:val="0"/>
          <w:sz w:val="36"/>
          <w:szCs w:val="20"/>
        </w:rPr>
        <w:t>POWER ADMINISTRATION</w:t>
      </w:r>
    </w:p>
    <w:p w14:paraId="7ED1A5EE" w14:textId="79358BC0" w:rsidR="00D02EDE" w:rsidRPr="00D02EDE" w:rsidRDefault="00D02EDE" w:rsidP="00D02EDE">
      <w:pPr>
        <w:widowControl w:val="0"/>
        <w:ind w:left="4320" w:firstLine="720"/>
        <w:rPr>
          <w:b/>
          <w:snapToGrid w:val="0"/>
          <w:sz w:val="36"/>
          <w:szCs w:val="20"/>
        </w:rPr>
      </w:pPr>
    </w:p>
    <w:p w14:paraId="4BD7A63A" w14:textId="77777777" w:rsidR="00D02EDE" w:rsidRPr="00D02EDE" w:rsidRDefault="00D02EDE" w:rsidP="00463417">
      <w:pPr>
        <w:widowControl w:val="0"/>
        <w:ind w:left="4320"/>
        <w:rPr>
          <w:b/>
          <w:snapToGrid w:val="0"/>
          <w:sz w:val="36"/>
          <w:szCs w:val="20"/>
        </w:rPr>
      </w:pPr>
      <w:r w:rsidRPr="00D02EDE">
        <w:rPr>
          <w:b/>
          <w:snapToGrid w:val="0"/>
          <w:sz w:val="36"/>
          <w:szCs w:val="20"/>
        </w:rPr>
        <w:t>Desert Southwest</w:t>
      </w:r>
    </w:p>
    <w:p w14:paraId="2B10E832" w14:textId="77777777" w:rsidR="00D02EDE" w:rsidRPr="00D02EDE" w:rsidRDefault="00D02EDE" w:rsidP="00463417">
      <w:pPr>
        <w:widowControl w:val="0"/>
        <w:ind w:left="4320"/>
        <w:rPr>
          <w:b/>
          <w:snapToGrid w:val="0"/>
          <w:sz w:val="36"/>
          <w:szCs w:val="20"/>
        </w:rPr>
      </w:pPr>
      <w:r w:rsidRPr="00D02EDE">
        <w:rPr>
          <w:b/>
          <w:snapToGrid w:val="0"/>
          <w:sz w:val="36"/>
          <w:szCs w:val="20"/>
        </w:rPr>
        <w:t>Regional Office</w:t>
      </w:r>
    </w:p>
    <w:p w14:paraId="42A899EF" w14:textId="77777777" w:rsidR="00D02EDE" w:rsidRPr="00D02EDE" w:rsidRDefault="00463417" w:rsidP="00D02EDE">
      <w:pPr>
        <w:widowControl w:val="0"/>
        <w:jc w:val="center"/>
        <w:rPr>
          <w:b/>
          <w:noProof/>
          <w:sz w:val="36"/>
          <w:szCs w:val="20"/>
        </w:rPr>
      </w:pPr>
      <w:r>
        <w:rPr>
          <w:b/>
          <w:noProof/>
          <w:sz w:val="36"/>
          <w:szCs w:val="20"/>
        </w:rPr>
        <w:drawing>
          <wp:anchor distT="0" distB="0" distL="114300" distR="114300" simplePos="0" relativeHeight="251658240" behindDoc="0" locked="0" layoutInCell="1" allowOverlap="1" wp14:anchorId="7228F64E" wp14:editId="2573F17C">
            <wp:simplePos x="0" y="0"/>
            <wp:positionH relativeFrom="column">
              <wp:posOffset>299027</wp:posOffset>
            </wp:positionH>
            <wp:positionV relativeFrom="paragraph">
              <wp:posOffset>196850</wp:posOffset>
            </wp:positionV>
            <wp:extent cx="5248275" cy="110617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1106170"/>
                    </a:xfrm>
                    <a:prstGeom prst="rect">
                      <a:avLst/>
                    </a:prstGeom>
                    <a:noFill/>
                  </pic:spPr>
                </pic:pic>
              </a:graphicData>
            </a:graphic>
            <wp14:sizeRelH relativeFrom="margin">
              <wp14:pctWidth>0</wp14:pctWidth>
            </wp14:sizeRelH>
            <wp14:sizeRelV relativeFrom="margin">
              <wp14:pctHeight>0</wp14:pctHeight>
            </wp14:sizeRelV>
          </wp:anchor>
        </w:drawing>
      </w:r>
    </w:p>
    <w:p w14:paraId="59264282" w14:textId="77777777" w:rsidR="00D02EDE" w:rsidRPr="00D02EDE" w:rsidRDefault="00D02EDE" w:rsidP="00D02EDE">
      <w:pPr>
        <w:widowControl w:val="0"/>
        <w:jc w:val="center"/>
        <w:rPr>
          <w:b/>
          <w:noProof/>
          <w:szCs w:val="20"/>
        </w:rPr>
      </w:pPr>
    </w:p>
    <w:p w14:paraId="2BD26984" w14:textId="77777777" w:rsidR="00D02EDE" w:rsidRDefault="00D02EDE" w:rsidP="00D02EDE">
      <w:pPr>
        <w:widowControl w:val="0"/>
        <w:jc w:val="center"/>
        <w:rPr>
          <w:b/>
          <w:noProof/>
          <w:szCs w:val="20"/>
        </w:rPr>
      </w:pPr>
    </w:p>
    <w:p w14:paraId="4226C332" w14:textId="77777777" w:rsidR="00463417" w:rsidRDefault="00463417" w:rsidP="00D02EDE">
      <w:pPr>
        <w:widowControl w:val="0"/>
        <w:jc w:val="center"/>
        <w:rPr>
          <w:b/>
          <w:noProof/>
          <w:szCs w:val="20"/>
        </w:rPr>
      </w:pPr>
    </w:p>
    <w:p w14:paraId="641B31A0" w14:textId="77777777" w:rsidR="00463417" w:rsidRDefault="00463417" w:rsidP="00D02EDE">
      <w:pPr>
        <w:widowControl w:val="0"/>
        <w:jc w:val="center"/>
        <w:rPr>
          <w:b/>
          <w:noProof/>
          <w:szCs w:val="20"/>
        </w:rPr>
      </w:pPr>
    </w:p>
    <w:p w14:paraId="024BA683" w14:textId="77777777" w:rsidR="00463417" w:rsidRDefault="00463417" w:rsidP="00D02EDE">
      <w:pPr>
        <w:widowControl w:val="0"/>
        <w:jc w:val="center"/>
        <w:rPr>
          <w:b/>
          <w:noProof/>
          <w:szCs w:val="20"/>
        </w:rPr>
      </w:pPr>
    </w:p>
    <w:p w14:paraId="2B3FABD5" w14:textId="77777777" w:rsidR="00463417" w:rsidRDefault="00463417" w:rsidP="00D02EDE">
      <w:pPr>
        <w:widowControl w:val="0"/>
        <w:jc w:val="center"/>
        <w:rPr>
          <w:b/>
          <w:noProof/>
          <w:szCs w:val="20"/>
        </w:rPr>
      </w:pPr>
    </w:p>
    <w:p w14:paraId="44AFE5B8" w14:textId="77777777" w:rsidR="00463417" w:rsidRPr="00D02EDE" w:rsidRDefault="00463417" w:rsidP="00D02EDE">
      <w:pPr>
        <w:widowControl w:val="0"/>
        <w:jc w:val="center"/>
        <w:rPr>
          <w:b/>
          <w:noProof/>
          <w:szCs w:val="20"/>
        </w:rPr>
      </w:pPr>
    </w:p>
    <w:p w14:paraId="2B0C9E6F" w14:textId="173832A3" w:rsidR="00D02EDE" w:rsidRDefault="00D02EDE" w:rsidP="00D02EDE">
      <w:pPr>
        <w:widowControl w:val="0"/>
        <w:jc w:val="center"/>
        <w:rPr>
          <w:b/>
          <w:snapToGrid w:val="0"/>
          <w:szCs w:val="20"/>
        </w:rPr>
      </w:pPr>
      <w:r w:rsidRPr="00D02EDE">
        <w:rPr>
          <w:b/>
          <w:snapToGrid w:val="0"/>
          <w:szCs w:val="20"/>
        </w:rPr>
        <w:t>CONTRACT NO.</w:t>
      </w:r>
      <w:r w:rsidR="00B74F0B">
        <w:rPr>
          <w:b/>
          <w:snapToGrid w:val="0"/>
          <w:szCs w:val="20"/>
        </w:rPr>
        <w:t xml:space="preserve"> </w:t>
      </w:r>
      <w:r w:rsidR="00C401E9">
        <w:rPr>
          <w:b/>
          <w:snapToGrid w:val="0"/>
          <w:szCs w:val="20"/>
        </w:rPr>
        <w:t>X</w:t>
      </w:r>
      <w:r w:rsidR="00B74F0B">
        <w:rPr>
          <w:b/>
          <w:snapToGrid w:val="0"/>
          <w:szCs w:val="20"/>
        </w:rPr>
        <w:t>X</w:t>
      </w:r>
      <w:r w:rsidRPr="00D02EDE">
        <w:rPr>
          <w:b/>
          <w:snapToGrid w:val="0"/>
          <w:szCs w:val="20"/>
        </w:rPr>
        <w:t>-DSR-</w:t>
      </w:r>
      <w:r w:rsidR="00B74F0B">
        <w:rPr>
          <w:b/>
          <w:snapToGrid w:val="0"/>
          <w:szCs w:val="20"/>
        </w:rPr>
        <w:t>XXXXX</w:t>
      </w:r>
    </w:p>
    <w:p w14:paraId="5203B5F4" w14:textId="77777777" w:rsidR="00C52BA4" w:rsidRDefault="00C52BA4" w:rsidP="00D02EDE">
      <w:pPr>
        <w:widowControl w:val="0"/>
        <w:jc w:val="center"/>
        <w:rPr>
          <w:b/>
          <w:snapToGrid w:val="0"/>
          <w:szCs w:val="20"/>
        </w:rPr>
      </w:pPr>
    </w:p>
    <w:p w14:paraId="736827BB" w14:textId="28BCD0EB" w:rsidR="00C52BA4" w:rsidRPr="00D02EDE" w:rsidRDefault="00C52BA4" w:rsidP="00D02EDE">
      <w:pPr>
        <w:widowControl w:val="0"/>
        <w:jc w:val="center"/>
        <w:rPr>
          <w:b/>
          <w:snapToGrid w:val="0"/>
          <w:szCs w:val="20"/>
        </w:rPr>
      </w:pPr>
      <w:r>
        <w:rPr>
          <w:b/>
          <w:snapToGrid w:val="0"/>
          <w:szCs w:val="20"/>
        </w:rPr>
        <w:t>BETWEEN</w:t>
      </w:r>
    </w:p>
    <w:p w14:paraId="1E26D2F5" w14:textId="77777777" w:rsidR="00D02EDE" w:rsidRPr="00D02EDE" w:rsidRDefault="00D02EDE" w:rsidP="00D02EDE">
      <w:pPr>
        <w:widowControl w:val="0"/>
        <w:tabs>
          <w:tab w:val="left" w:pos="2340"/>
          <w:tab w:val="left" w:pos="5580"/>
        </w:tabs>
        <w:rPr>
          <w:b/>
          <w:snapToGrid w:val="0"/>
          <w:szCs w:val="20"/>
        </w:rPr>
      </w:pPr>
      <w:r w:rsidRPr="00D02EDE">
        <w:rPr>
          <w:b/>
          <w:snapToGrid w:val="0"/>
          <w:szCs w:val="20"/>
        </w:rPr>
        <w:tab/>
      </w:r>
    </w:p>
    <w:p w14:paraId="5277B12F" w14:textId="77777777" w:rsidR="00463417" w:rsidRPr="00D72EBD" w:rsidRDefault="00463417" w:rsidP="00463417">
      <w:pPr>
        <w:jc w:val="center"/>
        <w:rPr>
          <w:b/>
        </w:rPr>
      </w:pPr>
      <w:r w:rsidRPr="00D72EBD">
        <w:rPr>
          <w:b/>
        </w:rPr>
        <w:t>UNITED STATES</w:t>
      </w:r>
    </w:p>
    <w:p w14:paraId="54D52A0B" w14:textId="77777777" w:rsidR="00463417" w:rsidRPr="00D72EBD" w:rsidRDefault="00463417" w:rsidP="00463417">
      <w:pPr>
        <w:jc w:val="center"/>
        <w:rPr>
          <w:b/>
        </w:rPr>
      </w:pPr>
      <w:r w:rsidRPr="00D72EBD">
        <w:rPr>
          <w:b/>
        </w:rPr>
        <w:t>DEPARTMENT OF ENERGY</w:t>
      </w:r>
    </w:p>
    <w:p w14:paraId="10BADD43" w14:textId="77777777" w:rsidR="00463417" w:rsidRPr="00D72EBD" w:rsidRDefault="00463417" w:rsidP="00463417">
      <w:pPr>
        <w:jc w:val="center"/>
        <w:rPr>
          <w:b/>
        </w:rPr>
      </w:pPr>
      <w:r w:rsidRPr="00D72EBD">
        <w:rPr>
          <w:b/>
        </w:rPr>
        <w:t>WESTERN AREA POWER ADMINISTRATION</w:t>
      </w:r>
    </w:p>
    <w:p w14:paraId="6BC71114" w14:textId="77777777" w:rsidR="00463417" w:rsidRPr="00D72EBD" w:rsidRDefault="00463417" w:rsidP="00463417">
      <w:pPr>
        <w:pStyle w:val="BodyTextIndent"/>
        <w:spacing w:line="240" w:lineRule="auto"/>
        <w:ind w:left="0"/>
        <w:jc w:val="center"/>
        <w:rPr>
          <w:b/>
        </w:rPr>
      </w:pPr>
      <w:r w:rsidRPr="00D72EBD">
        <w:rPr>
          <w:b/>
        </w:rPr>
        <w:t>Desert Southwest</w:t>
      </w:r>
      <w:r>
        <w:rPr>
          <w:b/>
        </w:rPr>
        <w:t xml:space="preserve"> Customer Service</w:t>
      </w:r>
      <w:r w:rsidRPr="00D72EBD">
        <w:rPr>
          <w:b/>
        </w:rPr>
        <w:t xml:space="preserve"> Region</w:t>
      </w:r>
    </w:p>
    <w:p w14:paraId="4EE71FE1" w14:textId="2FACB8EE" w:rsidR="00463417" w:rsidRPr="00D72EBD" w:rsidRDefault="00B74F0B" w:rsidP="00463417">
      <w:pPr>
        <w:jc w:val="center"/>
        <w:rPr>
          <w:b/>
        </w:rPr>
      </w:pPr>
      <w:r>
        <w:rPr>
          <w:b/>
        </w:rPr>
        <w:t xml:space="preserve">Parker-Davis </w:t>
      </w:r>
      <w:r w:rsidR="00463417" w:rsidRPr="00D72EBD">
        <w:rPr>
          <w:b/>
        </w:rPr>
        <w:t>Project</w:t>
      </w:r>
    </w:p>
    <w:p w14:paraId="13BEDF12" w14:textId="77777777" w:rsidR="00463417" w:rsidRPr="00D72EBD" w:rsidRDefault="00463417" w:rsidP="00463417">
      <w:pPr>
        <w:pStyle w:val="BodyText"/>
        <w:rPr>
          <w:b/>
        </w:rPr>
      </w:pPr>
    </w:p>
    <w:p w14:paraId="1C807156" w14:textId="77777777" w:rsidR="00463417" w:rsidRPr="00D72EBD" w:rsidRDefault="00463417" w:rsidP="00463417">
      <w:pPr>
        <w:pStyle w:val="BodyText"/>
        <w:rPr>
          <w:b/>
        </w:rPr>
      </w:pPr>
      <w:r w:rsidRPr="00D72EBD">
        <w:rPr>
          <w:b/>
        </w:rPr>
        <w:t>AND</w:t>
      </w:r>
    </w:p>
    <w:p w14:paraId="0688A1C6" w14:textId="77777777" w:rsidR="00463417" w:rsidRPr="00D72EBD" w:rsidRDefault="00463417" w:rsidP="00463417">
      <w:pPr>
        <w:pStyle w:val="BodyText"/>
        <w:rPr>
          <w:b/>
        </w:rPr>
      </w:pPr>
    </w:p>
    <w:p w14:paraId="42B2DEE1" w14:textId="158DAFB1" w:rsidR="00463417" w:rsidRPr="0011547E" w:rsidRDefault="00B74F0B" w:rsidP="00463417">
      <w:pPr>
        <w:jc w:val="center"/>
        <w:rPr>
          <w:b/>
        </w:rPr>
      </w:pPr>
      <w:r>
        <w:rPr>
          <w:b/>
        </w:rPr>
        <w:t>XXXXXXXX</w:t>
      </w:r>
    </w:p>
    <w:p w14:paraId="631D2F2F" w14:textId="77777777" w:rsidR="00463417" w:rsidRPr="00D72EBD" w:rsidRDefault="00463417" w:rsidP="00463417">
      <w:pPr>
        <w:jc w:val="center"/>
        <w:rPr>
          <w:b/>
        </w:rPr>
      </w:pPr>
    </w:p>
    <w:p w14:paraId="71A808EB" w14:textId="77777777" w:rsidR="00463417" w:rsidRPr="00D72EBD" w:rsidRDefault="00463417" w:rsidP="00463417">
      <w:pPr>
        <w:jc w:val="center"/>
        <w:rPr>
          <w:b/>
        </w:rPr>
      </w:pPr>
      <w:r w:rsidRPr="00D72EBD">
        <w:rPr>
          <w:b/>
        </w:rPr>
        <w:t>FOR</w:t>
      </w:r>
    </w:p>
    <w:p w14:paraId="566B2052" w14:textId="77777777" w:rsidR="00D02EDE" w:rsidRPr="00D02EDE" w:rsidRDefault="00D02EDE" w:rsidP="00D02EDE">
      <w:pPr>
        <w:widowControl w:val="0"/>
        <w:jc w:val="center"/>
        <w:rPr>
          <w:b/>
          <w:snapToGrid w:val="0"/>
          <w:szCs w:val="20"/>
        </w:rPr>
      </w:pPr>
      <w:r w:rsidRPr="00D02EDE">
        <w:rPr>
          <w:b/>
          <w:snapToGrid w:val="0"/>
          <w:szCs w:val="20"/>
        </w:rPr>
        <w:t xml:space="preserve"> </w:t>
      </w:r>
    </w:p>
    <w:p w14:paraId="66C3DADB" w14:textId="178132F1" w:rsidR="00463417" w:rsidRPr="00D72EBD" w:rsidRDefault="00C84185" w:rsidP="00463417">
      <w:pPr>
        <w:jc w:val="center"/>
        <w:rPr>
          <w:b/>
        </w:rPr>
      </w:pPr>
      <w:r>
        <w:rPr>
          <w:b/>
        </w:rPr>
        <w:t xml:space="preserve">FIRM </w:t>
      </w:r>
      <w:r w:rsidR="00463417" w:rsidRPr="00D72EBD">
        <w:rPr>
          <w:b/>
        </w:rPr>
        <w:t>ELECTRIC SERVICE</w:t>
      </w:r>
    </w:p>
    <w:p w14:paraId="02AFE113" w14:textId="77777777" w:rsidR="00463417" w:rsidRDefault="00463417" w:rsidP="00D02EDE">
      <w:pPr>
        <w:spacing w:line="360" w:lineRule="auto"/>
        <w:jc w:val="center"/>
        <w:rPr>
          <w:b/>
          <w:snapToGrid w:val="0"/>
          <w:szCs w:val="20"/>
          <w:u w:val="single"/>
        </w:rPr>
        <w:sectPr w:rsidR="00463417" w:rsidSect="0064742D">
          <w:headerReference w:type="even" r:id="rId13"/>
          <w:headerReference w:type="default" r:id="rId14"/>
          <w:footerReference w:type="even" r:id="rId15"/>
          <w:footerReference w:type="default" r:id="rId16"/>
          <w:headerReference w:type="first" r:id="rId17"/>
          <w:footerReference w:type="first" r:id="rId18"/>
          <w:pgSz w:w="12240" w:h="15840" w:code="1"/>
          <w:pgMar w:top="864" w:right="1440" w:bottom="720" w:left="1440" w:header="720" w:footer="720" w:gutter="0"/>
          <w:paperSrc w:first="15" w:other="15"/>
          <w:pgNumType w:start="1"/>
          <w:cols w:space="720"/>
          <w:docGrid w:linePitch="360"/>
        </w:sectPr>
      </w:pPr>
    </w:p>
    <w:p w14:paraId="305A3D64" w14:textId="77777777" w:rsidR="00D02EDE" w:rsidRDefault="00D02EDE" w:rsidP="00D02EDE">
      <w:pPr>
        <w:spacing w:line="360" w:lineRule="auto"/>
        <w:jc w:val="center"/>
        <w:rPr>
          <w:b/>
          <w:snapToGrid w:val="0"/>
          <w:szCs w:val="20"/>
          <w:u w:val="single"/>
        </w:rPr>
      </w:pPr>
    </w:p>
    <w:p w14:paraId="10F1F49C" w14:textId="79403EE2" w:rsidR="008A2D4F" w:rsidRPr="00D72EBD" w:rsidRDefault="008A2D4F" w:rsidP="00D02EDE">
      <w:pPr>
        <w:spacing w:line="360" w:lineRule="auto"/>
        <w:jc w:val="center"/>
        <w:rPr>
          <w:b/>
        </w:rPr>
      </w:pPr>
      <w:r w:rsidRPr="00D72EBD">
        <w:rPr>
          <w:b/>
        </w:rPr>
        <w:t xml:space="preserve">CONTRACT NO. </w:t>
      </w:r>
      <w:r w:rsidR="008A14F2">
        <w:rPr>
          <w:b/>
        </w:rPr>
        <w:t>X</w:t>
      </w:r>
      <w:r w:rsidR="00B74F0B">
        <w:rPr>
          <w:b/>
        </w:rPr>
        <w:t>X</w:t>
      </w:r>
      <w:r w:rsidR="00790070" w:rsidRPr="00D72EBD">
        <w:rPr>
          <w:b/>
        </w:rPr>
        <w:t>-DSR-</w:t>
      </w:r>
      <w:r w:rsidR="00B74F0B">
        <w:rPr>
          <w:b/>
        </w:rPr>
        <w:t>XXXXX</w:t>
      </w:r>
    </w:p>
    <w:p w14:paraId="2D41AF88" w14:textId="77777777" w:rsidR="008A2D4F" w:rsidRPr="00D72EBD" w:rsidRDefault="008A2D4F">
      <w:pPr>
        <w:spacing w:line="360" w:lineRule="auto"/>
        <w:jc w:val="center"/>
        <w:rPr>
          <w:b/>
        </w:rPr>
      </w:pPr>
      <w:r w:rsidRPr="00D72EBD">
        <w:rPr>
          <w:b/>
        </w:rPr>
        <w:t>BETWEEN</w:t>
      </w:r>
    </w:p>
    <w:p w14:paraId="4BF7CA59" w14:textId="77777777" w:rsidR="008A2D4F" w:rsidRPr="00D72EBD" w:rsidRDefault="008A2D4F">
      <w:pPr>
        <w:jc w:val="center"/>
        <w:rPr>
          <w:b/>
        </w:rPr>
      </w:pPr>
      <w:r w:rsidRPr="00D72EBD">
        <w:rPr>
          <w:b/>
        </w:rPr>
        <w:t>UNITED STATES</w:t>
      </w:r>
    </w:p>
    <w:p w14:paraId="7C1A9F48" w14:textId="77777777" w:rsidR="008A2D4F" w:rsidRPr="00D72EBD" w:rsidRDefault="008A2D4F">
      <w:pPr>
        <w:jc w:val="center"/>
        <w:rPr>
          <w:b/>
        </w:rPr>
      </w:pPr>
      <w:r w:rsidRPr="00D72EBD">
        <w:rPr>
          <w:b/>
        </w:rPr>
        <w:t>DEPARTMENT OF ENERGY</w:t>
      </w:r>
    </w:p>
    <w:p w14:paraId="245D7D07" w14:textId="77777777" w:rsidR="008A2D4F" w:rsidRPr="00D72EBD" w:rsidRDefault="008A2D4F">
      <w:pPr>
        <w:jc w:val="center"/>
        <w:rPr>
          <w:b/>
        </w:rPr>
      </w:pPr>
      <w:r w:rsidRPr="00D72EBD">
        <w:rPr>
          <w:b/>
        </w:rPr>
        <w:t>WESTERN AREA POWER ADMINISTRATION</w:t>
      </w:r>
    </w:p>
    <w:p w14:paraId="3192305D" w14:textId="77777777" w:rsidR="002C6BC4" w:rsidRPr="00D72EBD" w:rsidRDefault="002C6BC4" w:rsidP="002C6BC4">
      <w:pPr>
        <w:pStyle w:val="BodyTextIndent"/>
        <w:spacing w:line="240" w:lineRule="auto"/>
        <w:ind w:left="0"/>
        <w:jc w:val="center"/>
        <w:rPr>
          <w:b/>
        </w:rPr>
      </w:pPr>
      <w:r w:rsidRPr="00D72EBD">
        <w:rPr>
          <w:b/>
        </w:rPr>
        <w:t>Desert Southwest</w:t>
      </w:r>
      <w:r w:rsidR="00291ED2">
        <w:rPr>
          <w:b/>
        </w:rPr>
        <w:t xml:space="preserve"> Customer Service</w:t>
      </w:r>
      <w:r w:rsidRPr="00D72EBD">
        <w:rPr>
          <w:b/>
        </w:rPr>
        <w:t xml:space="preserve"> Region</w:t>
      </w:r>
    </w:p>
    <w:p w14:paraId="505629D0" w14:textId="7CD27CE0" w:rsidR="008A2D4F" w:rsidRPr="00D72EBD" w:rsidRDefault="00B74F0B">
      <w:pPr>
        <w:jc w:val="center"/>
        <w:rPr>
          <w:b/>
        </w:rPr>
      </w:pPr>
      <w:r>
        <w:rPr>
          <w:b/>
        </w:rPr>
        <w:t>Parker-Davis</w:t>
      </w:r>
      <w:r w:rsidR="008A2D4F" w:rsidRPr="00D72EBD">
        <w:rPr>
          <w:b/>
        </w:rPr>
        <w:t xml:space="preserve"> Project</w:t>
      </w:r>
    </w:p>
    <w:p w14:paraId="148EFC16" w14:textId="77777777" w:rsidR="008A2D4F" w:rsidRPr="00D72EBD" w:rsidRDefault="008A2D4F">
      <w:pPr>
        <w:pStyle w:val="BodyText"/>
        <w:rPr>
          <w:b/>
        </w:rPr>
      </w:pPr>
    </w:p>
    <w:p w14:paraId="4C69A492" w14:textId="77777777" w:rsidR="008A2D4F" w:rsidRPr="00D72EBD" w:rsidRDefault="008A2D4F">
      <w:pPr>
        <w:pStyle w:val="BodyText"/>
        <w:rPr>
          <w:b/>
        </w:rPr>
      </w:pPr>
      <w:r w:rsidRPr="00D72EBD">
        <w:rPr>
          <w:b/>
        </w:rPr>
        <w:t>AND</w:t>
      </w:r>
    </w:p>
    <w:p w14:paraId="0BDB40F2" w14:textId="77777777" w:rsidR="002C6BC4" w:rsidRPr="00D72EBD" w:rsidRDefault="002C6BC4">
      <w:pPr>
        <w:pStyle w:val="BodyText"/>
        <w:rPr>
          <w:b/>
        </w:rPr>
      </w:pPr>
    </w:p>
    <w:p w14:paraId="32E7000F" w14:textId="77835E57" w:rsidR="0011547E" w:rsidRPr="00A9436F" w:rsidRDefault="00B74F0B" w:rsidP="0011547E">
      <w:pPr>
        <w:jc w:val="center"/>
        <w:rPr>
          <w:b/>
        </w:rPr>
      </w:pPr>
      <w:r>
        <w:rPr>
          <w:b/>
        </w:rPr>
        <w:t>XXXXXXXXXX</w:t>
      </w:r>
    </w:p>
    <w:p w14:paraId="2DF7A8DF" w14:textId="77777777" w:rsidR="002C6BC4" w:rsidRPr="00D72EBD" w:rsidRDefault="002C6BC4">
      <w:pPr>
        <w:jc w:val="center"/>
        <w:rPr>
          <w:b/>
        </w:rPr>
      </w:pPr>
    </w:p>
    <w:p w14:paraId="1116485C" w14:textId="77777777" w:rsidR="008A2D4F" w:rsidRPr="00D72EBD" w:rsidRDefault="008A2D4F">
      <w:pPr>
        <w:jc w:val="center"/>
        <w:rPr>
          <w:b/>
        </w:rPr>
      </w:pPr>
      <w:r w:rsidRPr="00D72EBD">
        <w:rPr>
          <w:b/>
        </w:rPr>
        <w:t>FOR</w:t>
      </w:r>
    </w:p>
    <w:p w14:paraId="1EE2A0A1" w14:textId="77777777" w:rsidR="002C6BC4" w:rsidRPr="00D72EBD" w:rsidRDefault="002C6BC4">
      <w:pPr>
        <w:jc w:val="center"/>
        <w:rPr>
          <w:b/>
        </w:rPr>
      </w:pPr>
    </w:p>
    <w:p w14:paraId="77390498" w14:textId="210092FF" w:rsidR="008A2D4F" w:rsidRPr="00D72EBD" w:rsidRDefault="00C84185">
      <w:pPr>
        <w:jc w:val="center"/>
        <w:rPr>
          <w:b/>
        </w:rPr>
      </w:pPr>
      <w:r>
        <w:rPr>
          <w:b/>
        </w:rPr>
        <w:t xml:space="preserve">FIRM </w:t>
      </w:r>
      <w:r w:rsidR="008A2D4F" w:rsidRPr="00D72EBD">
        <w:rPr>
          <w:b/>
        </w:rPr>
        <w:t>ELECTRIC SERVICE</w:t>
      </w:r>
    </w:p>
    <w:p w14:paraId="61723FB1" w14:textId="77777777" w:rsidR="008A2D4F" w:rsidRPr="00D72EBD" w:rsidRDefault="008A2D4F">
      <w:pPr>
        <w:jc w:val="center"/>
        <w:rPr>
          <w:b/>
        </w:rPr>
      </w:pPr>
    </w:p>
    <w:p w14:paraId="77024888" w14:textId="77777777" w:rsidR="008A2D4F" w:rsidRDefault="008A2D4F">
      <w:pPr>
        <w:jc w:val="center"/>
        <w:rPr>
          <w:b/>
          <w:u w:val="single"/>
        </w:rPr>
      </w:pPr>
      <w:r w:rsidRPr="00D72EBD">
        <w:rPr>
          <w:b/>
          <w:u w:val="single"/>
        </w:rPr>
        <w:t>Table of Contents</w:t>
      </w:r>
    </w:p>
    <w:p w14:paraId="2DA58471" w14:textId="77777777" w:rsidR="00291ED2" w:rsidRDefault="00291ED2">
      <w:pPr>
        <w:jc w:val="center"/>
        <w:rPr>
          <w:b/>
          <w:u w:val="single"/>
        </w:rPr>
      </w:pPr>
    </w:p>
    <w:p w14:paraId="4E81833F" w14:textId="77777777" w:rsidR="00321CA7" w:rsidRPr="006A0659" w:rsidRDefault="00321CA7" w:rsidP="00321CA7">
      <w:pPr>
        <w:tabs>
          <w:tab w:val="center" w:pos="450"/>
          <w:tab w:val="center" w:pos="2880"/>
          <w:tab w:val="right" w:pos="9270"/>
        </w:tabs>
        <w:spacing w:line="254" w:lineRule="exact"/>
        <w:rPr>
          <w:b/>
        </w:rPr>
      </w:pPr>
      <w:r w:rsidRPr="006A0659">
        <w:tab/>
      </w:r>
      <w:r w:rsidRPr="006A0659">
        <w:rPr>
          <w:b/>
          <w:u w:val="single"/>
        </w:rPr>
        <w:t>Section</w:t>
      </w:r>
      <w:r w:rsidRPr="006A0659">
        <w:rPr>
          <w:b/>
        </w:rPr>
        <w:tab/>
      </w:r>
      <w:r w:rsidRPr="006A0659">
        <w:rPr>
          <w:b/>
          <w:u w:val="single"/>
        </w:rPr>
        <w:t>Title</w:t>
      </w:r>
      <w:r w:rsidRPr="006A0659">
        <w:rPr>
          <w:b/>
        </w:rPr>
        <w:tab/>
      </w:r>
      <w:r w:rsidRPr="006A0659">
        <w:rPr>
          <w:b/>
          <w:u w:val="single"/>
        </w:rPr>
        <w:t>Page No.</w:t>
      </w:r>
    </w:p>
    <w:p w14:paraId="5994D776" w14:textId="77777777" w:rsidR="00321CA7" w:rsidRPr="006A0659" w:rsidRDefault="00321CA7" w:rsidP="00321CA7">
      <w:pPr>
        <w:pStyle w:val="Heading3"/>
        <w:tabs>
          <w:tab w:val="right" w:pos="540"/>
          <w:tab w:val="left" w:pos="1260"/>
          <w:tab w:val="right" w:leader="dot" w:pos="7920"/>
          <w:tab w:val="right" w:pos="8910"/>
        </w:tabs>
      </w:pPr>
    </w:p>
    <w:p w14:paraId="3E1A9FF6" w14:textId="77777777" w:rsidR="00321CA7" w:rsidRPr="00A00230" w:rsidRDefault="00321CA7" w:rsidP="00321CA7">
      <w:pPr>
        <w:pStyle w:val="Heading3"/>
        <w:tabs>
          <w:tab w:val="right" w:pos="540"/>
          <w:tab w:val="left" w:pos="1260"/>
          <w:tab w:val="right" w:leader="dot" w:pos="7920"/>
          <w:tab w:val="right" w:pos="9000"/>
        </w:tabs>
        <w:rPr>
          <w:rFonts w:ascii="Times New Roman" w:hAnsi="Times New Roman" w:cs="Times New Roman"/>
          <w:b w:val="0"/>
          <w:color w:val="auto"/>
        </w:rPr>
      </w:pPr>
      <w:r w:rsidRPr="006A0659">
        <w:tab/>
      </w:r>
      <w:r w:rsidRPr="00A00230">
        <w:rPr>
          <w:rFonts w:ascii="Times New Roman" w:hAnsi="Times New Roman" w:cs="Times New Roman"/>
          <w:b w:val="0"/>
          <w:color w:val="auto"/>
        </w:rPr>
        <w:t>1</w:t>
      </w:r>
      <w:r w:rsidRPr="00A00230">
        <w:rPr>
          <w:rFonts w:ascii="Times New Roman" w:hAnsi="Times New Roman" w:cs="Times New Roman"/>
          <w:b w:val="0"/>
          <w:color w:val="auto"/>
        </w:rPr>
        <w:tab/>
        <w:t>Preamble</w:t>
      </w:r>
      <w:r w:rsidRPr="00A00230">
        <w:rPr>
          <w:rFonts w:ascii="Times New Roman" w:hAnsi="Times New Roman" w:cs="Times New Roman"/>
          <w:b w:val="0"/>
          <w:color w:val="auto"/>
        </w:rPr>
        <w:tab/>
      </w:r>
      <w:r w:rsidRPr="00A00230">
        <w:rPr>
          <w:rFonts w:ascii="Times New Roman" w:hAnsi="Times New Roman" w:cs="Times New Roman"/>
          <w:b w:val="0"/>
          <w:color w:val="auto"/>
        </w:rPr>
        <w:tab/>
        <w:t>1</w:t>
      </w:r>
    </w:p>
    <w:p w14:paraId="1E776EE5" w14:textId="77777777" w:rsidR="00321CA7" w:rsidRPr="006A0659" w:rsidRDefault="00321CA7" w:rsidP="00321CA7">
      <w:pPr>
        <w:tabs>
          <w:tab w:val="right" w:pos="540"/>
          <w:tab w:val="left" w:pos="1260"/>
          <w:tab w:val="right" w:leader="dot" w:pos="7920"/>
          <w:tab w:val="right" w:pos="9000"/>
        </w:tabs>
        <w:spacing w:line="254" w:lineRule="exact"/>
      </w:pPr>
      <w:r w:rsidRPr="006A0659">
        <w:tab/>
        <w:t>2</w:t>
      </w:r>
      <w:r w:rsidRPr="006A0659">
        <w:tab/>
        <w:t>Explanatory Recitals</w:t>
      </w:r>
      <w:r w:rsidRPr="006A0659">
        <w:tab/>
      </w:r>
      <w:r w:rsidRPr="006A0659">
        <w:tab/>
      </w:r>
      <w:r>
        <w:t>2</w:t>
      </w:r>
    </w:p>
    <w:p w14:paraId="66E60874" w14:textId="77777777" w:rsidR="00321CA7" w:rsidRPr="006A0659" w:rsidRDefault="00321CA7" w:rsidP="00321CA7">
      <w:pPr>
        <w:tabs>
          <w:tab w:val="right" w:pos="540"/>
          <w:tab w:val="left" w:pos="1260"/>
          <w:tab w:val="right" w:leader="dot" w:pos="7920"/>
          <w:tab w:val="right" w:pos="9000"/>
        </w:tabs>
        <w:spacing w:line="254" w:lineRule="exact"/>
      </w:pPr>
      <w:r w:rsidRPr="006A0659">
        <w:tab/>
        <w:t>3</w:t>
      </w:r>
      <w:r w:rsidRPr="006A0659">
        <w:tab/>
        <w:t>Agreement</w:t>
      </w:r>
      <w:r w:rsidRPr="006A0659">
        <w:tab/>
      </w:r>
      <w:r w:rsidRPr="006A0659">
        <w:tab/>
      </w:r>
      <w:r>
        <w:t>3</w:t>
      </w:r>
    </w:p>
    <w:p w14:paraId="21DF2C00" w14:textId="7D435A8E" w:rsidR="00321CA7" w:rsidRDefault="00321CA7" w:rsidP="00321CA7">
      <w:pPr>
        <w:tabs>
          <w:tab w:val="right" w:pos="540"/>
          <w:tab w:val="left" w:pos="1260"/>
          <w:tab w:val="right" w:leader="dot" w:pos="7920"/>
          <w:tab w:val="right" w:pos="9000"/>
        </w:tabs>
        <w:spacing w:line="254" w:lineRule="exact"/>
      </w:pPr>
      <w:r w:rsidRPr="006A0659">
        <w:tab/>
        <w:t>4</w:t>
      </w:r>
      <w:r w:rsidRPr="006A0659">
        <w:tab/>
      </w:r>
      <w:r w:rsidR="00D74DA7">
        <w:t>Term of Contract</w:t>
      </w:r>
      <w:r w:rsidRPr="006A0659">
        <w:tab/>
      </w:r>
      <w:r w:rsidRPr="006A0659">
        <w:tab/>
      </w:r>
      <w:r w:rsidR="008402D1">
        <w:t>3</w:t>
      </w:r>
    </w:p>
    <w:p w14:paraId="09A7B805" w14:textId="0E82C538" w:rsidR="00321CA7" w:rsidRDefault="00321CA7" w:rsidP="00321CA7">
      <w:pPr>
        <w:tabs>
          <w:tab w:val="right" w:pos="540"/>
          <w:tab w:val="left" w:pos="1260"/>
          <w:tab w:val="right" w:leader="dot" w:pos="7920"/>
          <w:tab w:val="right" w:pos="9000"/>
        </w:tabs>
        <w:spacing w:line="254" w:lineRule="exact"/>
      </w:pPr>
      <w:r>
        <w:tab/>
        <w:t>5</w:t>
      </w:r>
      <w:r>
        <w:tab/>
      </w:r>
      <w:r w:rsidR="00D74DA7">
        <w:t>Definition</w:t>
      </w:r>
      <w:r w:rsidRPr="006A0659">
        <w:t>s</w:t>
      </w:r>
      <w:r w:rsidRPr="006A0659">
        <w:tab/>
      </w:r>
      <w:r w:rsidRPr="006A0659">
        <w:tab/>
      </w:r>
      <w:r w:rsidR="00D86F81">
        <w:t>3</w:t>
      </w:r>
    </w:p>
    <w:p w14:paraId="024B5E41" w14:textId="20218C63" w:rsidR="00321CA7" w:rsidRPr="006A0659" w:rsidRDefault="00321CA7" w:rsidP="00560694">
      <w:pPr>
        <w:tabs>
          <w:tab w:val="right" w:pos="540"/>
          <w:tab w:val="left" w:pos="1260"/>
          <w:tab w:val="right" w:leader="dot" w:pos="7920"/>
          <w:tab w:val="right" w:pos="9000"/>
        </w:tabs>
        <w:spacing w:line="254" w:lineRule="exact"/>
      </w:pPr>
      <w:r>
        <w:tab/>
        <w:t>6</w:t>
      </w:r>
      <w:r>
        <w:tab/>
      </w:r>
      <w:r w:rsidR="009A7EDA">
        <w:t>Firm Electric Service</w:t>
      </w:r>
      <w:r w:rsidR="00B55FCC" w:rsidRPr="006A0659">
        <w:tab/>
      </w:r>
      <w:r w:rsidR="00B55FCC" w:rsidRPr="006A0659">
        <w:tab/>
      </w:r>
      <w:r w:rsidR="00560694">
        <w:t>8</w:t>
      </w:r>
    </w:p>
    <w:p w14:paraId="206B8D33" w14:textId="6ABF44BE" w:rsidR="00321CA7" w:rsidRDefault="00321CA7" w:rsidP="00321CA7">
      <w:pPr>
        <w:tabs>
          <w:tab w:val="right" w:pos="540"/>
          <w:tab w:val="left" w:pos="1260"/>
          <w:tab w:val="right" w:leader="dot" w:pos="7920"/>
          <w:tab w:val="right" w:pos="9000"/>
        </w:tabs>
        <w:spacing w:line="254" w:lineRule="exact"/>
      </w:pPr>
      <w:r w:rsidRPr="006A0659">
        <w:tab/>
      </w:r>
      <w:r>
        <w:t>7</w:t>
      </w:r>
      <w:r w:rsidRPr="006A0659">
        <w:tab/>
      </w:r>
      <w:r w:rsidR="009A7EDA">
        <w:t>Contract Rate of Delivery</w:t>
      </w:r>
      <w:r w:rsidRPr="006A0659">
        <w:tab/>
      </w:r>
      <w:r w:rsidRPr="006A0659">
        <w:tab/>
      </w:r>
      <w:r w:rsidR="00AC0036">
        <w:t>9</w:t>
      </w:r>
    </w:p>
    <w:p w14:paraId="5914B019" w14:textId="1C907ECE" w:rsidR="00321CA7" w:rsidRDefault="00321CA7" w:rsidP="00321CA7">
      <w:pPr>
        <w:tabs>
          <w:tab w:val="right" w:pos="540"/>
          <w:tab w:val="left" w:pos="1260"/>
          <w:tab w:val="right" w:leader="dot" w:pos="7920"/>
          <w:tab w:val="right" w:pos="9000"/>
        </w:tabs>
        <w:spacing w:line="254" w:lineRule="exact"/>
      </w:pPr>
      <w:r>
        <w:tab/>
        <w:t>8</w:t>
      </w:r>
      <w:r w:rsidRPr="006A0659">
        <w:tab/>
      </w:r>
      <w:r w:rsidR="00964112">
        <w:t>Energy</w:t>
      </w:r>
      <w:r w:rsidRPr="006A0659">
        <w:tab/>
      </w:r>
      <w:r w:rsidRPr="006A0659">
        <w:tab/>
      </w:r>
      <w:r w:rsidR="008411CD">
        <w:t>10</w:t>
      </w:r>
    </w:p>
    <w:p w14:paraId="09B4A65F" w14:textId="3F5E4949" w:rsidR="00321CA7" w:rsidRPr="006A0659" w:rsidRDefault="00321CA7" w:rsidP="00321CA7">
      <w:pPr>
        <w:tabs>
          <w:tab w:val="right" w:pos="540"/>
          <w:tab w:val="left" w:pos="1260"/>
          <w:tab w:val="right" w:leader="dot" w:pos="7920"/>
          <w:tab w:val="right" w:pos="9000"/>
        </w:tabs>
        <w:spacing w:line="254" w:lineRule="exact"/>
      </w:pPr>
      <w:r>
        <w:tab/>
        <w:t>9</w:t>
      </w:r>
      <w:r w:rsidRPr="006A0659">
        <w:tab/>
      </w:r>
      <w:r w:rsidR="00964112">
        <w:t>Scheduling C</w:t>
      </w:r>
      <w:r w:rsidR="00E20697">
        <w:t>ROD</w:t>
      </w:r>
      <w:r w:rsidR="00964112">
        <w:t xml:space="preserve"> and Delivery of Energy</w:t>
      </w:r>
      <w:r w:rsidRPr="006A0659">
        <w:tab/>
      </w:r>
      <w:r w:rsidRPr="006A0659">
        <w:tab/>
      </w:r>
      <w:r w:rsidR="00A3624E">
        <w:t>1</w:t>
      </w:r>
      <w:r w:rsidR="002A2A73">
        <w:t>2</w:t>
      </w:r>
    </w:p>
    <w:p w14:paraId="725F4494" w14:textId="3B0C5436" w:rsidR="00321CA7" w:rsidRDefault="00321CA7" w:rsidP="00321CA7">
      <w:pPr>
        <w:tabs>
          <w:tab w:val="right" w:pos="540"/>
          <w:tab w:val="left" w:pos="1260"/>
          <w:tab w:val="right" w:leader="dot" w:pos="7920"/>
          <w:tab w:val="right" w:pos="9000"/>
        </w:tabs>
        <w:spacing w:line="254" w:lineRule="exact"/>
      </w:pPr>
      <w:r w:rsidRPr="006A0659">
        <w:tab/>
      </w:r>
      <w:r>
        <w:t>10</w:t>
      </w:r>
      <w:r w:rsidRPr="006A0659">
        <w:tab/>
      </w:r>
      <w:r w:rsidR="00B52064">
        <w:t>Minimum Schedules</w:t>
      </w:r>
      <w:r w:rsidRPr="006A0659">
        <w:t xml:space="preserve"> </w:t>
      </w:r>
      <w:r w:rsidRPr="006A0659">
        <w:tab/>
      </w:r>
      <w:r w:rsidRPr="006A0659">
        <w:tab/>
      </w:r>
      <w:r w:rsidR="00A3624E">
        <w:t>1</w:t>
      </w:r>
      <w:r w:rsidR="004855CD">
        <w:t>2</w:t>
      </w:r>
    </w:p>
    <w:p w14:paraId="4BD6D933" w14:textId="29D8987D" w:rsidR="00321CA7" w:rsidRPr="006A0659" w:rsidRDefault="00321CA7" w:rsidP="00321CA7">
      <w:pPr>
        <w:tabs>
          <w:tab w:val="right" w:pos="540"/>
          <w:tab w:val="left" w:pos="1260"/>
          <w:tab w:val="right" w:leader="dot" w:pos="7920"/>
          <w:tab w:val="right" w:pos="9000"/>
        </w:tabs>
        <w:spacing w:line="254" w:lineRule="exact"/>
      </w:pPr>
      <w:r>
        <w:tab/>
        <w:t>11</w:t>
      </w:r>
      <w:r w:rsidRPr="006A0659">
        <w:tab/>
      </w:r>
      <w:r w:rsidR="00B52064">
        <w:t>Points of Delivery and Voltage(s) and Loss Adjustments</w:t>
      </w:r>
      <w:r w:rsidRPr="006A0659">
        <w:tab/>
      </w:r>
      <w:r w:rsidRPr="006A0659">
        <w:tab/>
      </w:r>
      <w:r>
        <w:t>1</w:t>
      </w:r>
      <w:r w:rsidR="005B142A">
        <w:t>3</w:t>
      </w:r>
    </w:p>
    <w:p w14:paraId="0C57680D" w14:textId="70A66B65" w:rsidR="00321CA7" w:rsidRPr="006A0659" w:rsidRDefault="00321CA7" w:rsidP="00321CA7">
      <w:pPr>
        <w:tabs>
          <w:tab w:val="right" w:pos="540"/>
          <w:tab w:val="left" w:pos="1260"/>
          <w:tab w:val="right" w:leader="dot" w:pos="7920"/>
          <w:tab w:val="right" w:pos="9000"/>
        </w:tabs>
        <w:spacing w:line="254" w:lineRule="exact"/>
      </w:pPr>
      <w:r>
        <w:tab/>
        <w:t>12</w:t>
      </w:r>
      <w:r w:rsidRPr="006A0659">
        <w:tab/>
      </w:r>
      <w:r w:rsidR="00301FF0">
        <w:t>Withdrawals</w:t>
      </w:r>
      <w:r w:rsidR="00FC2E8F">
        <w:t xml:space="preserve"> of C</w:t>
      </w:r>
      <w:r w:rsidR="008F791F">
        <w:t>ROD</w:t>
      </w:r>
      <w:r w:rsidR="00FC2E8F">
        <w:t xml:space="preserve"> and Energy</w:t>
      </w:r>
      <w:r w:rsidRPr="006A0659">
        <w:tab/>
      </w:r>
      <w:r w:rsidRPr="006A0659">
        <w:tab/>
      </w:r>
      <w:r>
        <w:t>1</w:t>
      </w:r>
      <w:r w:rsidR="002A2A73">
        <w:t>3</w:t>
      </w:r>
    </w:p>
    <w:p w14:paraId="6BFD9180" w14:textId="0E5103E4" w:rsidR="00321CA7" w:rsidRDefault="00321CA7" w:rsidP="00321CA7">
      <w:pPr>
        <w:tabs>
          <w:tab w:val="right" w:pos="540"/>
          <w:tab w:val="left" w:pos="1260"/>
          <w:tab w:val="right" w:leader="dot" w:pos="7920"/>
          <w:tab w:val="right" w:pos="9000"/>
        </w:tabs>
        <w:spacing w:line="254" w:lineRule="exact"/>
      </w:pPr>
      <w:r w:rsidRPr="006A0659">
        <w:tab/>
        <w:t>1</w:t>
      </w:r>
      <w:r w:rsidR="0098323A">
        <w:t>3</w:t>
      </w:r>
      <w:r w:rsidRPr="006A0659">
        <w:tab/>
      </w:r>
      <w:r w:rsidR="008025A0">
        <w:t>Billing Payment and Schedule of Rates</w:t>
      </w:r>
      <w:r w:rsidRPr="006A0659">
        <w:tab/>
      </w:r>
      <w:r w:rsidRPr="006A0659">
        <w:tab/>
      </w:r>
      <w:r w:rsidR="00A75B85">
        <w:t>1</w:t>
      </w:r>
      <w:r w:rsidR="00BB0C5A">
        <w:t>4</w:t>
      </w:r>
    </w:p>
    <w:p w14:paraId="79C3C465" w14:textId="579026DC" w:rsidR="00321CA7" w:rsidRDefault="00321CA7" w:rsidP="00321CA7">
      <w:pPr>
        <w:tabs>
          <w:tab w:val="right" w:pos="540"/>
          <w:tab w:val="left" w:pos="1260"/>
          <w:tab w:val="right" w:leader="dot" w:pos="7920"/>
          <w:tab w:val="right" w:pos="9000"/>
        </w:tabs>
        <w:spacing w:line="254" w:lineRule="exact"/>
      </w:pPr>
      <w:r>
        <w:tab/>
      </w:r>
      <w:r w:rsidRPr="006A0659">
        <w:t>1</w:t>
      </w:r>
      <w:r w:rsidR="0098323A">
        <w:t>4</w:t>
      </w:r>
      <w:r w:rsidRPr="006A0659">
        <w:tab/>
      </w:r>
      <w:r w:rsidR="00C20CC6">
        <w:t>Power Factor</w:t>
      </w:r>
      <w:r w:rsidRPr="006A0659">
        <w:tab/>
      </w:r>
      <w:r w:rsidRPr="006A0659">
        <w:tab/>
      </w:r>
      <w:r w:rsidR="00A75B85">
        <w:t>1</w:t>
      </w:r>
      <w:r w:rsidR="00910A5E">
        <w:t>5</w:t>
      </w:r>
    </w:p>
    <w:p w14:paraId="66526248" w14:textId="550F0D48" w:rsidR="00321CA7" w:rsidRDefault="00321CA7" w:rsidP="00321CA7">
      <w:pPr>
        <w:tabs>
          <w:tab w:val="right" w:pos="540"/>
          <w:tab w:val="left" w:pos="1260"/>
          <w:tab w:val="right" w:leader="dot" w:pos="7920"/>
          <w:tab w:val="right" w:pos="9000"/>
        </w:tabs>
        <w:spacing w:line="254" w:lineRule="exact"/>
      </w:pPr>
      <w:r>
        <w:tab/>
        <w:t>1</w:t>
      </w:r>
      <w:r w:rsidR="0098323A">
        <w:t>5</w:t>
      </w:r>
      <w:r>
        <w:tab/>
      </w:r>
      <w:r w:rsidR="00C20CC6">
        <w:t>Scheduling Entities</w:t>
      </w:r>
      <w:r w:rsidRPr="006A0659">
        <w:tab/>
      </w:r>
      <w:r>
        <w:tab/>
      </w:r>
      <w:r w:rsidR="00A75B85">
        <w:t>1</w:t>
      </w:r>
      <w:r w:rsidR="001C485E">
        <w:t>6</w:t>
      </w:r>
    </w:p>
    <w:p w14:paraId="01914D49" w14:textId="5016363B" w:rsidR="00321CA7" w:rsidRPr="006A0659" w:rsidRDefault="00321CA7" w:rsidP="00321CA7">
      <w:pPr>
        <w:tabs>
          <w:tab w:val="right" w:pos="540"/>
          <w:tab w:val="left" w:pos="1260"/>
          <w:tab w:val="right" w:leader="dot" w:pos="7920"/>
          <w:tab w:val="right" w:pos="9000"/>
        </w:tabs>
        <w:spacing w:line="254" w:lineRule="exact"/>
      </w:pPr>
      <w:r>
        <w:tab/>
      </w:r>
      <w:r w:rsidRPr="006A0659">
        <w:t>1</w:t>
      </w:r>
      <w:r w:rsidR="0098323A">
        <w:t>6</w:t>
      </w:r>
      <w:r w:rsidRPr="006A0659">
        <w:tab/>
      </w:r>
      <w:r w:rsidR="00C20CC6">
        <w:t>Environmental Attributes</w:t>
      </w:r>
      <w:r w:rsidRPr="006A0659">
        <w:tab/>
      </w:r>
      <w:r w:rsidRPr="006A0659">
        <w:tab/>
      </w:r>
      <w:r w:rsidR="00A75B85">
        <w:t>1</w:t>
      </w:r>
      <w:r w:rsidR="00910A5E">
        <w:t>6</w:t>
      </w:r>
    </w:p>
    <w:p w14:paraId="3E4E96ED" w14:textId="3D7D59A0" w:rsidR="00321CA7" w:rsidRPr="006A0659" w:rsidRDefault="00321CA7" w:rsidP="00321CA7">
      <w:pPr>
        <w:tabs>
          <w:tab w:val="right" w:pos="540"/>
          <w:tab w:val="left" w:pos="1260"/>
          <w:tab w:val="right" w:leader="dot" w:pos="7920"/>
          <w:tab w:val="right" w:pos="9000"/>
        </w:tabs>
        <w:spacing w:line="254" w:lineRule="exact"/>
      </w:pPr>
      <w:r w:rsidRPr="006A0659">
        <w:tab/>
        <w:t>1</w:t>
      </w:r>
      <w:r w:rsidR="0098323A">
        <w:t>7</w:t>
      </w:r>
      <w:r w:rsidRPr="006A0659">
        <w:tab/>
      </w:r>
      <w:r w:rsidR="00902C18">
        <w:t>Scheduling, Accounting and Billing Procedures</w:t>
      </w:r>
      <w:r w:rsidRPr="006A0659">
        <w:tab/>
      </w:r>
      <w:r w:rsidRPr="006A0659">
        <w:tab/>
      </w:r>
      <w:r w:rsidR="005F0A58">
        <w:t>1</w:t>
      </w:r>
      <w:r w:rsidR="00B84A48">
        <w:t>7</w:t>
      </w:r>
    </w:p>
    <w:p w14:paraId="6800DEC8" w14:textId="0CE41A22" w:rsidR="00321CA7" w:rsidRDefault="00321CA7" w:rsidP="00321CA7">
      <w:pPr>
        <w:tabs>
          <w:tab w:val="right" w:pos="540"/>
          <w:tab w:val="left" w:pos="1260"/>
          <w:tab w:val="right" w:leader="dot" w:pos="7920"/>
          <w:tab w:val="right" w:pos="9000"/>
        </w:tabs>
        <w:spacing w:line="254" w:lineRule="exact"/>
        <w:sectPr w:rsidR="00321CA7" w:rsidSect="00560694">
          <w:headerReference w:type="even" r:id="rId19"/>
          <w:headerReference w:type="default" r:id="rId20"/>
          <w:footerReference w:type="default" r:id="rId21"/>
          <w:headerReference w:type="first" r:id="rId22"/>
          <w:pgSz w:w="12240" w:h="15840" w:code="1"/>
          <w:pgMar w:top="1440" w:right="1260" w:bottom="1440" w:left="1440" w:header="720" w:footer="720" w:gutter="0"/>
          <w:paperSrc w:first="15" w:other="15"/>
          <w:pgNumType w:fmt="lowerRoman" w:start="1"/>
          <w:cols w:space="720"/>
        </w:sectPr>
      </w:pPr>
      <w:r w:rsidRPr="006A0659">
        <w:tab/>
        <w:t>1</w:t>
      </w:r>
      <w:r w:rsidR="0098323A">
        <w:t>8</w:t>
      </w:r>
      <w:r w:rsidRPr="006A0659">
        <w:tab/>
      </w:r>
      <w:r w:rsidR="00902C18">
        <w:t>Resale</w:t>
      </w:r>
      <w:r w:rsidR="00FB0D6B">
        <w:t xml:space="preserve"> of Electric Energy</w:t>
      </w:r>
      <w:r w:rsidRPr="006A0659">
        <w:tab/>
      </w:r>
      <w:r w:rsidRPr="006A0659">
        <w:tab/>
      </w:r>
      <w:r w:rsidR="005F0A58">
        <w:t>1</w:t>
      </w:r>
      <w:r w:rsidR="00284EA6">
        <w:t>8</w:t>
      </w:r>
    </w:p>
    <w:p w14:paraId="046F9E6A" w14:textId="77777777" w:rsidR="00321CA7" w:rsidRDefault="00321CA7" w:rsidP="00321CA7">
      <w:pPr>
        <w:tabs>
          <w:tab w:val="right" w:pos="540"/>
          <w:tab w:val="left" w:pos="1260"/>
          <w:tab w:val="right" w:leader="dot" w:pos="7920"/>
          <w:tab w:val="right" w:pos="9000"/>
        </w:tabs>
        <w:spacing w:line="254" w:lineRule="exact"/>
      </w:pPr>
    </w:p>
    <w:p w14:paraId="491CF05F" w14:textId="25CB3703" w:rsidR="00321CA7" w:rsidRDefault="00321CA7" w:rsidP="00321CA7">
      <w:pPr>
        <w:tabs>
          <w:tab w:val="right" w:pos="540"/>
          <w:tab w:val="left" w:pos="1260"/>
          <w:tab w:val="right" w:leader="dot" w:pos="7920"/>
          <w:tab w:val="right" w:pos="9000"/>
        </w:tabs>
        <w:spacing w:line="254" w:lineRule="exact"/>
      </w:pPr>
      <w:r>
        <w:tab/>
      </w:r>
      <w:r w:rsidR="0098323A">
        <w:t>19</w:t>
      </w:r>
      <w:r>
        <w:tab/>
      </w:r>
      <w:r w:rsidR="00902C18">
        <w:t>Integrated Resource Plans and Small Customer Plans</w:t>
      </w:r>
      <w:r>
        <w:tab/>
      </w:r>
      <w:r>
        <w:tab/>
      </w:r>
      <w:r w:rsidR="005F0A58">
        <w:t>1</w:t>
      </w:r>
      <w:r w:rsidR="006648BE">
        <w:t>8</w:t>
      </w:r>
    </w:p>
    <w:p w14:paraId="4C0154AE" w14:textId="599FF560" w:rsidR="00321CA7" w:rsidRPr="006A0659" w:rsidRDefault="00321CA7" w:rsidP="00321CA7">
      <w:pPr>
        <w:tabs>
          <w:tab w:val="right" w:pos="540"/>
          <w:tab w:val="left" w:pos="1260"/>
          <w:tab w:val="right" w:leader="dot" w:pos="7920"/>
          <w:tab w:val="right" w:pos="9000"/>
        </w:tabs>
        <w:spacing w:line="254" w:lineRule="exact"/>
      </w:pPr>
      <w:r>
        <w:tab/>
        <w:t>2</w:t>
      </w:r>
      <w:r w:rsidR="0098323A">
        <w:t>0</w:t>
      </w:r>
      <w:r>
        <w:tab/>
      </w:r>
      <w:r w:rsidR="5642F0ED">
        <w:t>Tribal Sovereign Immunity</w:t>
      </w:r>
      <w:r w:rsidRPr="006A0659">
        <w:tab/>
      </w:r>
      <w:r w:rsidRPr="006A0659">
        <w:tab/>
      </w:r>
      <w:r w:rsidR="005820D7">
        <w:t>19</w:t>
      </w:r>
    </w:p>
    <w:p w14:paraId="6A1A783E" w14:textId="2131F847" w:rsidR="00321CA7" w:rsidRDefault="00321CA7" w:rsidP="00321CA7">
      <w:pPr>
        <w:tabs>
          <w:tab w:val="right" w:pos="540"/>
          <w:tab w:val="left" w:pos="1260"/>
          <w:tab w:val="right" w:leader="dot" w:pos="7920"/>
          <w:tab w:val="right" w:pos="9000"/>
        </w:tabs>
        <w:spacing w:line="254" w:lineRule="exact"/>
      </w:pPr>
      <w:r w:rsidRPr="006A0659">
        <w:tab/>
      </w:r>
      <w:r>
        <w:t>2</w:t>
      </w:r>
      <w:r w:rsidR="0098323A">
        <w:t>1</w:t>
      </w:r>
      <w:r w:rsidRPr="006A0659">
        <w:tab/>
      </w:r>
      <w:r w:rsidR="005C0662">
        <w:t>Creditworthiness</w:t>
      </w:r>
      <w:r w:rsidRPr="006A0659">
        <w:tab/>
      </w:r>
      <w:r w:rsidRPr="006A0659">
        <w:tab/>
      </w:r>
      <w:r w:rsidR="00293E0A">
        <w:t>19</w:t>
      </w:r>
    </w:p>
    <w:p w14:paraId="1E289E96" w14:textId="45B47FEC" w:rsidR="00321CA7" w:rsidRDefault="001B2635" w:rsidP="00321CA7">
      <w:pPr>
        <w:tabs>
          <w:tab w:val="right" w:pos="540"/>
          <w:tab w:val="left" w:pos="1260"/>
          <w:tab w:val="right" w:leader="dot" w:pos="7920"/>
          <w:tab w:val="right" w:pos="9000"/>
        </w:tabs>
        <w:spacing w:line="254" w:lineRule="exact"/>
      </w:pPr>
      <w:r>
        <w:tab/>
      </w:r>
      <w:r w:rsidR="00321CA7">
        <w:t>2</w:t>
      </w:r>
      <w:r w:rsidR="0098323A">
        <w:t>2</w:t>
      </w:r>
      <w:r w:rsidR="00316E84">
        <w:tab/>
      </w:r>
      <w:r w:rsidR="00321CA7">
        <w:t>Attachments</w:t>
      </w:r>
      <w:r w:rsidR="00321CA7" w:rsidRPr="006A0659">
        <w:tab/>
      </w:r>
      <w:r w:rsidR="00321CA7" w:rsidRPr="006A0659">
        <w:tab/>
      </w:r>
      <w:r w:rsidR="00321CA7">
        <w:t>2</w:t>
      </w:r>
      <w:r w:rsidR="005820D7">
        <w:t>0</w:t>
      </w:r>
    </w:p>
    <w:p w14:paraId="1758AC53" w14:textId="62374078" w:rsidR="00321CA7" w:rsidRDefault="00321CA7" w:rsidP="00321CA7">
      <w:pPr>
        <w:tabs>
          <w:tab w:val="right" w:pos="540"/>
          <w:tab w:val="left" w:pos="1260"/>
          <w:tab w:val="right" w:leader="dot" w:pos="7920"/>
          <w:tab w:val="right" w:pos="9000"/>
        </w:tabs>
        <w:spacing w:line="254" w:lineRule="exact"/>
      </w:pPr>
      <w:r>
        <w:tab/>
        <w:t>2</w:t>
      </w:r>
      <w:r w:rsidR="0098323A">
        <w:t>3</w:t>
      </w:r>
      <w:r>
        <w:tab/>
      </w:r>
      <w:r w:rsidR="00CD7FD0">
        <w:t>General Power Contract Provisions</w:t>
      </w:r>
      <w:r>
        <w:tab/>
      </w:r>
      <w:r>
        <w:tab/>
        <w:t>2</w:t>
      </w:r>
      <w:r w:rsidR="005820D7">
        <w:t>0</w:t>
      </w:r>
    </w:p>
    <w:p w14:paraId="3FD798BC" w14:textId="31988919" w:rsidR="00321CA7" w:rsidRDefault="00321CA7" w:rsidP="00321CA7">
      <w:pPr>
        <w:tabs>
          <w:tab w:val="right" w:pos="540"/>
          <w:tab w:val="left" w:pos="1260"/>
          <w:tab w:val="right" w:leader="dot" w:pos="7920"/>
          <w:tab w:val="right" w:pos="9000"/>
        </w:tabs>
        <w:spacing w:line="254" w:lineRule="exact"/>
      </w:pPr>
      <w:r>
        <w:tab/>
        <w:t>2</w:t>
      </w:r>
      <w:r w:rsidR="0098323A">
        <w:t>4</w:t>
      </w:r>
      <w:r>
        <w:tab/>
      </w:r>
      <w:r w:rsidR="005771CB">
        <w:t>Disputes</w:t>
      </w:r>
      <w:r>
        <w:tab/>
      </w:r>
      <w:r>
        <w:tab/>
        <w:t>2</w:t>
      </w:r>
      <w:r w:rsidR="005820D7">
        <w:t>0</w:t>
      </w:r>
    </w:p>
    <w:p w14:paraId="4D0B410F" w14:textId="43D0621E" w:rsidR="00321CA7" w:rsidRDefault="00321CA7" w:rsidP="00321CA7">
      <w:pPr>
        <w:tabs>
          <w:tab w:val="right" w:pos="540"/>
          <w:tab w:val="left" w:pos="1260"/>
          <w:tab w:val="right" w:leader="dot" w:pos="7920"/>
          <w:tab w:val="right" w:pos="9000"/>
        </w:tabs>
        <w:spacing w:line="254" w:lineRule="exact"/>
      </w:pPr>
      <w:r>
        <w:tab/>
        <w:t>2</w:t>
      </w:r>
      <w:r w:rsidR="0098323A">
        <w:t>5</w:t>
      </w:r>
      <w:r>
        <w:tab/>
      </w:r>
      <w:r w:rsidR="005771CB">
        <w:t>Amendments and Modifications</w:t>
      </w:r>
      <w:r>
        <w:tab/>
      </w:r>
      <w:r>
        <w:tab/>
        <w:t>2</w:t>
      </w:r>
      <w:r w:rsidR="00815E29">
        <w:t>1</w:t>
      </w:r>
    </w:p>
    <w:p w14:paraId="43CBB158" w14:textId="3840B10C" w:rsidR="00321CA7" w:rsidRDefault="00321CA7" w:rsidP="00321CA7">
      <w:pPr>
        <w:tabs>
          <w:tab w:val="right" w:pos="540"/>
          <w:tab w:val="left" w:pos="1260"/>
          <w:tab w:val="right" w:leader="dot" w:pos="7920"/>
          <w:tab w:val="right" w:pos="9000"/>
        </w:tabs>
        <w:spacing w:line="254" w:lineRule="exact"/>
      </w:pPr>
      <w:r>
        <w:tab/>
        <w:t>2</w:t>
      </w:r>
      <w:r w:rsidR="0098323A">
        <w:t>6</w:t>
      </w:r>
      <w:r>
        <w:tab/>
      </w:r>
      <w:r w:rsidR="005771CB">
        <w:t>Exhibits</w:t>
      </w:r>
      <w:r>
        <w:tab/>
      </w:r>
      <w:r>
        <w:tab/>
        <w:t>2</w:t>
      </w:r>
      <w:r w:rsidR="000A3864">
        <w:t>1</w:t>
      </w:r>
    </w:p>
    <w:p w14:paraId="785F4F16" w14:textId="19EA0D09" w:rsidR="00321CA7" w:rsidRDefault="00321CA7" w:rsidP="00321CA7">
      <w:pPr>
        <w:tabs>
          <w:tab w:val="right" w:pos="540"/>
          <w:tab w:val="left" w:pos="1260"/>
          <w:tab w:val="right" w:leader="dot" w:pos="7920"/>
          <w:tab w:val="right" w:pos="9000"/>
        </w:tabs>
        <w:spacing w:line="254" w:lineRule="exact"/>
      </w:pPr>
      <w:r>
        <w:tab/>
      </w:r>
      <w:r w:rsidR="001B2635">
        <w:t>2</w:t>
      </w:r>
      <w:r w:rsidR="0098323A">
        <w:t>7</w:t>
      </w:r>
      <w:r>
        <w:tab/>
      </w:r>
      <w:r w:rsidR="004749E2">
        <w:t>Authorized Representatives</w:t>
      </w:r>
      <w:r>
        <w:tab/>
      </w:r>
      <w:r>
        <w:tab/>
        <w:t>2</w:t>
      </w:r>
      <w:r w:rsidR="000A3864">
        <w:t>1</w:t>
      </w:r>
    </w:p>
    <w:p w14:paraId="7B6A0230" w14:textId="64718975" w:rsidR="00321CA7" w:rsidRDefault="00321CA7" w:rsidP="00321CA7">
      <w:pPr>
        <w:tabs>
          <w:tab w:val="right" w:pos="540"/>
          <w:tab w:val="left" w:pos="1260"/>
          <w:tab w:val="right" w:leader="dot" w:pos="7920"/>
          <w:tab w:val="right" w:pos="9000"/>
        </w:tabs>
        <w:spacing w:line="254" w:lineRule="exact"/>
      </w:pPr>
      <w:r>
        <w:tab/>
      </w:r>
      <w:r w:rsidR="0098323A">
        <w:t>28</w:t>
      </w:r>
      <w:r>
        <w:tab/>
      </w:r>
      <w:r w:rsidR="004749E2">
        <w:t>Continued Cooperation</w:t>
      </w:r>
      <w:r>
        <w:tab/>
      </w:r>
      <w:r>
        <w:tab/>
        <w:t>2</w:t>
      </w:r>
      <w:r w:rsidR="000A3864">
        <w:t>1</w:t>
      </w:r>
    </w:p>
    <w:p w14:paraId="2CE2EDBD" w14:textId="60D90B88" w:rsidR="00321CA7" w:rsidRDefault="00321CA7" w:rsidP="00321CA7">
      <w:pPr>
        <w:tabs>
          <w:tab w:val="right" w:pos="540"/>
          <w:tab w:val="left" w:pos="1260"/>
          <w:tab w:val="right" w:leader="dot" w:pos="7920"/>
          <w:tab w:val="right" w:pos="9000"/>
        </w:tabs>
        <w:spacing w:line="254" w:lineRule="exact"/>
      </w:pPr>
      <w:r>
        <w:tab/>
      </w:r>
      <w:r w:rsidR="0098323A">
        <w:t>29</w:t>
      </w:r>
      <w:r>
        <w:tab/>
      </w:r>
      <w:r w:rsidR="00B733C6">
        <w:t>Access to Books and Records</w:t>
      </w:r>
      <w:r>
        <w:tab/>
      </w:r>
      <w:r>
        <w:tab/>
        <w:t>2</w:t>
      </w:r>
      <w:r w:rsidR="002222B1">
        <w:t>2</w:t>
      </w:r>
    </w:p>
    <w:p w14:paraId="75C98A1F" w14:textId="2DD007CA" w:rsidR="00321CA7" w:rsidRDefault="00321CA7" w:rsidP="00496304">
      <w:pPr>
        <w:tabs>
          <w:tab w:val="right" w:pos="540"/>
          <w:tab w:val="left" w:pos="1260"/>
          <w:tab w:val="right" w:leader="dot" w:pos="7920"/>
          <w:tab w:val="right" w:pos="9000"/>
        </w:tabs>
        <w:spacing w:line="254" w:lineRule="exact"/>
      </w:pPr>
      <w:r w:rsidRPr="006A0659">
        <w:tab/>
      </w:r>
      <w:r>
        <w:t>3</w:t>
      </w:r>
      <w:r w:rsidR="0098323A">
        <w:t>0</w:t>
      </w:r>
      <w:r w:rsidRPr="006A0659">
        <w:tab/>
      </w:r>
      <w:r w:rsidR="00B733C6">
        <w:t>Execution in Counterpart</w:t>
      </w:r>
      <w:r w:rsidRPr="006A0659">
        <w:tab/>
      </w:r>
      <w:r w:rsidRPr="006A0659">
        <w:tab/>
      </w:r>
      <w:r>
        <w:t>2</w:t>
      </w:r>
      <w:r w:rsidR="001F576A">
        <w:t>2</w:t>
      </w:r>
      <w:r w:rsidRPr="006A0659">
        <w:tab/>
      </w:r>
      <w:r>
        <w:t>3</w:t>
      </w:r>
      <w:r w:rsidR="0098323A">
        <w:t>1</w:t>
      </w:r>
      <w:r w:rsidRPr="006A0659">
        <w:tab/>
        <w:t>Authority to Execute</w:t>
      </w:r>
      <w:r w:rsidRPr="006A0659">
        <w:tab/>
      </w:r>
      <w:r w:rsidRPr="006A0659">
        <w:tab/>
      </w:r>
      <w:r w:rsidR="00B54878">
        <w:t>2</w:t>
      </w:r>
      <w:r w:rsidR="007D6DD0">
        <w:t>2</w:t>
      </w:r>
    </w:p>
    <w:p w14:paraId="4FC4B495" w14:textId="20C79565" w:rsidR="00321CA7" w:rsidRDefault="00321CA7" w:rsidP="00321CA7">
      <w:pPr>
        <w:tabs>
          <w:tab w:val="right" w:pos="540"/>
          <w:tab w:val="left" w:pos="1260"/>
          <w:tab w:val="right" w:leader="dot" w:pos="7920"/>
          <w:tab w:val="right" w:pos="9000"/>
        </w:tabs>
        <w:spacing w:line="254" w:lineRule="exact"/>
      </w:pPr>
      <w:bookmarkStart w:id="6" w:name="_Hlk221624114"/>
      <w:r w:rsidRPr="006A0659">
        <w:t>Signature Clause</w:t>
      </w:r>
      <w:r w:rsidRPr="006A0659">
        <w:tab/>
      </w:r>
      <w:r w:rsidRPr="006A0659">
        <w:tab/>
      </w:r>
      <w:r w:rsidR="00B54878">
        <w:t>2</w:t>
      </w:r>
      <w:r w:rsidR="007D6DD0">
        <w:t>3</w:t>
      </w:r>
    </w:p>
    <w:bookmarkEnd w:id="6"/>
    <w:p w14:paraId="13000C54" w14:textId="6252F275" w:rsidR="0001150A" w:rsidRDefault="0001150A" w:rsidP="0001150A">
      <w:pPr>
        <w:tabs>
          <w:tab w:val="right" w:pos="540"/>
          <w:tab w:val="left" w:pos="1260"/>
          <w:tab w:val="right" w:leader="dot" w:pos="7920"/>
          <w:tab w:val="right" w:pos="9000"/>
        </w:tabs>
        <w:spacing w:line="254" w:lineRule="exact"/>
      </w:pPr>
      <w:r>
        <w:t>Certificate</w:t>
      </w:r>
      <w:r w:rsidR="00A66D75">
        <w:t xml:space="preserve">    </w:t>
      </w:r>
      <w:r w:rsidR="00A66D75">
        <w:tab/>
      </w:r>
      <w:r w:rsidRPr="006A0659">
        <w:tab/>
      </w:r>
      <w:r w:rsidRPr="006A0659">
        <w:tab/>
      </w:r>
      <w:r>
        <w:t>2</w:t>
      </w:r>
      <w:r w:rsidR="00B26B5E">
        <w:t>4</w:t>
      </w:r>
    </w:p>
    <w:p w14:paraId="5613A7BB" w14:textId="058CE60B" w:rsidR="00321CA7" w:rsidRDefault="00321CA7" w:rsidP="000417BF">
      <w:pPr>
        <w:tabs>
          <w:tab w:val="right" w:pos="480"/>
          <w:tab w:val="left" w:pos="1440"/>
          <w:tab w:val="right" w:pos="7560"/>
          <w:tab w:val="right" w:pos="9360"/>
        </w:tabs>
      </w:pPr>
      <w:r>
        <w:t xml:space="preserve">Exhibit A </w:t>
      </w:r>
      <w:r>
        <w:tab/>
      </w:r>
      <w:r w:rsidR="00862067">
        <w:t>Contractor’s Contract Rate of Delivery and Point(s) of Delivery</w:t>
      </w:r>
    </w:p>
    <w:p w14:paraId="321DE612" w14:textId="3BB5423F" w:rsidR="00321CA7" w:rsidRDefault="00321CA7" w:rsidP="00321CA7">
      <w:pPr>
        <w:tabs>
          <w:tab w:val="right" w:pos="480"/>
          <w:tab w:val="left" w:pos="1260"/>
          <w:tab w:val="left" w:pos="1440"/>
          <w:tab w:val="right" w:pos="7560"/>
          <w:tab w:val="right" w:pos="9360"/>
        </w:tabs>
      </w:pPr>
      <w:r>
        <w:t xml:space="preserve">Attachment </w:t>
      </w:r>
      <w:r w:rsidR="00817CC7">
        <w:t xml:space="preserve">No. </w:t>
      </w:r>
      <w:r>
        <w:t>1</w:t>
      </w:r>
      <w:r w:rsidR="00366B30">
        <w:t>,</w:t>
      </w:r>
      <w:r w:rsidR="00AB0BC1">
        <w:t xml:space="preserve"> </w:t>
      </w:r>
      <w:r w:rsidR="00366B30">
        <w:t xml:space="preserve"> </w:t>
      </w:r>
      <w:r w:rsidR="005F0A67">
        <w:t>General Power Contract Provisions</w:t>
      </w:r>
      <w:r>
        <w:t xml:space="preserve"> </w:t>
      </w:r>
    </w:p>
    <w:p w14:paraId="40100420" w14:textId="383C8E20" w:rsidR="00321CA7" w:rsidRDefault="00321CA7" w:rsidP="00321CA7">
      <w:pPr>
        <w:tabs>
          <w:tab w:val="right" w:pos="480"/>
          <w:tab w:val="left" w:pos="1260"/>
          <w:tab w:val="left" w:pos="1440"/>
          <w:tab w:val="right" w:pos="7560"/>
          <w:tab w:val="right" w:pos="9360"/>
        </w:tabs>
      </w:pPr>
      <w:r>
        <w:t xml:space="preserve">Attachment </w:t>
      </w:r>
      <w:r w:rsidR="00AB0BC1">
        <w:t xml:space="preserve">No. </w:t>
      </w:r>
      <w:r>
        <w:t>2</w:t>
      </w:r>
      <w:r w:rsidR="00366B30">
        <w:t xml:space="preserve">,  </w:t>
      </w:r>
      <w:r w:rsidR="005F0A67">
        <w:t>Credit</w:t>
      </w:r>
      <w:r w:rsidR="003A79C1">
        <w:t>w</w:t>
      </w:r>
      <w:r w:rsidR="005F0A67">
        <w:t>orthiness Procedures</w:t>
      </w:r>
      <w:r>
        <w:t xml:space="preserve"> </w:t>
      </w:r>
    </w:p>
    <w:p w14:paraId="417B1352" w14:textId="335F38B3" w:rsidR="00321CA7" w:rsidRDefault="00321CA7" w:rsidP="00321CA7">
      <w:pPr>
        <w:tabs>
          <w:tab w:val="right" w:pos="480"/>
          <w:tab w:val="left" w:pos="1260"/>
          <w:tab w:val="left" w:pos="1440"/>
          <w:tab w:val="right" w:pos="7560"/>
          <w:tab w:val="right" w:pos="9360"/>
        </w:tabs>
      </w:pPr>
      <w:r>
        <w:t xml:space="preserve">Attachment </w:t>
      </w:r>
      <w:r w:rsidR="00AB0BC1">
        <w:t xml:space="preserve">No. </w:t>
      </w:r>
      <w:r>
        <w:t>3</w:t>
      </w:r>
      <w:r w:rsidR="004A20E6">
        <w:t xml:space="preserve">,  </w:t>
      </w:r>
      <w:r w:rsidR="00FB3740">
        <w:t>Scheduling, Accounting and Billing Procedures (SABP)</w:t>
      </w:r>
      <w:r>
        <w:t xml:space="preserve"> </w:t>
      </w:r>
    </w:p>
    <w:p w14:paraId="214F33BC" w14:textId="77777777" w:rsidR="00321CA7" w:rsidRDefault="00321CA7">
      <w:pPr>
        <w:jc w:val="center"/>
        <w:rPr>
          <w:b/>
          <w:u w:val="single"/>
        </w:rPr>
      </w:pPr>
    </w:p>
    <w:p w14:paraId="3C3D6EB1" w14:textId="77777777" w:rsidR="00321CA7" w:rsidRDefault="00321CA7">
      <w:pPr>
        <w:jc w:val="center"/>
        <w:rPr>
          <w:b/>
          <w:u w:val="single"/>
        </w:rPr>
      </w:pPr>
    </w:p>
    <w:p w14:paraId="05965CD8" w14:textId="77777777" w:rsidR="00321CA7" w:rsidRDefault="00321CA7">
      <w:pPr>
        <w:jc w:val="center"/>
        <w:rPr>
          <w:b/>
          <w:u w:val="single"/>
        </w:rPr>
      </w:pPr>
    </w:p>
    <w:p w14:paraId="07FBBF41" w14:textId="77777777" w:rsidR="00F14B08" w:rsidRDefault="00F14B08">
      <w:pPr>
        <w:jc w:val="center"/>
        <w:rPr>
          <w:b/>
        </w:rPr>
        <w:sectPr w:rsidR="00F14B08" w:rsidSect="0064742D">
          <w:headerReference w:type="even" r:id="rId23"/>
          <w:headerReference w:type="default" r:id="rId24"/>
          <w:footerReference w:type="default" r:id="rId25"/>
          <w:headerReference w:type="first" r:id="rId26"/>
          <w:footerReference w:type="first" r:id="rId27"/>
          <w:pgSz w:w="12240" w:h="15840" w:code="1"/>
          <w:pgMar w:top="864" w:right="1440" w:bottom="720" w:left="1440" w:header="720" w:footer="720" w:gutter="0"/>
          <w:paperSrc w:first="15" w:other="15"/>
          <w:cols w:space="720"/>
          <w:titlePg/>
          <w:docGrid w:linePitch="360"/>
        </w:sectPr>
      </w:pPr>
    </w:p>
    <w:p w14:paraId="5FE4DAAE" w14:textId="77777777" w:rsidR="00A14D33" w:rsidRDefault="00A14D33">
      <w:pPr>
        <w:jc w:val="center"/>
        <w:rPr>
          <w:b/>
        </w:rPr>
      </w:pPr>
    </w:p>
    <w:p w14:paraId="69A63CA5" w14:textId="7072AD64" w:rsidR="000A335F" w:rsidRPr="00D72EBD" w:rsidRDefault="008A2D4F">
      <w:pPr>
        <w:jc w:val="center"/>
        <w:rPr>
          <w:b/>
          <w:u w:val="single"/>
        </w:rPr>
      </w:pPr>
      <w:r w:rsidRPr="00D72EBD">
        <w:rPr>
          <w:b/>
        </w:rPr>
        <w:t xml:space="preserve">CONTRACT NO. </w:t>
      </w:r>
      <w:r w:rsidR="008A14F2">
        <w:rPr>
          <w:b/>
        </w:rPr>
        <w:t>X</w:t>
      </w:r>
      <w:r w:rsidR="00B74F0B">
        <w:rPr>
          <w:b/>
        </w:rPr>
        <w:t>X</w:t>
      </w:r>
      <w:r w:rsidR="00532929" w:rsidRPr="00C3631A">
        <w:rPr>
          <w:b/>
        </w:rPr>
        <w:t>-DSR-</w:t>
      </w:r>
      <w:r w:rsidR="00B74F0B">
        <w:rPr>
          <w:b/>
        </w:rPr>
        <w:t>XXXXX</w:t>
      </w:r>
    </w:p>
    <w:p w14:paraId="29717450" w14:textId="77777777" w:rsidR="00532929" w:rsidRPr="00D72EBD" w:rsidRDefault="00532929" w:rsidP="00532929">
      <w:pPr>
        <w:jc w:val="center"/>
        <w:rPr>
          <w:b/>
        </w:rPr>
      </w:pPr>
    </w:p>
    <w:p w14:paraId="0087E9E6" w14:textId="77777777" w:rsidR="008A2D4F" w:rsidRPr="00D72EBD" w:rsidRDefault="008A2D4F">
      <w:pPr>
        <w:spacing w:line="360" w:lineRule="auto"/>
        <w:jc w:val="center"/>
        <w:rPr>
          <w:b/>
        </w:rPr>
      </w:pPr>
      <w:r w:rsidRPr="00D72EBD">
        <w:rPr>
          <w:b/>
        </w:rPr>
        <w:t>BETWEEN</w:t>
      </w:r>
    </w:p>
    <w:p w14:paraId="7924BEF2" w14:textId="77777777" w:rsidR="008A2D4F" w:rsidRPr="00D72EBD" w:rsidRDefault="008A2D4F">
      <w:pPr>
        <w:jc w:val="center"/>
        <w:rPr>
          <w:b/>
        </w:rPr>
      </w:pPr>
      <w:r w:rsidRPr="00D72EBD">
        <w:rPr>
          <w:b/>
        </w:rPr>
        <w:t>UNITED STATES</w:t>
      </w:r>
    </w:p>
    <w:p w14:paraId="11BE3212" w14:textId="77777777" w:rsidR="008A2D4F" w:rsidRPr="00D72EBD" w:rsidRDefault="008A2D4F">
      <w:pPr>
        <w:jc w:val="center"/>
        <w:rPr>
          <w:b/>
        </w:rPr>
      </w:pPr>
      <w:r w:rsidRPr="00D72EBD">
        <w:rPr>
          <w:b/>
        </w:rPr>
        <w:t>DEPARTMENT OF ENERGY</w:t>
      </w:r>
    </w:p>
    <w:p w14:paraId="4893879F" w14:textId="77777777" w:rsidR="008A2D4F" w:rsidRPr="00D72EBD" w:rsidRDefault="008A2D4F">
      <w:pPr>
        <w:jc w:val="center"/>
        <w:rPr>
          <w:b/>
        </w:rPr>
      </w:pPr>
      <w:r w:rsidRPr="00D72EBD">
        <w:rPr>
          <w:b/>
        </w:rPr>
        <w:t>WESTERN AREA POWER ADMINISTRATION</w:t>
      </w:r>
    </w:p>
    <w:p w14:paraId="5EC6C99C" w14:textId="77777777" w:rsidR="00532929" w:rsidRPr="00D72EBD" w:rsidRDefault="00532929">
      <w:pPr>
        <w:jc w:val="center"/>
        <w:rPr>
          <w:b/>
        </w:rPr>
      </w:pPr>
      <w:r w:rsidRPr="00D72EBD">
        <w:rPr>
          <w:b/>
        </w:rPr>
        <w:t xml:space="preserve">Desert Southwest </w:t>
      </w:r>
      <w:r w:rsidR="00121315">
        <w:rPr>
          <w:b/>
        </w:rPr>
        <w:t xml:space="preserve">Customer Service </w:t>
      </w:r>
      <w:r w:rsidRPr="00D72EBD">
        <w:rPr>
          <w:b/>
        </w:rPr>
        <w:t>Region</w:t>
      </w:r>
    </w:p>
    <w:p w14:paraId="0B314044" w14:textId="1E7639F2" w:rsidR="008A2D4F" w:rsidRPr="00D72EBD" w:rsidRDefault="00B74F0B">
      <w:pPr>
        <w:jc w:val="center"/>
        <w:rPr>
          <w:b/>
        </w:rPr>
      </w:pPr>
      <w:r>
        <w:rPr>
          <w:b/>
        </w:rPr>
        <w:t>Parker-Davis</w:t>
      </w:r>
      <w:r w:rsidR="008A2D4F" w:rsidRPr="00D72EBD">
        <w:rPr>
          <w:b/>
        </w:rPr>
        <w:t xml:space="preserve"> Project</w:t>
      </w:r>
    </w:p>
    <w:p w14:paraId="7B7B14F7" w14:textId="77777777" w:rsidR="008A2D4F" w:rsidRPr="00D72EBD" w:rsidRDefault="008A2D4F">
      <w:pPr>
        <w:pStyle w:val="BodyText"/>
        <w:rPr>
          <w:b/>
        </w:rPr>
      </w:pPr>
    </w:p>
    <w:p w14:paraId="3BE044A3" w14:textId="77777777" w:rsidR="008A2D4F" w:rsidRPr="00D72EBD" w:rsidRDefault="008A2D4F">
      <w:pPr>
        <w:pStyle w:val="BodyText"/>
        <w:rPr>
          <w:b/>
        </w:rPr>
      </w:pPr>
      <w:r w:rsidRPr="00D72EBD">
        <w:rPr>
          <w:b/>
        </w:rPr>
        <w:t>AND</w:t>
      </w:r>
    </w:p>
    <w:p w14:paraId="25B5F343" w14:textId="77777777" w:rsidR="00532929" w:rsidRPr="00D72EBD" w:rsidRDefault="00532929">
      <w:pPr>
        <w:pStyle w:val="BodyText"/>
        <w:rPr>
          <w:b/>
        </w:rPr>
      </w:pPr>
    </w:p>
    <w:p w14:paraId="50422735" w14:textId="223C3F2D" w:rsidR="008A2D4F" w:rsidRPr="0011547E" w:rsidRDefault="00B74F0B">
      <w:pPr>
        <w:jc w:val="center"/>
        <w:rPr>
          <w:b/>
        </w:rPr>
      </w:pPr>
      <w:r>
        <w:rPr>
          <w:b/>
        </w:rPr>
        <w:t>XXXXXXXXX</w:t>
      </w:r>
    </w:p>
    <w:p w14:paraId="14E6FC3D" w14:textId="77777777" w:rsidR="008A2D4F" w:rsidRPr="00D72EBD" w:rsidRDefault="008A2D4F">
      <w:pPr>
        <w:jc w:val="center"/>
        <w:rPr>
          <w:b/>
        </w:rPr>
      </w:pPr>
    </w:p>
    <w:p w14:paraId="7C677DC8" w14:textId="77777777" w:rsidR="008A2D4F" w:rsidRPr="00D72EBD" w:rsidRDefault="008A2D4F">
      <w:pPr>
        <w:jc w:val="center"/>
        <w:rPr>
          <w:b/>
        </w:rPr>
      </w:pPr>
      <w:r w:rsidRPr="00D72EBD">
        <w:rPr>
          <w:b/>
        </w:rPr>
        <w:t>FOR</w:t>
      </w:r>
    </w:p>
    <w:p w14:paraId="295168C1" w14:textId="77777777" w:rsidR="008A2D4F" w:rsidRPr="00D72EBD" w:rsidRDefault="008A2D4F">
      <w:pPr>
        <w:jc w:val="center"/>
        <w:rPr>
          <w:b/>
        </w:rPr>
      </w:pPr>
    </w:p>
    <w:p w14:paraId="332C7AC6" w14:textId="1A494C26" w:rsidR="008A2D4F" w:rsidRDefault="00C84185">
      <w:pPr>
        <w:jc w:val="center"/>
        <w:rPr>
          <w:b/>
        </w:rPr>
      </w:pPr>
      <w:r>
        <w:rPr>
          <w:b/>
        </w:rPr>
        <w:t xml:space="preserve">FIRM </w:t>
      </w:r>
      <w:r w:rsidR="008A2D4F" w:rsidRPr="00D72EBD">
        <w:rPr>
          <w:b/>
        </w:rPr>
        <w:t>ELECTRIC SERVICE</w:t>
      </w:r>
    </w:p>
    <w:p w14:paraId="16DD0484" w14:textId="77777777" w:rsidR="00460742" w:rsidRDefault="00460742">
      <w:pPr>
        <w:jc w:val="center"/>
        <w:rPr>
          <w:b/>
        </w:rPr>
      </w:pPr>
    </w:p>
    <w:p w14:paraId="3D429F29" w14:textId="77777777" w:rsidR="00460742" w:rsidRPr="00D72EBD" w:rsidRDefault="00460742">
      <w:pPr>
        <w:jc w:val="center"/>
        <w:rPr>
          <w:b/>
        </w:rPr>
      </w:pPr>
    </w:p>
    <w:p w14:paraId="4C6EBC6B" w14:textId="77777777" w:rsidR="008A2D4F" w:rsidRDefault="008A2D4F">
      <w:pPr>
        <w:jc w:val="center"/>
      </w:pPr>
    </w:p>
    <w:p w14:paraId="4F3F4171" w14:textId="68E3124E" w:rsidR="008A2D4F" w:rsidRDefault="00D11956" w:rsidP="00A72F9E">
      <w:pPr>
        <w:pStyle w:val="ListParagraph"/>
        <w:numPr>
          <w:ilvl w:val="0"/>
          <w:numId w:val="38"/>
        </w:numPr>
        <w:ind w:right="1440" w:hanging="720"/>
        <w:jc w:val="both"/>
      </w:pPr>
      <w:commentRangeStart w:id="10"/>
      <w:r>
        <w:rPr>
          <w:b/>
          <w:bCs/>
        </w:rPr>
        <w:t>PREAMBLE:</w:t>
      </w:r>
    </w:p>
    <w:p w14:paraId="67680F67" w14:textId="77777777" w:rsidR="00D11956" w:rsidRDefault="00D11956" w:rsidP="00A72F9E">
      <w:pPr>
        <w:pStyle w:val="Legal1"/>
        <w:widowControl/>
        <w:ind w:left="734" w:hanging="14"/>
        <w:outlineLvl w:val="0"/>
        <w:rPr>
          <w:b/>
          <w:bCs/>
          <w:szCs w:val="24"/>
          <w:u w:val="single"/>
        </w:rPr>
      </w:pPr>
    </w:p>
    <w:p w14:paraId="0C215BA9" w14:textId="168446DE" w:rsidR="00B74F0B" w:rsidRPr="00411DB0" w:rsidRDefault="00C40F69" w:rsidP="00A72F9E">
      <w:pPr>
        <w:pStyle w:val="Legal1"/>
        <w:widowControl/>
        <w:spacing w:line="480" w:lineRule="auto"/>
        <w:ind w:left="734" w:hanging="14"/>
        <w:outlineLvl w:val="0"/>
      </w:pPr>
      <w:r w:rsidRPr="00276F6D">
        <w:t xml:space="preserve">This Contract is made this _____ day of ____________, </w:t>
      </w:r>
      <w:r w:rsidR="0011547E" w:rsidRPr="00276F6D">
        <w:t>20</w:t>
      </w:r>
      <w:r w:rsidR="00B74F0B">
        <w:t>2X</w:t>
      </w:r>
      <w:r w:rsidR="0011547E">
        <w:t xml:space="preserve"> </w:t>
      </w:r>
      <w:r w:rsidR="00613A1C">
        <w:t>(Contract)</w:t>
      </w:r>
      <w:r w:rsidRPr="00276F6D">
        <w:t>,</w:t>
      </w:r>
      <w:r w:rsidR="008A2D4F" w:rsidRPr="00276F6D">
        <w:t xml:space="preserve"> </w:t>
      </w:r>
      <w:r w:rsidR="12BA6052">
        <w:t xml:space="preserve">is entered into pursuant to the </w:t>
      </w:r>
      <w:commentRangeStart w:id="11"/>
      <w:r w:rsidR="00023164" w:rsidRPr="00276F6D">
        <w:t>Act</w:t>
      </w:r>
      <w:r w:rsidR="00023164">
        <w:t>s</w:t>
      </w:r>
      <w:r w:rsidR="00023164" w:rsidRPr="00276F6D">
        <w:t xml:space="preserve"> of Congress</w:t>
      </w:r>
      <w:commentRangeEnd w:id="11"/>
      <w:r w:rsidR="00023164">
        <w:rPr>
          <w:rStyle w:val="CommentReference"/>
          <w:sz w:val="24"/>
          <w:szCs w:val="20"/>
        </w:rPr>
        <w:commentReference w:id="11"/>
      </w:r>
      <w:r w:rsidR="009A0C69">
        <w:t>:</w:t>
      </w:r>
      <w:r w:rsidR="008A2D4F" w:rsidRPr="00276F6D">
        <w:t xml:space="preserve"> </w:t>
      </w:r>
      <w:r w:rsidR="00B74F0B">
        <w:t xml:space="preserve">Reclamation Act, </w:t>
      </w:r>
      <w:r w:rsidR="00B74F0B" w:rsidRPr="009F0064">
        <w:t>approved June</w:t>
      </w:r>
      <w:r w:rsidR="00B74F0B">
        <w:t> </w:t>
      </w:r>
      <w:r w:rsidR="00B74F0B" w:rsidRPr="009F0064">
        <w:t>17, 1902 (32</w:t>
      </w:r>
      <w:r w:rsidR="00B74F0B">
        <w:t> </w:t>
      </w:r>
      <w:r w:rsidR="00B74F0B" w:rsidRPr="009F0064">
        <w:t>Stat.</w:t>
      </w:r>
      <w:r w:rsidR="00B74F0B">
        <w:t> </w:t>
      </w:r>
      <w:r w:rsidR="00B74F0B" w:rsidRPr="009F0064">
        <w:t>388);</w:t>
      </w:r>
      <w:r w:rsidR="52F7561B" w:rsidRPr="009F0064">
        <w:t xml:space="preserve"> </w:t>
      </w:r>
      <w:r w:rsidR="51DEF078">
        <w:t>the Act of March 4, 1921 (41 Stat. 1404, 43 U.S.C. 395), popularly referred to as the Contributed Funds Act;</w:t>
      </w:r>
      <w:r w:rsidR="51DEF078" w:rsidRPr="009F0064">
        <w:t xml:space="preserve"> </w:t>
      </w:r>
      <w:del w:id="12" w:author="Michelle D. Briggs" w:date="2026-07-01T10:37:00Z" w16du:dateUtc="2026-07-01T17:37:00Z">
        <w:r w:rsidR="52F7561B" w:rsidRPr="009F0064">
          <w:delText xml:space="preserve">Revision of the </w:delText>
        </w:r>
      </w:del>
      <w:r w:rsidR="52F7561B" w:rsidRPr="009F0064">
        <w:t xml:space="preserve">Reclamation </w:t>
      </w:r>
      <w:ins w:id="13" w:author="Michelle D. Briggs" w:date="2026-07-01T10:37:00Z" w16du:dateUtc="2026-07-01T17:37:00Z">
        <w:r w:rsidR="008D6377">
          <w:t xml:space="preserve">Project </w:t>
        </w:r>
      </w:ins>
      <w:r w:rsidR="52F7561B" w:rsidRPr="009F0064">
        <w:t xml:space="preserve">Act </w:t>
      </w:r>
      <w:r w:rsidR="650DCB62" w:rsidRPr="009F0064">
        <w:t>dated</w:t>
      </w:r>
      <w:r w:rsidR="00B74F0B" w:rsidRPr="009F0064">
        <w:t xml:space="preserve"> </w:t>
      </w:r>
      <w:r w:rsidR="03E8EFF5">
        <w:t xml:space="preserve">August 4, 1939 </w:t>
      </w:r>
      <w:r w:rsidR="03E8EFF5" w:rsidRPr="511287C8">
        <w:rPr>
          <w:szCs w:val="24"/>
        </w:rPr>
        <w:t>(53 Stat. 1187</w:t>
      </w:r>
      <w:r w:rsidR="0979E5AF" w:rsidRPr="511287C8">
        <w:rPr>
          <w:szCs w:val="24"/>
        </w:rPr>
        <w:t>, 43</w:t>
      </w:r>
      <w:r w:rsidR="7066CE45" w:rsidRPr="511287C8">
        <w:rPr>
          <w:szCs w:val="24"/>
        </w:rPr>
        <w:t xml:space="preserve"> </w:t>
      </w:r>
      <w:r w:rsidR="0979E5AF" w:rsidRPr="511287C8">
        <w:rPr>
          <w:szCs w:val="24"/>
        </w:rPr>
        <w:t>U.S.C. 485</w:t>
      </w:r>
      <w:r w:rsidR="03E8EFF5" w:rsidRPr="511287C8">
        <w:rPr>
          <w:szCs w:val="24"/>
        </w:rPr>
        <w:t xml:space="preserve">); </w:t>
      </w:r>
      <w:r w:rsidR="0CF7B3D8" w:rsidRPr="511287C8">
        <w:rPr>
          <w:szCs w:val="24"/>
        </w:rPr>
        <w:t xml:space="preserve">Parker-Davis Project Consolidation Act dated </w:t>
      </w:r>
      <w:r w:rsidR="7A6F2940" w:rsidRPr="511287C8">
        <w:rPr>
          <w:szCs w:val="24"/>
        </w:rPr>
        <w:t xml:space="preserve">May 28, 1954 (68 Stat. 143); </w:t>
      </w:r>
      <w:r w:rsidR="4A116B2E" w:rsidRPr="511287C8">
        <w:rPr>
          <w:szCs w:val="24"/>
        </w:rPr>
        <w:t xml:space="preserve">Department of Energy Organization Act dated </w:t>
      </w:r>
      <w:r w:rsidR="7A6F2940" w:rsidRPr="511287C8">
        <w:rPr>
          <w:szCs w:val="24"/>
        </w:rPr>
        <w:t>August 4, 1977 (91 Stat. 565</w:t>
      </w:r>
      <w:r w:rsidR="7D01058D" w:rsidRPr="511287C8">
        <w:rPr>
          <w:szCs w:val="24"/>
        </w:rPr>
        <w:t xml:space="preserve">, </w:t>
      </w:r>
      <w:r w:rsidR="691EDD59" w:rsidRPr="511287C8">
        <w:rPr>
          <w:szCs w:val="24"/>
        </w:rPr>
        <w:t>42 U.S.C. 7101</w:t>
      </w:r>
      <w:r w:rsidR="7A6F2940" w:rsidRPr="511287C8">
        <w:rPr>
          <w:szCs w:val="24"/>
        </w:rPr>
        <w:t xml:space="preserve">); </w:t>
      </w:r>
      <w:r w:rsidR="7567E92D" w:rsidRPr="511287C8">
        <w:rPr>
          <w:szCs w:val="24"/>
        </w:rPr>
        <w:t xml:space="preserve">Arizona Water Settlements Act dated </w:t>
      </w:r>
      <w:r w:rsidR="7A6F2940" w:rsidRPr="511287C8">
        <w:rPr>
          <w:szCs w:val="24"/>
        </w:rPr>
        <w:t xml:space="preserve">December 10, 2004 (118 Stat. 3478); </w:t>
      </w:r>
      <w:r w:rsidR="5AEA4547" w:rsidRPr="511287C8">
        <w:rPr>
          <w:szCs w:val="24"/>
        </w:rPr>
        <w:t xml:space="preserve">the </w:t>
      </w:r>
      <w:r w:rsidR="78B28C91" w:rsidRPr="511287C8">
        <w:rPr>
          <w:szCs w:val="24"/>
        </w:rPr>
        <w:t xml:space="preserve">Energy Policy Act </w:t>
      </w:r>
      <w:ins w:id="14" w:author="Michelle D. Briggs" w:date="2026-07-01T10:38:00Z" w16du:dateUtc="2026-07-01T17:38:00Z">
        <w:r w:rsidR="00DB42C3">
          <w:rPr>
            <w:szCs w:val="24"/>
          </w:rPr>
          <w:t xml:space="preserve"> of 1992</w:t>
        </w:r>
      </w:ins>
      <w:ins w:id="15" w:author="Michelle D. Briggs" w:date="2026-07-01T10:39:00Z" w16du:dateUtc="2026-07-01T17:39:00Z">
        <w:r w:rsidR="002B488D">
          <w:rPr>
            <w:szCs w:val="24"/>
          </w:rPr>
          <w:t xml:space="preserve"> </w:t>
        </w:r>
      </w:ins>
      <w:r w:rsidR="78B28C91" w:rsidRPr="511287C8">
        <w:rPr>
          <w:szCs w:val="24"/>
        </w:rPr>
        <w:t xml:space="preserve">dated </w:t>
      </w:r>
      <w:del w:id="16" w:author="Michelle D. Briggs" w:date="2026-07-01T10:40:00Z" w16du:dateUtc="2026-07-01T17:40:00Z">
        <w:r w:rsidR="7A6F2940" w:rsidRPr="511287C8">
          <w:rPr>
            <w:szCs w:val="24"/>
          </w:rPr>
          <w:delText xml:space="preserve">August 8, 2005 </w:delText>
        </w:r>
      </w:del>
      <w:del w:id="17" w:author="Michelle D. Briggs" w:date="2026-07-01T10:39:00Z" w16du:dateUtc="2026-07-01T17:39:00Z">
        <w:r w:rsidR="7A6F2940" w:rsidRPr="511287C8">
          <w:rPr>
            <w:szCs w:val="24"/>
          </w:rPr>
          <w:delText xml:space="preserve">(106 Stat. 2776); </w:delText>
        </w:r>
      </w:del>
      <w:commentRangeStart w:id="18"/>
      <w:commentRangeStart w:id="19"/>
      <w:r w:rsidR="6E1D3029" w:rsidRPr="511287C8">
        <w:rPr>
          <w:szCs w:val="24"/>
        </w:rPr>
        <w:t xml:space="preserve">October 24, 1992 (Public Law 102-486, 106 Stat. </w:t>
      </w:r>
      <w:ins w:id="20" w:author="CRC" w:date="2026-07-06T08:00:00Z" w16du:dateUtc="2026-07-06T15:00:00Z">
        <w:r w:rsidR="6E1D3029" w:rsidRPr="511287C8">
          <w:rPr>
            <w:szCs w:val="24"/>
          </w:rPr>
          <w:t>2776)</w:t>
        </w:r>
        <w:r w:rsidR="71F64B3B" w:rsidRPr="511287C8">
          <w:rPr>
            <w:szCs w:val="24"/>
          </w:rPr>
          <w:t>;</w:t>
        </w:r>
      </w:ins>
      <w:ins w:id="21" w:author="Michelle D. Briggs" w:date="2026-07-01T10:40:00Z" w16du:dateUtc="2026-07-01T17:40:00Z">
        <w:r w:rsidR="00D96415">
          <w:rPr>
            <w:szCs w:val="24"/>
          </w:rPr>
          <w:t xml:space="preserve"> the E</w:t>
        </w:r>
        <w:r w:rsidR="00726C83">
          <w:rPr>
            <w:szCs w:val="24"/>
          </w:rPr>
          <w:t xml:space="preserve">nergy Policy Act of 2005 dated August 8, </w:t>
        </w:r>
      </w:ins>
      <w:ins w:id="22" w:author="Michelle D. Briggs" w:date="2026-07-01T10:41:00Z" w16du:dateUtc="2026-07-01T17:41:00Z">
        <w:r w:rsidR="00BB3C64">
          <w:rPr>
            <w:szCs w:val="24"/>
          </w:rPr>
          <w:t>2005 (Public Law 109-58, 119 Stat. 954</w:t>
        </w:r>
      </w:ins>
      <w:del w:id="23" w:author="CRC" w:date="2026-07-06T08:00:00Z" w16du:dateUtc="2026-07-06T15:00:00Z">
        <w:r w:rsidR="6E1D3029" w:rsidRPr="511287C8">
          <w:rPr>
            <w:szCs w:val="24"/>
          </w:rPr>
          <w:delText>2776</w:delText>
        </w:r>
      </w:del>
      <w:ins w:id="24" w:author="Michelle D. Briggs" w:date="2026-07-01T10:41:00Z" w16du:dateUtc="2026-07-01T17:41:00Z">
        <w:r w:rsidR="6E1D3029" w:rsidRPr="511287C8">
          <w:rPr>
            <w:szCs w:val="24"/>
          </w:rPr>
          <w:t>)</w:t>
        </w:r>
        <w:r w:rsidR="71F64B3B" w:rsidRPr="511287C8">
          <w:rPr>
            <w:szCs w:val="24"/>
          </w:rPr>
          <w:t>;</w:t>
        </w:r>
      </w:ins>
      <w:r w:rsidR="71F64B3B" w:rsidRPr="511287C8">
        <w:rPr>
          <w:szCs w:val="24"/>
        </w:rPr>
        <w:t xml:space="preserve"> </w:t>
      </w:r>
      <w:commentRangeEnd w:id="18"/>
      <w:r w:rsidR="008749B9">
        <w:rPr>
          <w:rStyle w:val="CommentReference"/>
          <w:sz w:val="24"/>
          <w:szCs w:val="20"/>
        </w:rPr>
        <w:commentReference w:id="18"/>
      </w:r>
      <w:commentRangeEnd w:id="19"/>
      <w:r>
        <w:rPr>
          <w:rStyle w:val="CommentReference"/>
          <w:sz w:val="24"/>
          <w:szCs w:val="20"/>
        </w:rPr>
        <w:commentReference w:id="19"/>
      </w:r>
      <w:r w:rsidR="71F64B3B">
        <w:t>the Money and Finance Act, commonly referred to as the Economy Act, dated September 13, 1982 (Public Law 97</w:t>
      </w:r>
      <w:r w:rsidR="000F19CD">
        <w:t>-</w:t>
      </w:r>
      <w:r w:rsidR="71F64B3B">
        <w:t>258, 31 U.S.C.</w:t>
      </w:r>
      <w:r w:rsidR="00C920B0" w:rsidRPr="00C920B0">
        <w:rPr>
          <w:rFonts w:ascii="Arial" w:hAnsi="Arial" w:cs="Arial"/>
          <w:color w:val="000000"/>
          <w:sz w:val="23"/>
          <w:szCs w:val="23"/>
          <w:shd w:val="clear" w:color="auto" w:fill="FFFFFF"/>
        </w:rPr>
        <w:t xml:space="preserve"> </w:t>
      </w:r>
      <w:r w:rsidR="00C920B0" w:rsidRPr="00C920B0">
        <w:t>§</w:t>
      </w:r>
      <w:r w:rsidR="71F64B3B">
        <w:t>1535)</w:t>
      </w:r>
      <w:del w:id="25" w:author="Michelle D. Briggs" w:date="2026-07-01T10:41:00Z" w16du:dateUtc="2026-07-01T17:41:00Z">
        <w:r w:rsidR="49F9C094">
          <w:delText>;</w:delText>
        </w:r>
        <w:r w:rsidR="00B74F0B">
          <w:noBreakHyphen/>
        </w:r>
        <w:r w:rsidR="00B74F0B">
          <w:noBreakHyphen/>
        </w:r>
      </w:del>
      <w:r w:rsidR="00B74F0B" w:rsidRPr="009F0064">
        <w:t>; and acts amendatory or supplementary to the for</w:t>
      </w:r>
      <w:r w:rsidR="00B74F0B">
        <w:t>e</w:t>
      </w:r>
      <w:r w:rsidR="00B74F0B" w:rsidRPr="009F0064">
        <w:t>going Acts,</w:t>
      </w:r>
      <w:r w:rsidR="00B74F0B" w:rsidRPr="004C6BD9">
        <w:t xml:space="preserve"> </w:t>
      </w:r>
      <w:r w:rsidR="00B74F0B">
        <w:t>b</w:t>
      </w:r>
      <w:r w:rsidR="00B74F0B" w:rsidRPr="00411DB0">
        <w:t xml:space="preserve">etween the UNITED STATES OF AMERICA, Department of Energy, </w:t>
      </w:r>
      <w:r w:rsidR="00B74F0B" w:rsidRPr="00411DB0">
        <w:lastRenderedPageBreak/>
        <w:t>acting by and through the Western Area Power Administration (</w:t>
      </w:r>
      <w:r w:rsidR="008F0E8B">
        <w:t>WAPA</w:t>
      </w:r>
      <w:r w:rsidR="00B74F0B" w:rsidRPr="00411DB0">
        <w:t xml:space="preserve">), and </w:t>
      </w:r>
      <w:r w:rsidR="006246EA">
        <w:t xml:space="preserve">XXXXXXXX </w:t>
      </w:r>
      <w:r w:rsidR="00B74F0B" w:rsidRPr="00411DB0">
        <w:t xml:space="preserve">(Contractor) of which may be referred to herein individually as </w:t>
      </w:r>
      <w:ins w:id="26" w:author="David Szelewski" w:date="2026-07-01T10:34:00Z">
        <w:r w:rsidR="005C0BCA">
          <w:t>(</w:t>
        </w:r>
      </w:ins>
      <w:r w:rsidR="00B74F0B" w:rsidRPr="00411DB0">
        <w:t>Party</w:t>
      </w:r>
      <w:ins w:id="27" w:author="David Szelewski" w:date="2026-07-01T10:35:00Z">
        <w:r w:rsidR="005C0BCA">
          <w:t>)</w:t>
        </w:r>
      </w:ins>
      <w:r w:rsidR="00B74F0B" w:rsidRPr="00411DB0">
        <w:t xml:space="preserve"> and collectively as </w:t>
      </w:r>
      <w:ins w:id="28" w:author="David Szelewski" w:date="2026-07-01T10:35:00Z">
        <w:r w:rsidR="005C0BCA">
          <w:t>(</w:t>
        </w:r>
      </w:ins>
      <w:r w:rsidR="00B74F0B" w:rsidRPr="00411DB0">
        <w:t>Parties</w:t>
      </w:r>
      <w:ins w:id="29" w:author="David Szelewski" w:date="2026-07-01T10:35:00Z">
        <w:r w:rsidR="005C0BCA">
          <w:t>)</w:t>
        </w:r>
      </w:ins>
      <w:ins w:id="30" w:author="AEPCO" w:date="2026-07-06T16:44:00Z" w16du:dateUtc="2026-07-06T23:44:00Z">
        <w:r w:rsidR="00B74F0B" w:rsidRPr="00411DB0">
          <w:t>.</w:t>
        </w:r>
      </w:ins>
      <w:del w:id="31" w:author="AEPCO" w:date="2026-07-06T16:44:00Z" w16du:dateUtc="2026-07-06T23:44:00Z">
        <w:r w:rsidR="00B74F0B" w:rsidRPr="00411DB0">
          <w:delText>.</w:delText>
        </w:r>
      </w:del>
      <w:commentRangeEnd w:id="10"/>
      <w:r w:rsidR="00ED3A74" w:rsidRPr="00411DB0">
        <w:rPr>
          <w:rStyle w:val="CommentReference"/>
          <w:sz w:val="24"/>
          <w:szCs w:val="20"/>
        </w:rPr>
        <w:commentReference w:id="10"/>
      </w:r>
    </w:p>
    <w:p w14:paraId="7F6FA7D8" w14:textId="7E55F222" w:rsidR="008A2D4F" w:rsidRPr="00A72F9E" w:rsidRDefault="008A2D4F" w:rsidP="006E7211">
      <w:pPr>
        <w:spacing w:line="480" w:lineRule="auto"/>
        <w:ind w:left="720" w:right="1440" w:hanging="720"/>
        <w:jc w:val="both"/>
        <w:rPr>
          <w:b/>
          <w:u w:val="single"/>
        </w:rPr>
      </w:pPr>
      <w:r w:rsidRPr="00A72F9E">
        <w:t>2.</w:t>
      </w:r>
      <w:r w:rsidRPr="00A72F9E">
        <w:tab/>
      </w:r>
      <w:commentRangeStart w:id="32"/>
      <w:commentRangeStart w:id="33"/>
      <w:commentRangeStart w:id="34"/>
      <w:r w:rsidR="001E35A4" w:rsidRPr="00A72F9E">
        <w:rPr>
          <w:b/>
          <w:u w:val="single"/>
        </w:rPr>
        <w:t xml:space="preserve">EXPLANATORY </w:t>
      </w:r>
      <w:commentRangeStart w:id="35"/>
      <w:r w:rsidR="001E35A4" w:rsidRPr="00A72F9E">
        <w:rPr>
          <w:b/>
          <w:u w:val="single"/>
        </w:rPr>
        <w:t>RECITALS</w:t>
      </w:r>
      <w:commentRangeEnd w:id="35"/>
      <w:r w:rsidR="001E35A4" w:rsidRPr="00A72F9E">
        <w:rPr>
          <w:rStyle w:val="CommentReference"/>
          <w:sz w:val="24"/>
          <w:szCs w:val="24"/>
        </w:rPr>
        <w:commentReference w:id="35"/>
      </w:r>
      <w:commentRangeEnd w:id="32"/>
      <w:r w:rsidR="001E35A4" w:rsidRPr="00A72F9E">
        <w:rPr>
          <w:rStyle w:val="CommentReference"/>
          <w:sz w:val="24"/>
          <w:szCs w:val="24"/>
        </w:rPr>
        <w:commentReference w:id="32"/>
      </w:r>
      <w:commentRangeEnd w:id="33"/>
      <w:r w:rsidRPr="00A72F9E">
        <w:rPr>
          <w:rStyle w:val="CommentReference"/>
          <w:sz w:val="24"/>
          <w:szCs w:val="24"/>
        </w:rPr>
        <w:commentReference w:id="33"/>
      </w:r>
      <w:commentRangeEnd w:id="34"/>
      <w:r w:rsidR="008C0409" w:rsidRPr="00A72F9E">
        <w:rPr>
          <w:rStyle w:val="CommentReference"/>
          <w:sz w:val="24"/>
          <w:szCs w:val="24"/>
        </w:rPr>
        <w:commentReference w:id="34"/>
      </w:r>
      <w:r w:rsidRPr="00A72F9E">
        <w:t>:</w:t>
      </w:r>
    </w:p>
    <w:p w14:paraId="55C06B8A" w14:textId="3019D6F2" w:rsidR="00111F93" w:rsidRDefault="00B972EB" w:rsidP="00930EAB">
      <w:pPr>
        <w:spacing w:line="480" w:lineRule="auto"/>
        <w:ind w:left="1440" w:right="14" w:hanging="720"/>
      </w:pPr>
      <w:bookmarkStart w:id="36" w:name="_Hlk179276350"/>
      <w:r w:rsidRPr="1AE57F9F">
        <w:rPr>
          <w:rFonts w:eastAsia="PMingLiU"/>
        </w:rPr>
        <w:t>2.1</w:t>
      </w:r>
      <w:r>
        <w:tab/>
      </w:r>
      <w:r w:rsidR="00702601" w:rsidRPr="1AE57F9F">
        <w:rPr>
          <w:rFonts w:eastAsia="PMingLiU"/>
        </w:rPr>
        <w:t>On September 30, 2028, WAPA’s existing long</w:t>
      </w:r>
      <w:r w:rsidR="001F4A7F" w:rsidRPr="1AE57F9F">
        <w:rPr>
          <w:rFonts w:eastAsia="PMingLiU"/>
        </w:rPr>
        <w:t>-</w:t>
      </w:r>
      <w:r w:rsidR="00702601" w:rsidRPr="1AE57F9F">
        <w:rPr>
          <w:rFonts w:eastAsia="PMingLiU"/>
        </w:rPr>
        <w:t xml:space="preserve">term sales contracts for </w:t>
      </w:r>
      <w:r w:rsidR="0B81FB49" w:rsidRPr="1AE57F9F">
        <w:rPr>
          <w:rFonts w:eastAsia="PMingLiU"/>
        </w:rPr>
        <w:t>Parker-Davis Project (</w:t>
      </w:r>
      <w:r w:rsidR="00702601" w:rsidRPr="1AE57F9F">
        <w:rPr>
          <w:rFonts w:eastAsia="PMingLiU"/>
        </w:rPr>
        <w:t>P-DP</w:t>
      </w:r>
      <w:r w:rsidR="3F66B343" w:rsidRPr="1AE57F9F">
        <w:rPr>
          <w:rFonts w:eastAsia="PMingLiU"/>
        </w:rPr>
        <w:t>)</w:t>
      </w:r>
      <w:r w:rsidR="00702601" w:rsidRPr="1AE57F9F">
        <w:rPr>
          <w:rFonts w:eastAsia="PMingLiU"/>
        </w:rPr>
        <w:t xml:space="preserve"> power will expire.  </w:t>
      </w:r>
      <w:del w:id="37" w:author="Michelle D. Briggs" w:date="2026-07-01T10:42:00Z" w16du:dateUtc="2026-07-01T17:42:00Z">
        <w:r w:rsidR="00702601" w:rsidRPr="1AE57F9F">
          <w:rPr>
            <w:rFonts w:eastAsia="PMingLiU"/>
          </w:rPr>
          <w:delText xml:space="preserve">Therefore, </w:delText>
        </w:r>
      </w:del>
      <w:ins w:id="38" w:author="Michelle D. Briggs" w:date="2026-07-01T10:55:00Z" w16du:dateUtc="2026-07-01T17:55:00Z">
        <w:r w:rsidR="005B6AF8">
          <w:rPr>
            <w:rFonts w:eastAsia="PMingLiU"/>
          </w:rPr>
          <w:t xml:space="preserve"> On May </w:t>
        </w:r>
        <w:r w:rsidR="002A46E9">
          <w:rPr>
            <w:rFonts w:eastAsia="PMingLiU"/>
          </w:rPr>
          <w:t xml:space="preserve">20, 2024, </w:t>
        </w:r>
      </w:ins>
      <w:r w:rsidR="00702601" w:rsidRPr="1AE57F9F">
        <w:rPr>
          <w:rFonts w:eastAsia="PMingLiU"/>
        </w:rPr>
        <w:t>WAPA</w:t>
      </w:r>
      <w:ins w:id="39" w:author="Michelle D. Briggs" w:date="2026-07-01T10:55:00Z" w16du:dateUtc="2026-07-01T17:55:00Z">
        <w:r w:rsidR="00702601" w:rsidRPr="1AE57F9F">
          <w:rPr>
            <w:rFonts w:eastAsia="PMingLiU"/>
          </w:rPr>
          <w:t xml:space="preserve"> </w:t>
        </w:r>
        <w:r w:rsidR="002A46E9">
          <w:rPr>
            <w:rFonts w:eastAsia="PMingLiU"/>
          </w:rPr>
          <w:t xml:space="preserve">published </w:t>
        </w:r>
      </w:ins>
      <w:ins w:id="40" w:author="Michelle D. Briggs" w:date="2026-07-01T10:56:00Z" w16du:dateUtc="2026-07-01T17:56:00Z">
        <w:r w:rsidR="002A46E9">
          <w:rPr>
            <w:rFonts w:eastAsia="PMingLiU"/>
          </w:rPr>
          <w:t>its</w:t>
        </w:r>
        <w:r w:rsidR="00BB5DA3">
          <w:rPr>
            <w:rFonts w:eastAsia="PMingLiU"/>
          </w:rPr>
          <w:t xml:space="preserve"> </w:t>
        </w:r>
      </w:ins>
      <w:del w:id="41" w:author="Michelle D. Briggs" w:date="2026-07-01T10:56:00Z" w16du:dateUtc="2026-07-01T17:56:00Z">
        <w:r w:rsidR="00702601" w:rsidRPr="1AE57F9F" w:rsidDel="00BB5DA3">
          <w:rPr>
            <w:rFonts w:eastAsia="PMingLiU"/>
          </w:rPr>
          <w:delText xml:space="preserve"> </w:delText>
        </w:r>
        <w:r w:rsidR="00702601" w:rsidRPr="1AE57F9F">
          <w:rPr>
            <w:rFonts w:eastAsia="PMingLiU"/>
          </w:rPr>
          <w:delText xml:space="preserve">developed a </w:delText>
        </w:r>
        <w:r w:rsidR="00702601" w:rsidRPr="1AE57F9F" w:rsidDel="00BB5DA3">
          <w:rPr>
            <w:rFonts w:eastAsia="PMingLiU"/>
          </w:rPr>
          <w:delText>P</w:delText>
        </w:r>
      </w:del>
      <w:ins w:id="42" w:author="Michelle D. Briggs" w:date="2026-07-01T10:56:00Z" w16du:dateUtc="2026-07-01T17:56:00Z">
        <w:r w:rsidR="00BB5DA3">
          <w:rPr>
            <w:rFonts w:eastAsia="PMingLiU"/>
          </w:rPr>
          <w:t>p</w:t>
        </w:r>
      </w:ins>
      <w:ins w:id="43" w:author="CRC" w:date="2026-07-06T08:00:00Z" w16du:dateUtc="2026-07-06T15:00:00Z">
        <w:r w:rsidR="00702601" w:rsidRPr="1AE57F9F">
          <w:rPr>
            <w:rFonts w:eastAsia="PMingLiU"/>
          </w:rPr>
          <w:t>roposed</w:t>
        </w:r>
      </w:ins>
      <w:del w:id="44" w:author="CRC" w:date="2026-07-06T08:00:00Z" w16du:dateUtc="2026-07-06T15:00:00Z">
        <w:r w:rsidR="00702601" w:rsidRPr="1AE57F9F">
          <w:rPr>
            <w:rFonts w:eastAsia="PMingLiU"/>
          </w:rPr>
          <w:delText>Proposed</w:delText>
        </w:r>
      </w:del>
      <w:r w:rsidR="00702601" w:rsidRPr="1AE57F9F">
        <w:rPr>
          <w:rFonts w:eastAsia="PMingLiU"/>
        </w:rPr>
        <w:t xml:space="preserve"> 2028 </w:t>
      </w:r>
      <w:del w:id="45" w:author="Michelle D. Briggs" w:date="2026-07-01T10:56:00Z" w16du:dateUtc="2026-07-01T17:56:00Z">
        <w:r w:rsidR="00702601" w:rsidRPr="1AE57F9F" w:rsidDel="002B07E2">
          <w:rPr>
            <w:rFonts w:eastAsia="PMingLiU"/>
          </w:rPr>
          <w:delText>P</w:delText>
        </w:r>
      </w:del>
      <w:ins w:id="46" w:author="Michelle D. Briggs" w:date="2026-07-01T10:56:00Z" w16du:dateUtc="2026-07-01T17:56:00Z">
        <w:r w:rsidR="002B07E2">
          <w:rPr>
            <w:rFonts w:eastAsia="PMingLiU"/>
          </w:rPr>
          <w:t>p</w:t>
        </w:r>
      </w:ins>
      <w:ins w:id="47" w:author="CRC" w:date="2026-07-06T08:00:00Z" w16du:dateUtc="2026-07-06T15:00:00Z">
        <w:r w:rsidR="00702601" w:rsidRPr="1AE57F9F">
          <w:rPr>
            <w:rFonts w:eastAsia="PMingLiU"/>
          </w:rPr>
          <w:t>lan</w:t>
        </w:r>
      </w:ins>
      <w:del w:id="48" w:author="CRC" w:date="2026-07-06T08:00:00Z" w16du:dateUtc="2026-07-06T15:00:00Z">
        <w:r w:rsidR="00702601" w:rsidRPr="1AE57F9F">
          <w:rPr>
            <w:rFonts w:eastAsia="PMingLiU"/>
          </w:rPr>
          <w:delText>Plan</w:delText>
        </w:r>
      </w:del>
      <w:r w:rsidR="00702601" w:rsidRPr="1AE57F9F">
        <w:rPr>
          <w:rFonts w:eastAsia="PMingLiU"/>
        </w:rPr>
        <w:t xml:space="preserve"> </w:t>
      </w:r>
      <w:del w:id="49" w:author="Michelle D. Briggs" w:date="2026-07-01T10:57:00Z" w16du:dateUtc="2026-07-01T17:57:00Z">
        <w:r w:rsidR="00702601" w:rsidRPr="1AE57F9F">
          <w:rPr>
            <w:rFonts w:eastAsia="PMingLiU"/>
          </w:rPr>
          <w:delText xml:space="preserve">to </w:delText>
        </w:r>
      </w:del>
      <w:del w:id="50" w:author="WAPA" w:date="2026-07-06T16:44:00Z" w16du:dateUtc="2026-07-06T23:44:00Z">
        <w:r w:rsidR="00702601" w:rsidRPr="1AE57F9F">
          <w:rPr>
            <w:rFonts w:eastAsia="PMingLiU"/>
          </w:rPr>
          <w:delText>define</w:delText>
        </w:r>
      </w:del>
      <w:ins w:id="51" w:author="CRC" w:date="2026-07-06T08:00:00Z" w16du:dateUtc="2026-07-06T15:00:00Z">
        <w:r w:rsidR="00702601" w:rsidRPr="1AE57F9F">
          <w:rPr>
            <w:rFonts w:eastAsia="PMingLiU"/>
          </w:rPr>
          <w:t>defin</w:t>
        </w:r>
      </w:ins>
      <w:ins w:id="52" w:author="Michelle D. Briggs" w:date="2026-07-01T10:57:00Z" w16du:dateUtc="2026-07-01T17:57:00Z">
        <w:r w:rsidR="00493D45">
          <w:rPr>
            <w:rFonts w:eastAsia="PMingLiU"/>
          </w:rPr>
          <w:t>ing</w:t>
        </w:r>
      </w:ins>
      <w:del w:id="53" w:author="Michelle D. Briggs" w:date="2026-07-01T10:57:00Z" w16du:dateUtc="2026-07-01T17:57:00Z">
        <w:r w:rsidR="00702601" w:rsidRPr="1AE57F9F" w:rsidDel="00493D45">
          <w:rPr>
            <w:rFonts w:eastAsia="PMingLiU"/>
          </w:rPr>
          <w:delText>e</w:delText>
        </w:r>
      </w:del>
      <w:del w:id="54" w:author="CRC" w:date="2026-07-06T08:00:00Z" w16du:dateUtc="2026-07-06T15:00:00Z">
        <w:r w:rsidR="00702601" w:rsidRPr="1AE57F9F">
          <w:rPr>
            <w:rFonts w:eastAsia="PMingLiU"/>
          </w:rPr>
          <w:delText>define</w:delText>
        </w:r>
      </w:del>
      <w:r w:rsidR="00702601" w:rsidRPr="1AE57F9F">
        <w:rPr>
          <w:rFonts w:eastAsia="PMingLiU"/>
        </w:rPr>
        <w:t xml:space="preserve"> the products and services to be offered post 2028, along with eligibility and allocation criteria that would lead to allocations of P-DP power to </w:t>
      </w:r>
      <w:del w:id="55" w:author="Michelle D. Briggs" w:date="2026-07-01T11:22:00Z" w16du:dateUtc="2026-07-01T18:22:00Z">
        <w:r w:rsidR="008E5DE9" w:rsidRPr="1AE57F9F" w:rsidDel="00924BFD">
          <w:rPr>
            <w:rFonts w:eastAsia="PMingLiU"/>
          </w:rPr>
          <w:delText>C</w:delText>
        </w:r>
      </w:del>
      <w:ins w:id="56" w:author="Michelle D. Briggs" w:date="2026-07-01T11:22:00Z" w16du:dateUtc="2026-07-01T18:22:00Z">
        <w:r w:rsidR="00924BFD">
          <w:rPr>
            <w:rFonts w:eastAsia="PMingLiU"/>
          </w:rPr>
          <w:t>c</w:t>
        </w:r>
      </w:ins>
      <w:ins w:id="57" w:author="CRC" w:date="2026-07-06T08:00:00Z" w16du:dateUtc="2026-07-06T15:00:00Z">
        <w:r w:rsidR="00702601" w:rsidRPr="1AE57F9F">
          <w:rPr>
            <w:rFonts w:eastAsia="PMingLiU"/>
          </w:rPr>
          <w:t>ontractors</w:t>
        </w:r>
      </w:ins>
      <w:ins w:id="58" w:author="Michelle D. Briggs" w:date="2026-07-01T11:01:00Z" w16du:dateUtc="2026-07-01T18:01:00Z">
        <w:r w:rsidR="0070645D">
          <w:rPr>
            <w:rFonts w:eastAsia="PMingLiU"/>
          </w:rPr>
          <w:t xml:space="preserve"> (</w:t>
        </w:r>
        <w:r w:rsidR="001950AD">
          <w:rPr>
            <w:rFonts w:eastAsia="PMingLiU"/>
          </w:rPr>
          <w:t>“</w:t>
        </w:r>
        <w:r w:rsidR="0070645D">
          <w:rPr>
            <w:rFonts w:eastAsia="PMingLiU"/>
          </w:rPr>
          <w:t>Proposed</w:t>
        </w:r>
        <w:r w:rsidR="001950AD">
          <w:rPr>
            <w:rFonts w:eastAsia="PMingLiU"/>
          </w:rPr>
          <w:t xml:space="preserve"> 2028 Plan”)</w:t>
        </w:r>
      </w:ins>
      <w:ins w:id="59" w:author="CRC" w:date="2026-07-06T08:00:00Z" w16du:dateUtc="2026-07-06T15:00:00Z">
        <w:r w:rsidR="00702601" w:rsidRPr="1AE57F9F">
          <w:rPr>
            <w:rFonts w:eastAsia="PMingLiU"/>
          </w:rPr>
          <w:t>.</w:t>
        </w:r>
      </w:ins>
      <w:del w:id="60" w:author="CRC" w:date="2026-07-06T08:00:00Z" w16du:dateUtc="2026-07-06T15:00:00Z">
        <w:r w:rsidR="008E5DE9" w:rsidRPr="1AE57F9F">
          <w:rPr>
            <w:rFonts w:eastAsia="PMingLiU"/>
          </w:rPr>
          <w:delText>C</w:delText>
        </w:r>
        <w:r w:rsidR="00702601" w:rsidRPr="1AE57F9F">
          <w:rPr>
            <w:rFonts w:eastAsia="PMingLiU"/>
          </w:rPr>
          <w:delText>ontractors.</w:delText>
        </w:r>
      </w:del>
      <w:r w:rsidR="00702601" w:rsidRPr="1AE57F9F">
        <w:rPr>
          <w:rFonts w:eastAsia="PMingLiU"/>
        </w:rPr>
        <w:t xml:space="preserve">  Federal Register Notice</w:t>
      </w:r>
      <w:ins w:id="61" w:author="Michelle D. Briggs" w:date="2026-07-01T11:00:00Z" w16du:dateUtc="2026-07-01T18:00:00Z">
        <w:r w:rsidR="00702601" w:rsidRPr="1AE57F9F">
          <w:rPr>
            <w:rFonts w:eastAsia="PMingLiU"/>
          </w:rPr>
          <w:t xml:space="preserve"> </w:t>
        </w:r>
        <w:r w:rsidR="003A73E8">
          <w:rPr>
            <w:rFonts w:eastAsia="PMingLiU"/>
          </w:rPr>
          <w:t>(FRN)</w:t>
        </w:r>
      </w:ins>
      <w:ins w:id="62" w:author="Michelle D. Briggs" w:date="2026-07-01T14:27:00Z" w16du:dateUtc="2026-07-01T21:27:00Z">
        <w:r w:rsidR="00BC5035">
          <w:rPr>
            <w:rFonts w:eastAsia="PMingLiU"/>
          </w:rPr>
          <w:t>,</w:t>
        </w:r>
      </w:ins>
      <w:ins w:id="63" w:author="CRC" w:date="2026-07-06T08:00:00Z" w16du:dateUtc="2026-07-06T15:00:00Z">
        <w:r w:rsidR="00702601" w:rsidRPr="1AE57F9F">
          <w:rPr>
            <w:rFonts w:eastAsia="PMingLiU"/>
          </w:rPr>
          <w:t xml:space="preserve"> </w:t>
        </w:r>
      </w:ins>
      <w:r w:rsidR="00FC2C4C" w:rsidRPr="1AE57F9F">
        <w:rPr>
          <w:rFonts w:eastAsia="PMingLiU"/>
        </w:rPr>
        <w:t>89 FR 43841, initiated the formal public process for the Proposed 2028 Plan.</w:t>
      </w:r>
      <w:r>
        <w:tab/>
      </w:r>
    </w:p>
    <w:p w14:paraId="44441795" w14:textId="4652C455" w:rsidR="00185222" w:rsidRDefault="00664955" w:rsidP="008438D8">
      <w:pPr>
        <w:spacing w:line="480" w:lineRule="auto"/>
        <w:ind w:left="1440" w:right="14" w:hanging="720"/>
        <w:rPr>
          <w:ins w:id="64" w:author="Michelle D. Briggs" w:date="2026-07-01T11:11:00Z" w16du:dateUtc="2026-07-01T18:11:00Z"/>
        </w:rPr>
      </w:pPr>
      <w:r w:rsidRPr="1AE57F9F">
        <w:rPr>
          <w:rFonts w:eastAsia="PMingLiU"/>
        </w:rPr>
        <w:t>2.2</w:t>
      </w:r>
      <w:r>
        <w:tab/>
      </w:r>
      <w:ins w:id="65" w:author="Michelle D. Briggs" w:date="2026-07-01T11:04:00Z" w16du:dateUtc="2026-07-01T18:04:00Z">
        <w:r w:rsidR="00DA0152">
          <w:t xml:space="preserve">The Proposed 2028 Plan </w:t>
        </w:r>
      </w:ins>
      <w:ins w:id="66" w:author="Michelle D. Briggs" w:date="2026-07-01T11:05:00Z" w16du:dateUtc="2026-07-01T18:05:00Z">
        <w:r w:rsidR="00BA5134">
          <w:t xml:space="preserve">incorporates the intent </w:t>
        </w:r>
        <w:r w:rsidR="00BA5134" w:rsidRPr="00930EAB">
          <w:t xml:space="preserve">of the Energy Planning and Management Program (“EPAMP”) </w:t>
        </w:r>
      </w:ins>
      <w:ins w:id="67" w:author="Michelle D. Briggs" w:date="2026-07-01T11:06:00Z" w16du:dateUtc="2026-07-01T18:06:00Z">
        <w:r w:rsidR="00452E02" w:rsidRPr="00930EAB">
          <w:t>(10</w:t>
        </w:r>
        <w:r w:rsidR="001B292D" w:rsidRPr="00930EAB">
          <w:t xml:space="preserve"> CFR part 905)</w:t>
        </w:r>
      </w:ins>
      <w:ins w:id="68" w:author="Michelle D. Briggs" w:date="2026-07-01T11:07:00Z" w16du:dateUtc="2026-07-01T18:07:00Z">
        <w:r w:rsidR="00DF12EE" w:rsidRPr="00930EAB">
          <w:t xml:space="preserve"> published on October </w:t>
        </w:r>
        <w:r w:rsidR="00331458" w:rsidRPr="00930EAB">
          <w:t>20, 1995</w:t>
        </w:r>
      </w:ins>
      <w:ins w:id="69" w:author="Michelle D. Briggs" w:date="2026-07-01T11:09:00Z" w16du:dateUtc="2026-07-01T18:09:00Z">
        <w:r w:rsidR="001A624A" w:rsidRPr="00930EAB">
          <w:t xml:space="preserve"> (</w:t>
        </w:r>
        <w:r w:rsidR="00E95594" w:rsidRPr="00930EAB">
          <w:t>60 FR 54151)</w:t>
        </w:r>
      </w:ins>
      <w:ins w:id="70" w:author="Michelle D. Briggs" w:date="2026-07-01T11:47:00Z" w16du:dateUtc="2026-07-01T18:47:00Z">
        <w:r w:rsidR="00CA32F5" w:rsidRPr="00930EAB">
          <w:t xml:space="preserve">, </w:t>
        </w:r>
      </w:ins>
      <w:ins w:id="71" w:author="Michelle D. Briggs" w:date="2026-07-01T11:12:00Z" w16du:dateUtc="2026-07-01T18:12:00Z">
        <w:r w:rsidR="00326BDF" w:rsidRPr="00930EAB">
          <w:t>includ</w:t>
        </w:r>
      </w:ins>
      <w:ins w:id="72" w:author="Michelle D. Briggs" w:date="2026-07-01T11:47:00Z" w16du:dateUtc="2026-07-01T18:47:00Z">
        <w:r w:rsidR="00CA32F5" w:rsidRPr="00930EAB">
          <w:t>ing</w:t>
        </w:r>
      </w:ins>
      <w:ins w:id="73" w:author="Michelle D. Briggs" w:date="2026-07-01T11:12:00Z" w16du:dateUtc="2026-07-01T18:12:00Z">
        <w:r w:rsidR="00326BDF" w:rsidRPr="00930EAB">
          <w:t xml:space="preserve"> the</w:t>
        </w:r>
      </w:ins>
      <w:ins w:id="74" w:author="WAPA" w:date="2026-07-14T14:49:00Z" w16du:dateUtc="2026-07-14T21:49:00Z">
        <w:r w:rsidR="008C3C27">
          <w:t xml:space="preserve"> </w:t>
        </w:r>
      </w:ins>
      <w:ins w:id="75" w:author="WAPA" w:date="2026-07-22T07:04:00Z" w16du:dateUtc="2026-07-22T14:04:00Z">
        <w:r w:rsidR="004A2D29">
          <w:t xml:space="preserve">Power Marketing Initiative (“PMI”) </w:t>
        </w:r>
        <w:r w:rsidR="009A1618">
          <w:t>(</w:t>
        </w:r>
      </w:ins>
      <w:ins w:id="76" w:author="Michelle D. Briggs" w:date="2026-07-01T11:19:00Z" w16du:dateUtc="2026-07-01T18:19:00Z">
        <w:r w:rsidR="00D85893">
          <w:t xml:space="preserve">10 CFR </w:t>
        </w:r>
        <w:r w:rsidR="00990BF5">
          <w:t xml:space="preserve">905.30 through 905.37) </w:t>
        </w:r>
        <w:r w:rsidR="008C00CE" w:rsidRPr="002D5393">
          <w:t>which</w:t>
        </w:r>
      </w:ins>
      <w:ins w:id="77" w:author="Michelle D. Briggs" w:date="2026-07-01T11:20:00Z" w16du:dateUtc="2026-07-01T18:20:00Z">
        <w:r w:rsidR="008C00CE" w:rsidRPr="002D5393">
          <w:t xml:space="preserve"> provides a</w:t>
        </w:r>
        <w:r w:rsidR="008C00CE">
          <w:t xml:space="preserve"> framework for extending power allocations to existing contractors and </w:t>
        </w:r>
        <w:r w:rsidR="00F452D2">
          <w:t xml:space="preserve">establishing project-specific resource pools. </w:t>
        </w:r>
      </w:ins>
    </w:p>
    <w:p w14:paraId="28D8070C" w14:textId="3050CD24" w:rsidR="00C06D1D" w:rsidRPr="00CF7387" w:rsidRDefault="00F452D2" w:rsidP="00C06D1D">
      <w:pPr>
        <w:widowControl w:val="0"/>
        <w:autoSpaceDE w:val="0"/>
        <w:autoSpaceDN w:val="0"/>
        <w:adjustRightInd w:val="0"/>
        <w:spacing w:line="480" w:lineRule="auto"/>
        <w:ind w:left="1440" w:hanging="720"/>
        <w:rPr>
          <w:ins w:id="78" w:author="Michelle D. Briggs" w:date="2026-07-01T12:17:00Z" w16du:dateUtc="2026-07-01T19:17:00Z"/>
        </w:rPr>
      </w:pPr>
      <w:ins w:id="79" w:author="Michelle D. Briggs" w:date="2026-07-01T11:20:00Z" w16du:dateUtc="2026-07-01T18:20:00Z">
        <w:r>
          <w:rPr>
            <w:rFonts w:eastAsia="PMingLiU"/>
          </w:rPr>
          <w:t>2.3</w:t>
        </w:r>
        <w:r>
          <w:rPr>
            <w:rFonts w:eastAsia="PMingLiU"/>
          </w:rPr>
          <w:tab/>
        </w:r>
      </w:ins>
      <w:ins w:id="80" w:author="Michelle D. Briggs" w:date="2026-07-01T12:17:00Z" w16du:dateUtc="2026-07-01T19:17:00Z">
        <w:r w:rsidR="00C06D1D">
          <w:t xml:space="preserve">EPAMP requires all P-DP electric service Contractors to prepare Integrated Resource Plans (IRP).  </w:t>
        </w:r>
        <w:r w:rsidR="00C06D1D" w:rsidRPr="003677D3">
          <w:t xml:space="preserve">In accordance with Federal Register Notice 76 FR 81487, dated December 28, 2011, </w:t>
        </w:r>
        <w:r w:rsidR="00C06D1D" w:rsidRPr="00200466">
          <w:t>only the IRP portion of the EPAMP Power Marketing Initiative is applicable to P-DP Contractors</w:t>
        </w:r>
        <w:r w:rsidR="00C06D1D">
          <w:t xml:space="preserve">.  EPAMP was revised in 65 FR 16789, dated March 30, 2000, to allow customers more alternatives in meeting the IRP requirements, such as the small customer plan and other acceptable plans.  </w:t>
        </w:r>
      </w:ins>
    </w:p>
    <w:p w14:paraId="619CA5C4" w14:textId="029316E7" w:rsidR="00C06D1D" w:rsidRDefault="00C06D1D" w:rsidP="008438D8">
      <w:pPr>
        <w:spacing w:line="480" w:lineRule="auto"/>
        <w:ind w:left="1440" w:right="14" w:hanging="720"/>
        <w:rPr>
          <w:ins w:id="81" w:author="Michelle D. Briggs" w:date="2026-07-01T12:17:00Z" w16du:dateUtc="2026-07-01T19:17:00Z"/>
          <w:rFonts w:eastAsia="PMingLiU"/>
        </w:rPr>
      </w:pPr>
    </w:p>
    <w:p w14:paraId="6DE37411" w14:textId="77777777" w:rsidR="00366513" w:rsidRDefault="00664955" w:rsidP="008438D8">
      <w:pPr>
        <w:spacing w:line="480" w:lineRule="auto"/>
        <w:ind w:left="1440" w:right="14" w:hanging="720"/>
        <w:rPr>
          <w:ins w:id="82" w:author="Michelle D. Briggs" w:date="2026-07-01T12:24:00Z" w16du:dateUtc="2026-07-01T19:24:00Z"/>
          <w:rFonts w:eastAsia="PMingLiU"/>
        </w:rPr>
      </w:pPr>
      <w:del w:id="83" w:author="Michelle D. Briggs" w:date="2026-07-01T11:47:00Z" w16du:dateUtc="2026-07-01T18:47:00Z">
        <w:r w:rsidRPr="1AE57F9F">
          <w:rPr>
            <w:rFonts w:eastAsia="PMingLiU"/>
          </w:rPr>
          <w:delText xml:space="preserve">As part of the process, </w:delText>
        </w:r>
      </w:del>
    </w:p>
    <w:p w14:paraId="1DAEBE55" w14:textId="71B14880" w:rsidR="008B6D0D" w:rsidRDefault="00366513" w:rsidP="008438D8">
      <w:pPr>
        <w:spacing w:line="480" w:lineRule="auto"/>
        <w:ind w:left="1440" w:right="14" w:hanging="720"/>
        <w:rPr>
          <w:ins w:id="84" w:author="Michelle D. Briggs" w:date="2026-07-01T11:52:00Z" w16du:dateUtc="2026-07-01T18:52:00Z"/>
          <w:rFonts w:eastAsia="PMingLiU"/>
        </w:rPr>
      </w:pPr>
      <w:r>
        <w:rPr>
          <w:rFonts w:eastAsia="PMingLiU"/>
        </w:rPr>
        <w:t>2.</w:t>
      </w:r>
      <w:r w:rsidR="00CB3DC9">
        <w:rPr>
          <w:rFonts w:eastAsia="PMingLiU"/>
        </w:rPr>
        <w:t>4</w:t>
      </w:r>
      <w:ins w:id="85" w:author="Michelle D. Briggs" w:date="2026-07-01T12:24:00Z" w16du:dateUtc="2026-07-01T19:24:00Z">
        <w:r>
          <w:rPr>
            <w:rFonts w:eastAsia="PMingLiU"/>
          </w:rPr>
          <w:tab/>
        </w:r>
      </w:ins>
      <w:r w:rsidR="00664955" w:rsidRPr="1AE57F9F">
        <w:rPr>
          <w:rFonts w:eastAsia="PMingLiU"/>
        </w:rPr>
        <w:t xml:space="preserve">WAPA requested public comment on the Proposed 2028 Plan, eligibility and allocation criteria.  After evaluating all comments received, </w:t>
      </w:r>
      <w:del w:id="86" w:author="Michelle D. Briggs" w:date="2026-07-01T11:10:00Z" w16du:dateUtc="2026-07-01T18:10:00Z">
        <w:r w:rsidR="006E7211" w:rsidRPr="1AE57F9F">
          <w:rPr>
            <w:rFonts w:eastAsia="PMingLiU"/>
          </w:rPr>
          <w:delText>T</w:delText>
        </w:r>
      </w:del>
      <w:del w:id="87" w:author="Michelle D. Briggs" w:date="2026-07-01T12:26:00Z" w16du:dateUtc="2026-07-01T19:26:00Z">
        <w:r w:rsidR="006E7211" w:rsidRPr="1AE57F9F">
          <w:rPr>
            <w:rFonts w:eastAsia="PMingLiU"/>
          </w:rPr>
          <w:delText>he Department of Energy (DOE), Western Area Power Administration (</w:delText>
        </w:r>
      </w:del>
      <w:r w:rsidR="006E7211" w:rsidRPr="1AE57F9F">
        <w:rPr>
          <w:rFonts w:eastAsia="PMingLiU"/>
        </w:rPr>
        <w:t>WAPA</w:t>
      </w:r>
      <w:del w:id="88" w:author="Michelle D. Briggs" w:date="2026-07-01T12:26:00Z" w16du:dateUtc="2026-07-01T19:26:00Z">
        <w:r w:rsidR="006E7211" w:rsidRPr="1AE57F9F">
          <w:rPr>
            <w:rFonts w:eastAsia="PMingLiU"/>
          </w:rPr>
          <w:delText>)</w:delText>
        </w:r>
      </w:del>
      <w:del w:id="89" w:author="Michelle D. Briggs" w:date="2026-07-01T11:48:00Z" w16du:dateUtc="2026-07-01T18:48:00Z">
        <w:r w:rsidR="006E7211" w:rsidRPr="1AE57F9F">
          <w:rPr>
            <w:rFonts w:eastAsia="PMingLiU"/>
          </w:rPr>
          <w:delText xml:space="preserve">, Desert Southwest Region (DSW), </w:delText>
        </w:r>
      </w:del>
      <w:ins w:id="90" w:author="Michelle D. Briggs" w:date="2026-07-01T11:48:00Z" w16du:dateUtc="2026-07-01T18:48:00Z">
        <w:r w:rsidR="00576C47">
          <w:rPr>
            <w:rFonts w:eastAsia="PMingLiU"/>
          </w:rPr>
          <w:t xml:space="preserve"> </w:t>
        </w:r>
      </w:ins>
      <w:r w:rsidR="006E7211" w:rsidRPr="1AE57F9F">
        <w:rPr>
          <w:rFonts w:eastAsia="PMingLiU"/>
        </w:rPr>
        <w:t xml:space="preserve">announced its Final 2028 P-DP </w:t>
      </w:r>
      <w:bookmarkEnd w:id="36"/>
      <w:r w:rsidR="006E7211" w:rsidRPr="1AE57F9F">
        <w:rPr>
          <w:rFonts w:eastAsia="PMingLiU"/>
        </w:rPr>
        <w:t>Power Marketing Plan</w:t>
      </w:r>
      <w:ins w:id="91" w:author="Michelle D. Briggs" w:date="2026-07-01T11:49:00Z" w16du:dateUtc="2026-07-01T18:49:00Z">
        <w:r w:rsidR="006E7211" w:rsidRPr="1AE57F9F">
          <w:rPr>
            <w:rFonts w:eastAsia="PMingLiU"/>
          </w:rPr>
          <w:t xml:space="preserve"> </w:t>
        </w:r>
        <w:r w:rsidR="00BD379C">
          <w:rPr>
            <w:rFonts w:eastAsia="PMingLiU"/>
          </w:rPr>
          <w:t xml:space="preserve">and </w:t>
        </w:r>
      </w:ins>
      <w:ins w:id="92" w:author="Michelle D. Briggs" w:date="2026-07-01T11:50:00Z" w16du:dateUtc="2026-07-01T18:50:00Z">
        <w:r w:rsidR="00BD379C">
          <w:rPr>
            <w:rFonts w:eastAsia="PMingLiU"/>
          </w:rPr>
          <w:t xml:space="preserve">Call </w:t>
        </w:r>
        <w:r w:rsidR="00492C79">
          <w:rPr>
            <w:rFonts w:eastAsia="PMingLiU"/>
          </w:rPr>
          <w:t>for Resource Pool Applications</w:t>
        </w:r>
      </w:ins>
      <w:ins w:id="93" w:author="CRC" w:date="2026-07-06T08:00:00Z" w16du:dateUtc="2026-07-06T15:00:00Z">
        <w:r w:rsidR="006E7211" w:rsidRPr="1AE57F9F">
          <w:rPr>
            <w:rFonts w:eastAsia="PMingLiU"/>
          </w:rPr>
          <w:t xml:space="preserve"> </w:t>
        </w:r>
      </w:ins>
      <w:del w:id="94" w:author="Michelle D. Briggs" w:date="2026-07-01T11:50:00Z" w16du:dateUtc="2026-07-01T18:50:00Z">
        <w:r w:rsidR="006E7211" w:rsidRPr="1AE57F9F">
          <w:rPr>
            <w:rFonts w:eastAsia="PMingLiU"/>
          </w:rPr>
          <w:delText>(Final 2028 Plan) and issued a Call for Resource Pool Applications</w:delText>
        </w:r>
      </w:del>
      <w:r w:rsidR="006E7211" w:rsidRPr="1AE57F9F">
        <w:rPr>
          <w:rFonts w:eastAsia="PMingLiU"/>
        </w:rPr>
        <w:t xml:space="preserve"> on </w:t>
      </w:r>
      <w:r w:rsidR="00F66FF5" w:rsidRPr="1AE57F9F">
        <w:rPr>
          <w:rFonts w:eastAsia="PMingLiU"/>
        </w:rPr>
        <w:t>November 12, 2024</w:t>
      </w:r>
      <w:ins w:id="95" w:author="Michelle D. Briggs" w:date="2026-07-01T11:51:00Z" w16du:dateUtc="2026-07-01T18:51:00Z">
        <w:r w:rsidR="00664955" w:rsidRPr="1AE57F9F">
          <w:rPr>
            <w:rFonts w:eastAsia="PMingLiU"/>
          </w:rPr>
          <w:t xml:space="preserve"> </w:t>
        </w:r>
        <w:r w:rsidR="00CB4874">
          <w:rPr>
            <w:rFonts w:eastAsia="PMingLiU"/>
          </w:rPr>
          <w:t>(</w:t>
        </w:r>
      </w:ins>
      <w:del w:id="96" w:author="Michelle D. Briggs" w:date="2026-07-01T11:51:00Z" w16du:dateUtc="2026-07-01T18:51:00Z">
        <w:r w:rsidR="00664955" w:rsidRPr="1AE57F9F" w:rsidDel="00CB4874">
          <w:rPr>
            <w:rFonts w:eastAsia="PMingLiU"/>
          </w:rPr>
          <w:delText xml:space="preserve"> </w:delText>
        </w:r>
        <w:r w:rsidR="00664955" w:rsidRPr="1AE57F9F">
          <w:rPr>
            <w:rFonts w:eastAsia="PMingLiU"/>
          </w:rPr>
          <w:delText>in FRN</w:delText>
        </w:r>
      </w:del>
      <w:r w:rsidR="00664955" w:rsidRPr="1AE57F9F">
        <w:rPr>
          <w:rFonts w:eastAsia="PMingLiU"/>
        </w:rPr>
        <w:t xml:space="preserve"> 89 FR 88999</w:t>
      </w:r>
      <w:ins w:id="97" w:author="Michelle D. Briggs" w:date="2026-07-01T11:51:00Z" w16du:dateUtc="2026-07-01T18:51:00Z">
        <w:r w:rsidR="00CB4874">
          <w:rPr>
            <w:rFonts w:eastAsia="PMingLiU"/>
          </w:rPr>
          <w:t>) (</w:t>
        </w:r>
        <w:r w:rsidR="007F4C63">
          <w:rPr>
            <w:rFonts w:eastAsia="PMingLiU"/>
          </w:rPr>
          <w:t>“</w:t>
        </w:r>
        <w:r w:rsidR="00CB4874">
          <w:rPr>
            <w:rFonts w:eastAsia="PMingLiU"/>
          </w:rPr>
          <w:t>Final 202</w:t>
        </w:r>
        <w:r w:rsidR="007F4C63">
          <w:rPr>
            <w:rFonts w:eastAsia="PMingLiU"/>
          </w:rPr>
          <w:t>8 Plan”)</w:t>
        </w:r>
      </w:ins>
      <w:ins w:id="98" w:author="CRC" w:date="2026-07-06T08:00:00Z" w16du:dateUtc="2026-07-06T15:00:00Z">
        <w:r w:rsidR="006E7211" w:rsidRPr="1AE57F9F">
          <w:rPr>
            <w:rFonts w:eastAsia="PMingLiU"/>
          </w:rPr>
          <w:t xml:space="preserve">.  </w:t>
        </w:r>
      </w:ins>
    </w:p>
    <w:p w14:paraId="0698BA62" w14:textId="66913F64" w:rsidR="00014253" w:rsidRDefault="008B6D0D" w:rsidP="008438D8">
      <w:pPr>
        <w:spacing w:line="480" w:lineRule="auto"/>
        <w:ind w:left="1440" w:right="14" w:hanging="720"/>
        <w:rPr>
          <w:del w:id="99" w:author="Michelle D. Briggs" w:date="2026-07-01T11:53:00Z" w16du:dateUtc="2026-07-01T18:53:00Z"/>
          <w:rFonts w:eastAsia="PMingLiU"/>
        </w:rPr>
      </w:pPr>
      <w:r>
        <w:rPr>
          <w:rFonts w:eastAsia="PMingLiU"/>
        </w:rPr>
        <w:t>2.</w:t>
      </w:r>
      <w:r w:rsidR="009016BB">
        <w:rPr>
          <w:rFonts w:eastAsia="PMingLiU"/>
        </w:rPr>
        <w:t>5</w:t>
      </w:r>
      <w:ins w:id="100" w:author="Michelle D. Briggs" w:date="2026-07-01T11:52:00Z" w16du:dateUtc="2026-07-01T18:52:00Z">
        <w:r>
          <w:rPr>
            <w:rFonts w:eastAsia="PMingLiU"/>
          </w:rPr>
          <w:tab/>
        </w:r>
      </w:ins>
      <w:del w:id="101" w:author="CRC" w:date="2026-07-06T08:00:00Z" w16du:dateUtc="2026-07-06T15:00:00Z">
        <w:r w:rsidR="006E7211" w:rsidRPr="1AE57F9F">
          <w:rPr>
            <w:rFonts w:eastAsia="PMingLiU"/>
          </w:rPr>
          <w:delText xml:space="preserve">.  </w:delText>
        </w:r>
      </w:del>
      <w:r w:rsidR="006E7211" w:rsidRPr="1AE57F9F">
        <w:rPr>
          <w:rFonts w:eastAsia="PMingLiU"/>
        </w:rPr>
        <w:t>The Final 2028 Plan specifies the terms and conditions under which WAPA will market power from P-DP from October 1, 2028</w:t>
      </w:r>
      <w:del w:id="102" w:author="Michelle D. Briggs" w:date="2026-07-01T11:51:00Z" w16du:dateUtc="2026-07-01T18:51:00Z">
        <w:r w:rsidR="006E7211" w:rsidRPr="1AE57F9F">
          <w:rPr>
            <w:rFonts w:eastAsia="PMingLiU"/>
          </w:rPr>
          <w:delText>,</w:delText>
        </w:r>
      </w:del>
      <w:r w:rsidR="006E7211" w:rsidRPr="1AE57F9F">
        <w:rPr>
          <w:rFonts w:eastAsia="PMingLiU"/>
        </w:rPr>
        <w:t xml:space="preserve"> through September 30, 2048.  </w:t>
      </w:r>
      <w:ins w:id="103" w:author="Michelle D. Briggs" w:date="2026-07-01T12:28:00Z" w16du:dateUtc="2026-07-01T19:28:00Z">
        <w:r w:rsidR="000B6A5D">
          <w:rPr>
            <w:rFonts w:eastAsia="PMingLiU"/>
          </w:rPr>
          <w:t xml:space="preserve">Under the Final 2028 Plan, </w:t>
        </w:r>
      </w:ins>
      <w:r w:rsidR="006E7211" w:rsidRPr="1AE57F9F">
        <w:rPr>
          <w:rFonts w:eastAsia="PMingLiU"/>
        </w:rPr>
        <w:t xml:space="preserve">WAPA will offer new contracts for the sale of power to existing </w:t>
      </w:r>
      <w:r w:rsidR="00534239" w:rsidRPr="1AE57F9F">
        <w:rPr>
          <w:rFonts w:eastAsia="PMingLiU"/>
        </w:rPr>
        <w:t>C</w:t>
      </w:r>
      <w:r w:rsidR="006E7211" w:rsidRPr="1AE57F9F">
        <w:rPr>
          <w:rFonts w:eastAsia="PMingLiU"/>
        </w:rPr>
        <w:t xml:space="preserve">ontractors and create a resource pool for potential new applicants.  The General Criteria and Contract Principles set forth in the Final 2028 Plan apply to new </w:t>
      </w:r>
      <w:r w:rsidR="002B7B3B" w:rsidRPr="1AE57F9F">
        <w:rPr>
          <w:rFonts w:eastAsia="PMingLiU"/>
        </w:rPr>
        <w:t xml:space="preserve">electric service </w:t>
      </w:r>
      <w:r w:rsidR="00534239" w:rsidRPr="1AE57F9F">
        <w:rPr>
          <w:rFonts w:eastAsia="PMingLiU"/>
        </w:rPr>
        <w:t>C</w:t>
      </w:r>
      <w:r w:rsidR="002B7B3B" w:rsidRPr="1AE57F9F">
        <w:rPr>
          <w:rFonts w:eastAsia="PMingLiU"/>
        </w:rPr>
        <w:t>ontractors</w:t>
      </w:r>
      <w:r w:rsidR="006E7211" w:rsidRPr="1AE57F9F">
        <w:rPr>
          <w:rFonts w:eastAsia="PMingLiU"/>
        </w:rPr>
        <w:t xml:space="preserve"> and existing </w:t>
      </w:r>
      <w:r w:rsidR="00534239" w:rsidRPr="1AE57F9F">
        <w:rPr>
          <w:rFonts w:eastAsia="PMingLiU"/>
        </w:rPr>
        <w:t>C</w:t>
      </w:r>
      <w:r w:rsidR="006E7211" w:rsidRPr="1AE57F9F">
        <w:rPr>
          <w:rFonts w:eastAsia="PMingLiU"/>
        </w:rPr>
        <w:t>ontractors.  The Final 2028 Plan supersedes all previous marketing plans for</w:t>
      </w:r>
      <w:ins w:id="104" w:author="Michelle D. Briggs" w:date="2026-07-01T11:53:00Z" w16du:dateUtc="2026-07-01T18:53:00Z">
        <w:r w:rsidR="006E7211" w:rsidRPr="1AE57F9F">
          <w:rPr>
            <w:rFonts w:eastAsia="PMingLiU"/>
          </w:rPr>
          <w:t xml:space="preserve"> </w:t>
        </w:r>
        <w:r w:rsidR="00B146ED">
          <w:rPr>
            <w:rFonts w:eastAsia="PMingLiU"/>
          </w:rPr>
          <w:t>P-DP.</w:t>
        </w:r>
      </w:ins>
      <w:del w:id="105" w:author="Michelle D. Briggs" w:date="2026-07-01T11:53:00Z" w16du:dateUtc="2026-07-01T18:53:00Z">
        <w:r w:rsidR="006E7211" w:rsidRPr="1AE57F9F" w:rsidDel="008932B4">
          <w:rPr>
            <w:rFonts w:eastAsia="PMingLiU"/>
          </w:rPr>
          <w:delText xml:space="preserve"> </w:delText>
        </w:r>
      </w:del>
    </w:p>
    <w:p w14:paraId="58535C12" w14:textId="7169108E" w:rsidR="006E7211" w:rsidRPr="006E7211" w:rsidRDefault="00014253" w:rsidP="008438D8">
      <w:pPr>
        <w:spacing w:line="480" w:lineRule="auto"/>
        <w:ind w:left="1440" w:right="14" w:hanging="720"/>
        <w:rPr>
          <w:rFonts w:eastAsia="PMingLiU"/>
        </w:rPr>
      </w:pPr>
      <w:del w:id="106" w:author="Michelle D. Briggs" w:date="2026-07-01T11:53:00Z" w16du:dateUtc="2026-07-01T18:53:00Z">
        <w:r>
          <w:rPr>
            <w:rFonts w:eastAsia="PMingLiU"/>
          </w:rPr>
          <w:tab/>
        </w:r>
        <w:r w:rsidR="006E7211" w:rsidRPr="1AE57F9F">
          <w:rPr>
            <w:rFonts w:eastAsia="PMingLiU"/>
          </w:rPr>
          <w:delText xml:space="preserve">P-DP.  </w:delText>
        </w:r>
      </w:del>
    </w:p>
    <w:p w14:paraId="51AA9DCA" w14:textId="35180DE5" w:rsidR="006E7211" w:rsidRDefault="00B972EB" w:rsidP="00157197">
      <w:pPr>
        <w:spacing w:line="480" w:lineRule="auto"/>
        <w:ind w:left="1440" w:right="1440" w:hanging="720"/>
      </w:pPr>
      <w:r>
        <w:t>2.</w:t>
      </w:r>
      <w:r w:rsidR="001270FB">
        <w:t>6</w:t>
      </w:r>
      <w:r>
        <w:tab/>
      </w:r>
      <w:r w:rsidR="008C4ED8">
        <w:t>After evaluating all applications received</w:t>
      </w:r>
      <w:ins w:id="107" w:author="Gail Bates" w:date="2026-06-25T15:52:00Z" w16du:dateUtc="2026-06-25T22:52:00Z">
        <w:r w:rsidR="00EF503B">
          <w:t xml:space="preserve"> from new applicants</w:t>
        </w:r>
      </w:ins>
      <w:r w:rsidR="008C4ED8">
        <w:t>, WAPA issued</w:t>
      </w:r>
      <w:ins w:id="108" w:author="Michelle D. Briggs" w:date="2026-07-01T11:58:00Z" w16du:dateUtc="2026-07-01T18:58:00Z">
        <w:r w:rsidR="008C4ED8">
          <w:t xml:space="preserve"> </w:t>
        </w:r>
        <w:r w:rsidR="001D22F0">
          <w:t>notice of its</w:t>
        </w:r>
      </w:ins>
      <w:ins w:id="109" w:author="CRC" w:date="2026-07-06T08:00:00Z" w16du:dateUtc="2026-07-06T15:00:00Z">
        <w:r w:rsidR="008C4ED8">
          <w:t xml:space="preserve"> </w:t>
        </w:r>
      </w:ins>
      <w:r w:rsidR="008C4ED8">
        <w:t xml:space="preserve">proposed </w:t>
      </w:r>
      <w:ins w:id="110" w:author="Michelle D. Briggs" w:date="2026-07-01T11:55:00Z" w16du:dateUtc="2026-07-01T18:55:00Z">
        <w:r w:rsidR="004E356B">
          <w:t xml:space="preserve">resource pool </w:t>
        </w:r>
        <w:r w:rsidR="00F2571D">
          <w:t>p</w:t>
        </w:r>
      </w:ins>
      <w:ins w:id="111" w:author="Michelle D. Briggs" w:date="2026-07-01T11:56:00Z" w16du:dateUtc="2026-07-01T18:56:00Z">
        <w:r w:rsidR="00F2571D">
          <w:t xml:space="preserve">ower </w:t>
        </w:r>
      </w:ins>
      <w:r w:rsidR="008C4ED8">
        <w:t>allocations</w:t>
      </w:r>
      <w:ins w:id="112" w:author="Michelle D. Briggs" w:date="2026-07-01T11:58:00Z" w16du:dateUtc="2026-07-01T18:58:00Z">
        <w:r w:rsidR="008C4ED8">
          <w:t xml:space="preserve"> </w:t>
        </w:r>
        <w:r w:rsidR="001D22F0">
          <w:t>and request for commen</w:t>
        </w:r>
        <w:r w:rsidR="00EE0721">
          <w:t>t (</w:t>
        </w:r>
      </w:ins>
      <w:del w:id="113" w:author="Michelle D. Briggs" w:date="2026-07-01T11:58:00Z" w16du:dateUtc="2026-07-01T18:58:00Z">
        <w:r w:rsidR="008C4ED8" w:rsidDel="00EE0721">
          <w:delText xml:space="preserve"> </w:delText>
        </w:r>
        <w:r w:rsidR="008C4ED8">
          <w:delText xml:space="preserve">in FRN </w:delText>
        </w:r>
      </w:del>
      <w:r w:rsidR="004A5C18">
        <w:t>90</w:t>
      </w:r>
      <w:r w:rsidR="00DD2693">
        <w:t> </w:t>
      </w:r>
      <w:r w:rsidR="004A5C18">
        <w:t>FR</w:t>
      </w:r>
      <w:r w:rsidR="00DD2693">
        <w:t> </w:t>
      </w:r>
      <w:r w:rsidR="004A5C18">
        <w:t>42576</w:t>
      </w:r>
      <w:ins w:id="114" w:author="Michelle D. Briggs" w:date="2026-07-01T11:58:00Z" w16du:dateUtc="2026-07-01T18:58:00Z">
        <w:r w:rsidR="00D800D3">
          <w:t>)</w:t>
        </w:r>
      </w:ins>
      <w:del w:id="115" w:author="Michelle D. Briggs" w:date="2026-07-01T11:58:00Z" w16du:dateUtc="2026-07-01T18:58:00Z">
        <w:r w:rsidR="004A5C18">
          <w:delText xml:space="preserve"> and held a public process to see</w:delText>
        </w:r>
        <w:r w:rsidR="0029024C">
          <w:delText>k</w:delText>
        </w:r>
        <w:r w:rsidR="004A5C18">
          <w:delText xml:space="preserve"> comments</w:delText>
        </w:r>
      </w:del>
      <w:r w:rsidR="004A5C18">
        <w:t xml:space="preserve">.  Comments were received and reviewed.  </w:t>
      </w:r>
      <w:ins w:id="116" w:author="Michelle D. Briggs" w:date="2026-07-01T12:09:00Z" w16du:dateUtc="2026-07-01T19:09:00Z">
        <w:r w:rsidR="00392EF6">
          <w:t xml:space="preserve">On March 27, 2026, </w:t>
        </w:r>
      </w:ins>
      <w:ins w:id="117" w:author="Michelle D. Briggs" w:date="2026-07-01T12:07:00Z" w16du:dateUtc="2026-07-01T19:07:00Z">
        <w:r w:rsidR="00246CBA">
          <w:t xml:space="preserve">WAPA </w:t>
        </w:r>
      </w:ins>
      <w:ins w:id="118" w:author="Michelle D. Briggs" w:date="2026-07-01T12:10:00Z" w16du:dateUtc="2026-07-01T19:10:00Z">
        <w:r w:rsidR="00D26F3B">
          <w:t>announced</w:t>
        </w:r>
      </w:ins>
      <w:ins w:id="119" w:author="Michelle D. Briggs" w:date="2026-07-01T12:07:00Z" w16du:dateUtc="2026-07-01T19:07:00Z">
        <w:r w:rsidR="00C93078">
          <w:t xml:space="preserve"> </w:t>
        </w:r>
      </w:ins>
      <w:ins w:id="120" w:author="Michelle D. Briggs" w:date="2026-07-01T12:09:00Z" w16du:dateUtc="2026-07-01T19:09:00Z">
        <w:r w:rsidR="00392EF6">
          <w:t xml:space="preserve">its </w:t>
        </w:r>
      </w:ins>
      <w:ins w:id="121" w:author="Michelle D. Briggs" w:date="2026-07-01T12:08:00Z" w16du:dateUtc="2026-07-01T19:08:00Z">
        <w:r w:rsidR="00833450">
          <w:t>fi</w:t>
        </w:r>
      </w:ins>
      <w:ins w:id="122" w:author="Michelle D. Briggs" w:date="2026-07-01T12:09:00Z" w16du:dateUtc="2026-07-01T19:09:00Z">
        <w:r w:rsidR="00833450">
          <w:t>nal 2028 resource pool power allocations (</w:t>
        </w:r>
        <w:r w:rsidR="00392EF6">
          <w:t>91 FR 14838)</w:t>
        </w:r>
        <w:r w:rsidR="00D26F3B">
          <w:t xml:space="preserve">. </w:t>
        </w:r>
      </w:ins>
      <w:del w:id="123" w:author="Michelle D. Briggs" w:date="2026-07-01T12:10:00Z" w16du:dateUtc="2026-07-01T19:10:00Z">
        <w:r w:rsidR="00144280">
          <w:delText xml:space="preserve">In the Federal Register Notice </w:delText>
        </w:r>
        <w:r w:rsidR="00481511">
          <w:delText>91</w:delText>
        </w:r>
        <w:r w:rsidR="00D366B9">
          <w:delText> </w:delText>
        </w:r>
        <w:r w:rsidR="00481511">
          <w:delText>FR</w:delText>
        </w:r>
        <w:r w:rsidR="00D366B9">
          <w:delText> </w:delText>
        </w:r>
        <w:r w:rsidR="00481511">
          <w:delText>14838</w:delText>
        </w:r>
        <w:r w:rsidR="00144280">
          <w:delText xml:space="preserve">, dated </w:delText>
        </w:r>
        <w:r w:rsidR="00481511">
          <w:delText>March 27</w:delText>
        </w:r>
        <w:r w:rsidR="00144280">
          <w:delText>, 20</w:delText>
        </w:r>
        <w:r w:rsidR="00B56F74">
          <w:delText>26</w:delText>
        </w:r>
        <w:r w:rsidR="00144280">
          <w:delText xml:space="preserve">, WAPA </w:delText>
        </w:r>
        <w:r w:rsidR="002529CD">
          <w:delText>a</w:delText>
        </w:r>
        <w:r w:rsidR="00144280">
          <w:delText xml:space="preserve">nnounced its 2028 P-DP Notice of Final Power </w:delText>
        </w:r>
        <w:r w:rsidR="00144280">
          <w:lastRenderedPageBreak/>
          <w:delText>Allocations of electric service</w:delText>
        </w:r>
        <w:r w:rsidR="09E5B959">
          <w:delText>, to new electric service Contractors,</w:delText>
        </w:r>
        <w:r w:rsidR="00144280">
          <w:delText xml:space="preserve"> subject to the execution of a definitive contract.</w:delText>
        </w:r>
      </w:del>
      <w:r w:rsidR="00144280">
        <w:t xml:space="preserve">  </w:t>
      </w:r>
    </w:p>
    <w:p w14:paraId="3DC6FE94" w14:textId="787601E6" w:rsidR="004C3D5E" w:rsidRPr="00CF7387" w:rsidDel="00B14F85" w:rsidRDefault="00B972EB" w:rsidP="4D0D8366">
      <w:pPr>
        <w:widowControl w:val="0"/>
        <w:autoSpaceDE w:val="0"/>
        <w:autoSpaceDN w:val="0"/>
        <w:adjustRightInd w:val="0"/>
        <w:spacing w:line="480" w:lineRule="auto"/>
        <w:ind w:left="1440" w:hanging="720"/>
        <w:rPr>
          <w:del w:id="124" w:author="WAPA" w:date="2026-07-06T16:51:00Z" w16du:dateUtc="2026-07-06T23:51:00Z"/>
        </w:rPr>
      </w:pPr>
      <w:r>
        <w:t>2.</w:t>
      </w:r>
      <w:r w:rsidR="00D217C1">
        <w:t>7</w:t>
      </w:r>
      <w:del w:id="125" w:author="WAPA" w:date="2026-07-06T16:51:00Z" w16du:dateUtc="2026-07-06T23:51:00Z">
        <w:r w:rsidDel="00B14F85">
          <w:tab/>
        </w:r>
      </w:del>
      <w:del w:id="126" w:author="Michelle D. Briggs" w:date="2026-07-01T12:13:00Z" w16du:dateUtc="2026-07-01T19:13:00Z">
        <w:r w:rsidR="00374663">
          <w:delText>WAPA</w:delText>
        </w:r>
        <w:r w:rsidR="00480374">
          <w:delText>’s Energy Planning and Management Program (</w:delText>
        </w:r>
      </w:del>
      <w:del w:id="127" w:author="Michelle D. Briggs" w:date="2026-07-01T12:17:00Z" w16du:dateUtc="2026-07-01T19:17:00Z">
        <w:r w:rsidR="00480374">
          <w:delText>EPAMP</w:delText>
        </w:r>
      </w:del>
      <w:del w:id="128" w:author="Michelle D. Briggs" w:date="2026-07-01T12:13:00Z" w16du:dateUtc="2026-07-01T19:13:00Z">
        <w:r w:rsidR="00480374">
          <w:delText>), dated October 20, 1995</w:delText>
        </w:r>
        <w:r w:rsidR="003D17C9">
          <w:delText>,</w:delText>
        </w:r>
        <w:r w:rsidR="00480374" w:rsidRPr="5F7FFB73">
          <w:rPr>
            <w:rStyle w:val="Strong"/>
            <w:rFonts w:ascii="Arial" w:hAnsi="Arial" w:cs="Arial"/>
            <w:sz w:val="20"/>
            <w:szCs w:val="20"/>
            <w:lang w:val="en"/>
          </w:rPr>
          <w:delText xml:space="preserve"> </w:delText>
        </w:r>
        <w:r w:rsidR="00480374">
          <w:delText>i</w:delText>
        </w:r>
        <w:r w:rsidR="004C3D5E">
          <w:delText xml:space="preserve">n Federal Register Notice </w:delText>
        </w:r>
        <w:r w:rsidR="00480374">
          <w:delText>60 FR 54151</w:delText>
        </w:r>
      </w:del>
      <w:del w:id="129" w:author="Michelle D. Briggs" w:date="2026-07-01T12:17:00Z" w16du:dateUtc="2026-07-01T19:17:00Z">
        <w:r w:rsidR="00D23933">
          <w:delText xml:space="preserve"> require</w:delText>
        </w:r>
        <w:r w:rsidR="00C41AB5">
          <w:delText>s</w:delText>
        </w:r>
        <w:r w:rsidR="00D23933">
          <w:delText xml:space="preserve"> all </w:delText>
        </w:r>
        <w:r w:rsidR="00374663">
          <w:delText>P-D</w:delText>
        </w:r>
        <w:r w:rsidR="00D23933">
          <w:delText xml:space="preserve">P electric service </w:delText>
        </w:r>
        <w:r w:rsidR="00FA7875">
          <w:delText>C</w:delText>
        </w:r>
        <w:r w:rsidR="00D23933">
          <w:delText xml:space="preserve">ontractors to </w:delText>
        </w:r>
        <w:r w:rsidR="0065600C">
          <w:delText>prepare Integrated</w:delText>
        </w:r>
        <w:r w:rsidR="00D23933">
          <w:delText xml:space="preserve"> </w:delText>
        </w:r>
        <w:r w:rsidR="00326FF4">
          <w:delText xml:space="preserve">Resource </w:delText>
        </w:r>
        <w:r w:rsidR="00D23933">
          <w:delText xml:space="preserve">Plans </w:delText>
        </w:r>
        <w:r w:rsidR="00326FF4">
          <w:delText>(IRP)</w:delText>
        </w:r>
        <w:r w:rsidR="00E625D3">
          <w:delText>.</w:delText>
        </w:r>
        <w:r w:rsidR="00326FF4">
          <w:delText xml:space="preserve"> </w:delText>
        </w:r>
        <w:r w:rsidR="00E625D3">
          <w:delText xml:space="preserve"> </w:delText>
        </w:r>
        <w:r w:rsidR="00E437B4">
          <w:delText>In accordance with</w:delText>
        </w:r>
        <w:r w:rsidR="00E625D3">
          <w:delText xml:space="preserve"> Federal Register Notice 76</w:delText>
        </w:r>
        <w:r w:rsidR="00363C7E">
          <w:delText> </w:delText>
        </w:r>
        <w:r w:rsidR="00E625D3">
          <w:delText>FR</w:delText>
        </w:r>
        <w:r w:rsidR="00363C7E">
          <w:delText> </w:delText>
        </w:r>
        <w:r w:rsidR="00E625D3">
          <w:delText xml:space="preserve">81487, </w:delText>
        </w:r>
        <w:r w:rsidR="00CF16DD">
          <w:delText>dated December</w:delText>
        </w:r>
        <w:r w:rsidR="006F50E3">
          <w:delText> </w:delText>
        </w:r>
        <w:r w:rsidR="00CF16DD">
          <w:delText>28,</w:delText>
        </w:r>
        <w:r w:rsidR="006F50E3">
          <w:delText> </w:delText>
        </w:r>
        <w:r w:rsidR="00CF16DD">
          <w:delText xml:space="preserve">2011, </w:delText>
        </w:r>
        <w:r w:rsidR="00E625D3">
          <w:delText xml:space="preserve">only the IRP portion of the EPAMP Power Marketing Initiative is applicable to </w:delText>
        </w:r>
        <w:r w:rsidR="00374663">
          <w:delText>P-D</w:delText>
        </w:r>
        <w:r w:rsidR="00E625D3">
          <w:delText>P</w:delText>
        </w:r>
        <w:r w:rsidR="007804C7">
          <w:delText xml:space="preserve"> </w:delText>
        </w:r>
        <w:r w:rsidR="004D20ED">
          <w:delText>Contractors</w:delText>
        </w:r>
        <w:r w:rsidR="00D23933">
          <w:delText>.</w:delText>
        </w:r>
        <w:r w:rsidR="002E0C9D">
          <w:delText xml:space="preserve">  EPAMP was revised in 65 FR 16789</w:delText>
        </w:r>
        <w:r w:rsidR="00F360DF">
          <w:delText>, dated March 30, 2000</w:delText>
        </w:r>
        <w:r w:rsidR="00867CB2">
          <w:delText>,</w:delText>
        </w:r>
        <w:r w:rsidR="002E0C9D">
          <w:delText xml:space="preserve"> to allow customers more alternatives in meeting the IRP requirements</w:delText>
        </w:r>
        <w:r w:rsidR="00663DD7">
          <w:delText>, such as the small customer plan and other acceptable plans</w:delText>
        </w:r>
        <w:r w:rsidR="002E0C9D">
          <w:delText>.</w:delText>
        </w:r>
        <w:r w:rsidR="00D23933">
          <w:delText xml:space="preserve"> </w:delText>
        </w:r>
      </w:del>
      <w:del w:id="130" w:author="WAPA" w:date="2026-07-06T16:51:00Z" w16du:dateUtc="2026-07-06T23:51:00Z">
        <w:r w:rsidR="00D23933" w:rsidDel="00B14F85">
          <w:delText xml:space="preserve"> </w:delText>
        </w:r>
      </w:del>
    </w:p>
    <w:p w14:paraId="00F4E884" w14:textId="6BC4F73D" w:rsidR="00B46BDE" w:rsidRPr="00CF7387" w:rsidRDefault="00792220" w:rsidP="4D0D8366">
      <w:pPr>
        <w:widowControl w:val="0"/>
        <w:autoSpaceDE w:val="0"/>
        <w:autoSpaceDN w:val="0"/>
        <w:adjustRightInd w:val="0"/>
        <w:spacing w:line="480" w:lineRule="auto"/>
        <w:ind w:left="1440" w:hanging="720"/>
      </w:pPr>
      <w:r>
        <w:t>2.</w:t>
      </w:r>
      <w:r w:rsidR="00D217C1">
        <w:t>8</w:t>
      </w:r>
      <w:r w:rsidR="4730CA3C">
        <w:tab/>
        <w:t xml:space="preserve">WAPA herein offers contracts to existing </w:t>
      </w:r>
      <w:ins w:id="131" w:author="Gail Bates" w:date="2026-06-25T15:53:00Z" w16du:dateUtc="2026-06-25T22:53:00Z">
        <w:r w:rsidR="00EF503B">
          <w:t xml:space="preserve">and new </w:t>
        </w:r>
      </w:ins>
      <w:r w:rsidR="4730CA3C">
        <w:t>Contractors</w:t>
      </w:r>
      <w:del w:id="132" w:author="Gail Bates" w:date="2026-06-25T15:53:00Z" w16du:dateUtc="2026-06-25T22:53:00Z">
        <w:r w:rsidR="4730CA3C">
          <w:delText xml:space="preserve"> and resource pool new </w:delText>
        </w:r>
        <w:r w:rsidR="00534239">
          <w:delText>electric service Contractors</w:delText>
        </w:r>
      </w:del>
      <w:r w:rsidR="4730CA3C">
        <w:t xml:space="preserve"> for P-DP Firm Capacity</w:t>
      </w:r>
      <w:ins w:id="133" w:author="WAPA" w:date="2026-07-15T14:27:00Z" w16du:dateUtc="2026-07-15T21:27:00Z">
        <w:r w:rsidR="00C83BBD">
          <w:t xml:space="preserve"> with associated transmission, Quarterly Energ</w:t>
        </w:r>
      </w:ins>
      <w:ins w:id="134" w:author="WAPA" w:date="2026-07-15T14:28:00Z" w16du:dateUtc="2026-07-15T21:28:00Z">
        <w:r w:rsidR="00C83BBD">
          <w:t xml:space="preserve">y, Excess Energy, </w:t>
        </w:r>
      </w:ins>
      <w:ins w:id="135" w:author="WAPA" w:date="2026-07-15T14:29:00Z" w16du:dateUtc="2026-07-15T21:29:00Z">
        <w:r w:rsidR="00890C62">
          <w:t xml:space="preserve">Environmental Attributes, </w:t>
        </w:r>
      </w:ins>
      <w:ins w:id="136" w:author="WAPA" w:date="2026-07-15T14:28:00Z" w16du:dateUtc="2026-07-15T21:28:00Z">
        <w:r w:rsidR="00C83BBD">
          <w:t>Optional Energy, and Contractor-</w:t>
        </w:r>
        <w:r w:rsidR="00F739A5">
          <w:t>Owned Contractor-Purchased resources</w:t>
        </w:r>
      </w:ins>
      <w:ins w:id="137" w:author="Gail Bates" w:date="2026-06-25T15:53:00Z" w16du:dateUtc="2026-06-25T22:53:00Z">
        <w:r w:rsidR="00EF503B">
          <w:t xml:space="preserve">, </w:t>
        </w:r>
      </w:ins>
      <w:del w:id="138" w:author="Gail Bates" w:date="2026-06-25T15:53:00Z" w16du:dateUtc="2026-06-25T22:53:00Z">
        <w:r w:rsidR="4730CA3C">
          <w:delText xml:space="preserve"> and</w:delText>
        </w:r>
      </w:del>
      <w:del w:id="139" w:author="WAPA" w:date="2026-07-15T14:30:00Z" w16du:dateUtc="2026-07-15T21:30:00Z">
        <w:r w:rsidR="4730CA3C" w:rsidDel="00B13D55">
          <w:delText xml:space="preserve"> Quarterly Energy</w:delText>
        </w:r>
      </w:del>
      <w:del w:id="140" w:author="WAPA" w:date="2026-07-06T16:44:00Z" w16du:dateUtc="2026-07-06T23:44:00Z">
        <w:r w:rsidR="4730CA3C">
          <w:delText>.</w:delText>
        </w:r>
      </w:del>
      <w:ins w:id="141" w:author="Gail Bates" w:date="2026-06-25T15:54:00Z" w16du:dateUtc="2026-06-25T22:54:00Z">
        <w:del w:id="142" w:author="WAPA" w:date="2026-07-15T14:30:00Z" w16du:dateUtc="2026-07-15T21:30:00Z">
          <w:r w:rsidR="00EF503B" w:rsidDel="00B13D55">
            <w:delText xml:space="preserve">, </w:delText>
          </w:r>
        </w:del>
      </w:ins>
      <w:ins w:id="143" w:author="Michelle D. Briggs" w:date="2026-07-01T12:31:00Z" w16du:dateUtc="2026-07-01T19:31:00Z">
        <w:del w:id="144" w:author="WAPA" w:date="2026-07-15T14:30:00Z" w16du:dateUtc="2026-07-15T21:30:00Z">
          <w:r w:rsidR="0011678B" w:rsidDel="00B13D55">
            <w:delText>t</w:delText>
          </w:r>
        </w:del>
      </w:ins>
      <w:ins w:id="145" w:author="Gail Bates" w:date="2026-06-25T15:54:00Z" w16du:dateUtc="2026-06-25T22:54:00Z">
        <w:del w:id="146" w:author="WAPA" w:date="2026-07-15T14:30:00Z" w16du:dateUtc="2026-07-15T21:30:00Z">
          <w:r w:rsidR="00EF503B" w:rsidDel="00B13D55">
            <w:delText>Transmission</w:delText>
          </w:r>
        </w:del>
      </w:ins>
      <w:ins w:id="147" w:author="Gail Bates" w:date="2026-06-25T15:55:00Z" w16du:dateUtc="2026-06-25T22:55:00Z">
        <w:del w:id="148" w:author="WAPA" w:date="2026-07-15T14:30:00Z" w16du:dateUtc="2026-07-15T21:30:00Z">
          <w:r w:rsidR="001E3D84" w:rsidDel="00B13D55">
            <w:delText>, and other associated products</w:delText>
          </w:r>
          <w:r w:rsidR="00EF503B" w:rsidDel="00B13D55">
            <w:delText>.</w:delText>
          </w:r>
        </w:del>
      </w:ins>
      <w:del w:id="149" w:author="WAPA" w:date="2026-07-15T14:30:00Z" w16du:dateUtc="2026-07-15T21:30:00Z">
        <w:r w:rsidR="4730CA3C" w:rsidDel="00B13D55">
          <w:delText>..</w:delText>
        </w:r>
      </w:del>
      <w:r w:rsidR="4730CA3C">
        <w:t xml:space="preserve"> </w:t>
      </w:r>
      <w:r w:rsidR="21666AFD">
        <w:t xml:space="preserve"> </w:t>
      </w:r>
      <w:r w:rsidR="4730CA3C">
        <w:t>This Contract evidences such offers and the acceptance of such offers.</w:t>
      </w:r>
    </w:p>
    <w:p w14:paraId="428D7C6D" w14:textId="77777777" w:rsidR="00FA6DD4" w:rsidRPr="00A72F9E" w:rsidRDefault="002E3891" w:rsidP="006F7C31">
      <w:pPr>
        <w:widowControl w:val="0"/>
        <w:autoSpaceDE w:val="0"/>
        <w:autoSpaceDN w:val="0"/>
        <w:adjustRightInd w:val="0"/>
        <w:spacing w:line="480" w:lineRule="auto"/>
        <w:ind w:left="720" w:hanging="720"/>
      </w:pPr>
      <w:r w:rsidRPr="00A72F9E">
        <w:t>3.</w:t>
      </w:r>
      <w:r w:rsidRPr="00A72F9E">
        <w:rPr>
          <w:b/>
          <w:bCs/>
        </w:rPr>
        <w:tab/>
      </w:r>
      <w:r w:rsidRPr="00A72F9E">
        <w:rPr>
          <w:b/>
          <w:u w:val="single"/>
        </w:rPr>
        <w:t>AGREEMENT</w:t>
      </w:r>
      <w:r w:rsidRPr="00A72F9E">
        <w:t xml:space="preserve">: </w:t>
      </w:r>
    </w:p>
    <w:p w14:paraId="588901C1" w14:textId="4773DA60" w:rsidR="002E3891" w:rsidRPr="00C3631A" w:rsidRDefault="002E3891" w:rsidP="00FA6DD4">
      <w:pPr>
        <w:widowControl w:val="0"/>
        <w:autoSpaceDE w:val="0"/>
        <w:autoSpaceDN w:val="0"/>
        <w:adjustRightInd w:val="0"/>
        <w:spacing w:line="480" w:lineRule="auto"/>
        <w:ind w:left="720"/>
      </w:pPr>
      <w:r w:rsidRPr="00C3631A">
        <w:t>The Parties agree to the terms and conditions set forth herein.</w:t>
      </w:r>
    </w:p>
    <w:p w14:paraId="1B153649" w14:textId="77777777" w:rsidR="00C72374" w:rsidRPr="00A72F9E" w:rsidRDefault="003F0195" w:rsidP="00B62AC1">
      <w:pPr>
        <w:spacing w:line="480" w:lineRule="auto"/>
        <w:ind w:right="1440"/>
        <w:jc w:val="both"/>
      </w:pPr>
      <w:r w:rsidRPr="00A72F9E">
        <w:t>4</w:t>
      </w:r>
      <w:r w:rsidR="008A2D4F" w:rsidRPr="00A72F9E">
        <w:t>.</w:t>
      </w:r>
      <w:r w:rsidR="008A2D4F" w:rsidRPr="00A72F9E">
        <w:tab/>
      </w:r>
      <w:commentRangeStart w:id="150"/>
      <w:commentRangeStart w:id="151"/>
      <w:r w:rsidR="008A2D4F" w:rsidRPr="00A72F9E">
        <w:rPr>
          <w:b/>
          <w:u w:val="single"/>
        </w:rPr>
        <w:t xml:space="preserve">TERM OF </w:t>
      </w:r>
      <w:commentRangeStart w:id="152"/>
      <w:r w:rsidR="008A2D4F" w:rsidRPr="00A72F9E">
        <w:rPr>
          <w:b/>
          <w:u w:val="single"/>
        </w:rPr>
        <w:t>CONTRACT</w:t>
      </w:r>
      <w:commentRangeEnd w:id="152"/>
      <w:r w:rsidR="004E2D11" w:rsidRPr="00A72F9E">
        <w:rPr>
          <w:rStyle w:val="CommentReference"/>
          <w:sz w:val="24"/>
          <w:szCs w:val="24"/>
        </w:rPr>
        <w:commentReference w:id="152"/>
      </w:r>
      <w:r w:rsidR="008A2D4F" w:rsidRPr="00A72F9E">
        <w:t>:</w:t>
      </w:r>
      <w:commentRangeEnd w:id="150"/>
      <w:r w:rsidR="000025D3" w:rsidRPr="00A72F9E">
        <w:rPr>
          <w:rStyle w:val="CommentReference"/>
          <w:sz w:val="24"/>
          <w:szCs w:val="24"/>
        </w:rPr>
        <w:commentReference w:id="150"/>
      </w:r>
      <w:commentRangeEnd w:id="151"/>
      <w:r w:rsidRPr="00A72F9E">
        <w:rPr>
          <w:rStyle w:val="CommentReference"/>
          <w:sz w:val="24"/>
          <w:szCs w:val="24"/>
        </w:rPr>
        <w:commentReference w:id="151"/>
      </w:r>
    </w:p>
    <w:p w14:paraId="6F713EA0" w14:textId="31B52E12" w:rsidR="00FD28D8" w:rsidRDefault="00CB36DE" w:rsidP="00B62AC1">
      <w:pPr>
        <w:widowControl w:val="0"/>
        <w:autoSpaceDE w:val="0"/>
        <w:autoSpaceDN w:val="0"/>
        <w:adjustRightInd w:val="0"/>
        <w:spacing w:line="480" w:lineRule="auto"/>
        <w:ind w:left="1440" w:right="14" w:hanging="720"/>
      </w:pPr>
      <w:r>
        <w:t>4</w:t>
      </w:r>
      <w:r w:rsidR="00854D2E">
        <w:t>.1</w:t>
      </w:r>
      <w:r>
        <w:tab/>
      </w:r>
      <w:r w:rsidR="00854D2E">
        <w:t xml:space="preserve">This Contract shall become effective on </w:t>
      </w:r>
      <w:r w:rsidR="00DC4FB0">
        <w:t>September</w:t>
      </w:r>
      <w:r w:rsidR="009C5FAB">
        <w:t xml:space="preserve"> </w:t>
      </w:r>
      <w:r w:rsidR="00854D2E">
        <w:t>1</w:t>
      </w:r>
      <w:r w:rsidR="009C5FAB">
        <w:t xml:space="preserve">, </w:t>
      </w:r>
      <w:r w:rsidR="00854D2E">
        <w:t>20</w:t>
      </w:r>
      <w:r w:rsidR="00F0615C">
        <w:t>28</w:t>
      </w:r>
      <w:r w:rsidR="003D513E">
        <w:t>,</w:t>
      </w:r>
      <w:r w:rsidR="006E6B35">
        <w:t xml:space="preserve"> to </w:t>
      </w:r>
      <w:r w:rsidR="005334D3">
        <w:t>prov</w:t>
      </w:r>
      <w:r w:rsidR="00AE5533">
        <w:t>i</w:t>
      </w:r>
      <w:r w:rsidR="005334D3">
        <w:t xml:space="preserve">de for </w:t>
      </w:r>
      <w:r w:rsidR="006E6B35">
        <w:t xml:space="preserve">obligations required </w:t>
      </w:r>
      <w:r w:rsidR="00DE29CB">
        <w:t xml:space="preserve">to initiate service </w:t>
      </w:r>
      <w:r w:rsidR="006E6B35">
        <w:t xml:space="preserve">in advance </w:t>
      </w:r>
      <w:r w:rsidR="005334D3">
        <w:t>of the date of initial service</w:t>
      </w:r>
      <w:r w:rsidR="00854D2E">
        <w:t xml:space="preserve">, </w:t>
      </w:r>
      <w:r w:rsidR="005334D3">
        <w:t>including</w:t>
      </w:r>
      <w:r w:rsidR="00C41AB5">
        <w:t>,</w:t>
      </w:r>
      <w:r w:rsidR="005334D3">
        <w:t xml:space="preserve"> but not limited to, </w:t>
      </w:r>
      <w:ins w:id="153" w:author="Mark Hill" w:date="2026-07-08T15:07:00Z" w16du:dateUtc="2026-07-08T22:07:00Z">
        <w:r w:rsidR="001351B2">
          <w:t xml:space="preserve">any </w:t>
        </w:r>
      </w:ins>
      <w:r w:rsidR="00B2145C">
        <w:t xml:space="preserve">advance </w:t>
      </w:r>
      <w:r w:rsidR="005334D3">
        <w:t>f</w:t>
      </w:r>
      <w:r w:rsidR="001022C8">
        <w:t xml:space="preserve">unding obligations defined </w:t>
      </w:r>
      <w:r w:rsidR="005334D3">
        <w:t xml:space="preserve">under </w:t>
      </w:r>
      <w:del w:id="154" w:author="Mark Hill" w:date="2026-07-08T15:07:00Z" w16du:dateUtc="2026-07-08T22:07:00Z">
        <w:r w:rsidR="005334D3">
          <w:delText>the</w:delText>
        </w:r>
      </w:del>
      <w:ins w:id="155" w:author="Mark Hill" w:date="2026-07-08T15:07:00Z" w16du:dateUtc="2026-07-08T22:07:00Z">
        <w:r w:rsidR="001351B2">
          <w:t>WAPA’s</w:t>
        </w:r>
      </w:ins>
      <w:r w:rsidR="005334D3">
        <w:t xml:space="preserve"> </w:t>
      </w:r>
      <w:commentRangeStart w:id="156"/>
      <w:r w:rsidR="000636A6">
        <w:t>Advancement of Funds Contract</w:t>
      </w:r>
      <w:ins w:id="157" w:author="Mark Hill" w:date="2026-07-08T15:07:00Z" w16du:dateUtc="2026-07-08T22:07:00Z">
        <w:r w:rsidR="001351B2">
          <w:t xml:space="preserve"> No. 98-DSR-10870, also known as Bureau of Reclamation’s Contract No. 8-</w:t>
        </w:r>
      </w:ins>
      <w:ins w:id="158" w:author="Mark Hill" w:date="2026-07-08T15:08:00Z" w16du:dateUtc="2026-07-08T22:08:00Z">
        <w:r w:rsidR="001351B2">
          <w:t>CU-30-P1148</w:t>
        </w:r>
      </w:ins>
      <w:ins w:id="159" w:author="Mark Hill" w:date="2026-07-08T15:07:00Z" w16du:dateUtc="2026-07-08T22:07:00Z">
        <w:r w:rsidR="001351B2">
          <w:t xml:space="preserve"> (if Contractor is a party to such</w:t>
        </w:r>
      </w:ins>
      <w:commentRangeEnd w:id="156"/>
      <w:r w:rsidR="00E93E37">
        <w:rPr>
          <w:rStyle w:val="CommentReference"/>
          <w:sz w:val="24"/>
          <w:szCs w:val="24"/>
        </w:rPr>
        <w:commentReference w:id="156"/>
      </w:r>
      <w:ins w:id="160" w:author="Mark Hill" w:date="2026-07-08T15:07:00Z" w16du:dateUtc="2026-07-08T22:07:00Z">
        <w:r w:rsidR="001351B2">
          <w:t>)</w:t>
        </w:r>
      </w:ins>
      <w:ins w:id="161" w:author="Mark Hill" w:date="2026-07-09T14:43:00Z" w16du:dateUtc="2026-07-09T21:43:00Z">
        <w:r w:rsidR="3A2D3FE6">
          <w:t>.</w:t>
        </w:r>
      </w:ins>
      <w:del w:id="162" w:author="Mark Hill" w:date="2026-07-09T14:43:00Z" w16du:dateUtc="2026-07-09T21:43:00Z">
        <w:r w:rsidR="3A2D3FE6">
          <w:delText>.</w:delText>
        </w:r>
      </w:del>
      <w:r w:rsidR="000636A6">
        <w:t xml:space="preserve"> </w:t>
      </w:r>
      <w:r w:rsidR="005334D3">
        <w:t xml:space="preserve"> This Contract</w:t>
      </w:r>
      <w:r w:rsidR="00854D2E">
        <w:t xml:space="preserve"> shall remain in effect </w:t>
      </w:r>
      <w:r w:rsidR="005334D3">
        <w:t xml:space="preserve">through </w:t>
      </w:r>
      <w:r w:rsidR="00854D2E">
        <w:t>September 30,</w:t>
      </w:r>
      <w:r w:rsidR="00A2015C">
        <w:t> </w:t>
      </w:r>
      <w:r w:rsidR="00854D2E">
        <w:t>2</w:t>
      </w:r>
      <w:r w:rsidR="009C5FAB">
        <w:t>0</w:t>
      </w:r>
      <w:r w:rsidR="00F0615C">
        <w:t>48</w:t>
      </w:r>
      <w:r w:rsidR="00753161">
        <w:t xml:space="preserve">, </w:t>
      </w:r>
      <w:r w:rsidR="00753161">
        <w:lastRenderedPageBreak/>
        <w:t>provided that th</w:t>
      </w:r>
      <w:r w:rsidR="00C41AB5">
        <w:t>is</w:t>
      </w:r>
      <w:r w:rsidR="00753161">
        <w:t xml:space="preserve"> Contract is not </w:t>
      </w:r>
      <w:r w:rsidR="00BE69F8">
        <w:t xml:space="preserve">terminated </w:t>
      </w:r>
      <w:r w:rsidR="005334D3">
        <w:t>prior to September 30, 20</w:t>
      </w:r>
      <w:r w:rsidR="00F0615C">
        <w:t>48</w:t>
      </w:r>
      <w:ins w:id="163" w:author="Gail Bates" w:date="2026-06-25T15:57:00Z" w16du:dateUtc="2026-06-25T22:57:00Z">
        <w:r w:rsidR="00305278">
          <w:t xml:space="preserve"> in accordance with </w:t>
        </w:r>
        <w:commentRangeStart w:id="164"/>
        <w:commentRangeStart w:id="165"/>
        <w:commentRangeStart w:id="166"/>
        <w:r w:rsidR="00305278">
          <w:t>Sections</w:t>
        </w:r>
      </w:ins>
      <w:commentRangeEnd w:id="164"/>
      <w:r w:rsidR="001238FA">
        <w:rPr>
          <w:rStyle w:val="CommentReference"/>
          <w:sz w:val="24"/>
          <w:szCs w:val="24"/>
        </w:rPr>
        <w:commentReference w:id="164"/>
      </w:r>
      <w:commentRangeEnd w:id="165"/>
      <w:r>
        <w:rPr>
          <w:rStyle w:val="CommentReference"/>
          <w:sz w:val="24"/>
          <w:szCs w:val="24"/>
        </w:rPr>
        <w:commentReference w:id="165"/>
      </w:r>
      <w:commentRangeEnd w:id="166"/>
      <w:r>
        <w:rPr>
          <w:rStyle w:val="CommentReference"/>
          <w:sz w:val="24"/>
          <w:szCs w:val="24"/>
        </w:rPr>
        <w:commentReference w:id="166"/>
      </w:r>
      <w:ins w:id="167" w:author="Gail Bates" w:date="2026-06-25T15:57:00Z" w16du:dateUtc="2026-06-25T22:57:00Z">
        <w:r w:rsidR="00305278">
          <w:t xml:space="preserve"> ??</w:t>
        </w:r>
      </w:ins>
      <w:ins w:id="168" w:author="CRC" w:date="2026-07-06T08:00:00Z" w16du:dateUtc="2026-07-06T15:00:00Z">
        <w:r w:rsidR="003D513E">
          <w:t>,</w:t>
        </w:r>
      </w:ins>
      <w:commentRangeStart w:id="169"/>
      <w:commentRangeStart w:id="170"/>
      <w:del w:id="171" w:author="CRC" w:date="2026-07-06T08:00:00Z" w16du:dateUtc="2026-07-06T15:00:00Z">
        <w:r w:rsidR="003D513E">
          <w:delText>,</w:delText>
        </w:r>
      </w:del>
      <w:del w:id="172" w:author="Mark Hill" w:date="2026-07-08T12:07:00Z" w16du:dateUtc="2026-07-08T19:07:00Z">
        <w:r w:rsidR="00447711">
          <w:delText xml:space="preserve"> and</w:delText>
        </w:r>
        <w:r w:rsidR="00152C4B">
          <w:delText xml:space="preserve"> the Contractor is not</w:delText>
        </w:r>
        <w:r w:rsidR="00BE69F8">
          <w:delText xml:space="preserve"> </w:delText>
        </w:r>
        <w:r w:rsidR="00753161">
          <w:delText xml:space="preserve">in default hereunder </w:delText>
        </w:r>
        <w:r w:rsidR="00F14017">
          <w:delText>as of</w:delText>
        </w:r>
        <w:r w:rsidR="00B567EF">
          <w:delText xml:space="preserve"> </w:delText>
        </w:r>
        <w:r w:rsidR="00753161">
          <w:delText>September 30, 20</w:delText>
        </w:r>
        <w:r w:rsidR="00F0615C">
          <w:delText>48</w:delText>
        </w:r>
      </w:del>
      <w:commentRangeEnd w:id="169"/>
      <w:r w:rsidR="00F71B85">
        <w:rPr>
          <w:rStyle w:val="CommentReference"/>
          <w:sz w:val="24"/>
          <w:szCs w:val="24"/>
        </w:rPr>
        <w:commentReference w:id="169"/>
      </w:r>
      <w:commentRangeEnd w:id="170"/>
      <w:r>
        <w:rPr>
          <w:rStyle w:val="CommentReference"/>
          <w:sz w:val="24"/>
          <w:szCs w:val="24"/>
        </w:rPr>
        <w:commentReference w:id="170"/>
      </w:r>
      <w:ins w:id="173" w:author="Gail Bates" w:date="2026-06-25T15:57:00Z" w16du:dateUtc="2026-06-25T22:57:00Z">
        <w:r w:rsidR="002747ED">
          <w:t xml:space="preserve"> in accordance with </w:t>
        </w:r>
        <w:commentRangeStart w:id="174"/>
        <w:commentRangeStart w:id="175"/>
        <w:r w:rsidR="002747ED">
          <w:t>Sections</w:t>
        </w:r>
      </w:ins>
      <w:commentRangeEnd w:id="174"/>
      <w:r w:rsidR="001238FA">
        <w:rPr>
          <w:rStyle w:val="CommentReference"/>
          <w:sz w:val="24"/>
          <w:szCs w:val="24"/>
        </w:rPr>
        <w:commentReference w:id="174"/>
      </w:r>
      <w:commentRangeEnd w:id="175"/>
      <w:r>
        <w:rPr>
          <w:rStyle w:val="CommentReference"/>
          <w:sz w:val="24"/>
          <w:szCs w:val="24"/>
        </w:rPr>
        <w:commentReference w:id="175"/>
      </w:r>
      <w:ins w:id="176" w:author="Gail Bates" w:date="2026-06-25T15:57:00Z" w16du:dateUtc="2026-06-25T22:57:00Z">
        <w:r w:rsidR="002747ED">
          <w:t xml:space="preserve"> ??</w:t>
        </w:r>
      </w:ins>
      <w:ins w:id="177" w:author="CRC" w:date="2026-07-06T08:00:00Z" w16du:dateUtc="2026-07-06T15:00:00Z">
        <w:r w:rsidR="00727169">
          <w:t>.</w:t>
        </w:r>
      </w:ins>
      <w:del w:id="178" w:author="CRC" w:date="2026-07-06T08:00:00Z" w16du:dateUtc="2026-07-06T15:00:00Z">
        <w:r w:rsidR="00727169">
          <w:delText>.</w:delText>
        </w:r>
      </w:del>
      <w:r w:rsidR="00FD28D8">
        <w:t xml:space="preserve"> </w:t>
      </w:r>
    </w:p>
    <w:p w14:paraId="72EA5EAD" w14:textId="00A2467D" w:rsidR="001409F9" w:rsidRDefault="000168D7" w:rsidP="003D1B6B">
      <w:pPr>
        <w:widowControl w:val="0"/>
        <w:autoSpaceDE w:val="0"/>
        <w:autoSpaceDN w:val="0"/>
        <w:adjustRightInd w:val="0"/>
        <w:spacing w:line="480" w:lineRule="auto"/>
        <w:ind w:left="1440" w:right="14" w:hanging="720"/>
        <w:rPr>
          <w:bCs/>
        </w:rPr>
      </w:pPr>
      <w:r>
        <w:t>4</w:t>
      </w:r>
      <w:r w:rsidRPr="00096350">
        <w:t>.2</w:t>
      </w:r>
      <w:r w:rsidRPr="00096350">
        <w:tab/>
        <w:t>The</w:t>
      </w:r>
      <w:r w:rsidRPr="00096350">
        <w:rPr>
          <w:bCs/>
        </w:rPr>
        <w:t xml:space="preserve"> date of initial service hereunder</w:t>
      </w:r>
      <w:r>
        <w:rPr>
          <w:bCs/>
        </w:rPr>
        <w:t xml:space="preserve"> </w:t>
      </w:r>
      <w:r w:rsidRPr="00096350">
        <w:rPr>
          <w:bCs/>
        </w:rPr>
        <w:t>shall be October 1, 20</w:t>
      </w:r>
      <w:r w:rsidR="00DC4FB0">
        <w:rPr>
          <w:bCs/>
        </w:rPr>
        <w:t>28</w:t>
      </w:r>
      <w:r w:rsidR="00436CCC">
        <w:rPr>
          <w:bCs/>
        </w:rPr>
        <w:t>.</w:t>
      </w:r>
      <w:r w:rsidR="00447711">
        <w:rPr>
          <w:bCs/>
        </w:rPr>
        <w:t xml:space="preserve"> </w:t>
      </w:r>
    </w:p>
    <w:p w14:paraId="4008599E" w14:textId="3CA48FBD" w:rsidR="007D4E95" w:rsidRDefault="00CB36DE" w:rsidP="001409F9">
      <w:pPr>
        <w:widowControl w:val="0"/>
        <w:autoSpaceDE w:val="0"/>
        <w:autoSpaceDN w:val="0"/>
        <w:adjustRightInd w:val="0"/>
        <w:spacing w:line="480" w:lineRule="auto"/>
        <w:ind w:left="1440" w:right="14" w:hanging="720"/>
      </w:pPr>
      <w:r>
        <w:t>4</w:t>
      </w:r>
      <w:r w:rsidR="00D726C2">
        <w:t>.</w:t>
      </w:r>
      <w:r w:rsidR="00210949">
        <w:t>3</w:t>
      </w:r>
      <w:r>
        <w:tab/>
      </w:r>
      <w:commentRangeStart w:id="179"/>
      <w:commentRangeStart w:id="180"/>
      <w:r w:rsidR="008F0E8B">
        <w:t>WAPA</w:t>
      </w:r>
      <w:r w:rsidR="00210949">
        <w:t xml:space="preserve"> reserves the right to terminate </w:t>
      </w:r>
      <w:r w:rsidR="00A87196">
        <w:t xml:space="preserve">this </w:t>
      </w:r>
      <w:r w:rsidR="006E3955">
        <w:t>C</w:t>
      </w:r>
      <w:r w:rsidR="00210949">
        <w:t xml:space="preserve">ontract in the event the </w:t>
      </w:r>
      <w:r w:rsidR="00AC58A7">
        <w:t xml:space="preserve">Contractor </w:t>
      </w:r>
      <w:r w:rsidR="00210949">
        <w:t>does not</w:t>
      </w:r>
      <w:r w:rsidR="00A87196">
        <w:t xml:space="preserve"> meet the requirements </w:t>
      </w:r>
      <w:r w:rsidR="003A20CD">
        <w:t xml:space="preserve">of </w:t>
      </w:r>
      <w:r w:rsidR="00AC58A7">
        <w:t xml:space="preserve">this </w:t>
      </w:r>
      <w:commentRangeStart w:id="181"/>
      <w:commentRangeStart w:id="182"/>
      <w:commentRangeStart w:id="183"/>
      <w:r w:rsidR="00DF0ACF">
        <w:t>Contract</w:t>
      </w:r>
      <w:commentRangeEnd w:id="181"/>
      <w:r w:rsidR="00DF0ACF">
        <w:rPr>
          <w:rStyle w:val="CommentReference"/>
          <w:sz w:val="24"/>
          <w:szCs w:val="24"/>
        </w:rPr>
        <w:commentReference w:id="181"/>
      </w:r>
      <w:commentRangeEnd w:id="182"/>
      <w:r>
        <w:rPr>
          <w:rStyle w:val="CommentReference"/>
          <w:sz w:val="24"/>
          <w:szCs w:val="24"/>
        </w:rPr>
        <w:commentReference w:id="182"/>
      </w:r>
      <w:commentRangeEnd w:id="183"/>
      <w:r>
        <w:rPr>
          <w:rStyle w:val="CommentReference"/>
          <w:sz w:val="24"/>
          <w:szCs w:val="24"/>
        </w:rPr>
        <w:commentReference w:id="183"/>
      </w:r>
      <w:r w:rsidR="00A87196">
        <w:t>.</w:t>
      </w:r>
      <w:r w:rsidR="00165E22">
        <w:t xml:space="preserve"> </w:t>
      </w:r>
      <w:commentRangeEnd w:id="179"/>
      <w:r w:rsidR="00F71B85">
        <w:rPr>
          <w:rStyle w:val="CommentReference"/>
          <w:sz w:val="24"/>
          <w:szCs w:val="24"/>
        </w:rPr>
        <w:commentReference w:id="179"/>
      </w:r>
      <w:commentRangeEnd w:id="180"/>
      <w:r>
        <w:rPr>
          <w:rStyle w:val="CommentReference"/>
          <w:sz w:val="24"/>
          <w:szCs w:val="24"/>
        </w:rPr>
        <w:commentReference w:id="180"/>
      </w:r>
    </w:p>
    <w:p w14:paraId="66BAA577" w14:textId="77777777" w:rsidR="00F6288A" w:rsidRPr="00E62E88" w:rsidRDefault="00CF5308" w:rsidP="00417C3E">
      <w:pPr>
        <w:tabs>
          <w:tab w:val="left" w:pos="8010"/>
        </w:tabs>
        <w:spacing w:line="480" w:lineRule="auto"/>
        <w:ind w:left="720" w:hanging="720"/>
      </w:pPr>
      <w:r w:rsidRPr="00A72F9E">
        <w:t>5</w:t>
      </w:r>
      <w:r w:rsidR="008A2D4F" w:rsidRPr="00A72F9E">
        <w:t>.</w:t>
      </w:r>
      <w:r w:rsidRPr="00E62E88">
        <w:tab/>
      </w:r>
      <w:r w:rsidR="00C72374" w:rsidRPr="00A72F9E">
        <w:rPr>
          <w:b/>
          <w:bCs/>
          <w:u w:val="single"/>
        </w:rPr>
        <w:t>DEFINITIONS</w:t>
      </w:r>
      <w:r w:rsidR="00C72374" w:rsidRPr="00E62E88">
        <w:t xml:space="preserve">: </w:t>
      </w:r>
    </w:p>
    <w:p w14:paraId="20FA39CC" w14:textId="2C635791" w:rsidR="008A2D4F" w:rsidRPr="00276F6D" w:rsidRDefault="00F6288A" w:rsidP="00417C3E">
      <w:pPr>
        <w:tabs>
          <w:tab w:val="left" w:pos="8010"/>
        </w:tabs>
        <w:spacing w:line="480" w:lineRule="auto"/>
        <w:ind w:left="720" w:hanging="720"/>
      </w:pPr>
      <w:r>
        <w:rPr>
          <w:b/>
          <w:bCs/>
          <w:sz w:val="28"/>
          <w:szCs w:val="28"/>
        </w:rPr>
        <w:tab/>
      </w:r>
      <w:r w:rsidR="00C72374">
        <w:t>The</w:t>
      </w:r>
      <w:r w:rsidR="008A2D4F">
        <w:t xml:space="preserve"> following terms, when used herein</w:t>
      </w:r>
      <w:r w:rsidR="008D0D68">
        <w:t xml:space="preserve"> and in the Exhibits and Attachments as attached</w:t>
      </w:r>
      <w:r w:rsidR="008A2D4F">
        <w:t>, shall have the meanings specified:</w:t>
      </w:r>
    </w:p>
    <w:p w14:paraId="29D22FD8" w14:textId="71D1FA23" w:rsidR="00142B66" w:rsidRDefault="00CF5308" w:rsidP="00142B66">
      <w:pPr>
        <w:spacing w:line="480" w:lineRule="auto"/>
        <w:ind w:left="1440" w:right="-14" w:hanging="720"/>
      </w:pPr>
      <w:r>
        <w:t>5</w:t>
      </w:r>
      <w:r w:rsidR="004A24EE" w:rsidRPr="00276F6D">
        <w:t>.</w:t>
      </w:r>
      <w:r w:rsidR="00D84E5A">
        <w:t>1</w:t>
      </w:r>
      <w:r w:rsidR="004A24EE" w:rsidRPr="00276F6D">
        <w:tab/>
      </w:r>
      <w:r w:rsidR="00142B66" w:rsidRPr="000A4AFA">
        <w:rPr>
          <w:u w:val="single"/>
        </w:rPr>
        <w:t>Administrator</w:t>
      </w:r>
      <w:r w:rsidR="00142B66" w:rsidRPr="00276F6D">
        <w:t>:  The Administrator of the Western Area Power Administration.</w:t>
      </w:r>
    </w:p>
    <w:p w14:paraId="48965B55" w14:textId="250AABA6" w:rsidR="000168D7" w:rsidRDefault="000168D7" w:rsidP="000168D7">
      <w:pPr>
        <w:spacing w:line="480" w:lineRule="auto"/>
        <w:ind w:left="1440" w:right="14" w:hanging="720"/>
      </w:pPr>
      <w:r>
        <w:t>5</w:t>
      </w:r>
      <w:r w:rsidRPr="00276F6D">
        <w:t>.</w:t>
      </w:r>
      <w:r w:rsidR="00F73CFA">
        <w:t>2</w:t>
      </w:r>
      <w:r w:rsidRPr="00276F6D">
        <w:tab/>
      </w:r>
      <w:r w:rsidRPr="000A4AFA">
        <w:rPr>
          <w:u w:val="single"/>
        </w:rPr>
        <w:t>Authorized Representative</w:t>
      </w:r>
      <w:r w:rsidRPr="00276F6D">
        <w:t xml:space="preserve">: </w:t>
      </w:r>
      <w:r w:rsidR="00BE0801">
        <w:t xml:space="preserve"> </w:t>
      </w:r>
      <w:r w:rsidRPr="00276F6D">
        <w:t xml:space="preserve">A representative of a Party designated in accordance with </w:t>
      </w:r>
      <w:r w:rsidR="007A74D6">
        <w:t>S</w:t>
      </w:r>
      <w:r w:rsidRPr="00276F6D">
        <w:t xml:space="preserve">ection </w:t>
      </w:r>
      <w:r w:rsidR="007A74D6">
        <w:t>27</w:t>
      </w:r>
      <w:r w:rsidRPr="00276F6D">
        <w:t>.</w:t>
      </w:r>
    </w:p>
    <w:p w14:paraId="0D14889A" w14:textId="6A6DCC5B" w:rsidR="005B49C3" w:rsidRDefault="007A61CE" w:rsidP="00142B66">
      <w:pPr>
        <w:tabs>
          <w:tab w:val="left" w:pos="-1440"/>
          <w:tab w:val="left" w:pos="-720"/>
        </w:tabs>
        <w:spacing w:line="480" w:lineRule="auto"/>
        <w:ind w:left="1440" w:hanging="720"/>
      </w:pPr>
      <w:r>
        <w:t>5</w:t>
      </w:r>
      <w:r w:rsidR="005B49C3">
        <w:t>.</w:t>
      </w:r>
      <w:r w:rsidR="00F73CFA">
        <w:t>3</w:t>
      </w:r>
      <w:r w:rsidR="005B49C3">
        <w:tab/>
      </w:r>
      <w:r w:rsidR="005B49C3" w:rsidRPr="007A61CE">
        <w:rPr>
          <w:u w:val="single"/>
        </w:rPr>
        <w:t>Balancing Authority</w:t>
      </w:r>
      <w:r w:rsidR="00CD0634">
        <w:rPr>
          <w:u w:val="single"/>
        </w:rPr>
        <w:t xml:space="preserve"> (BA)</w:t>
      </w:r>
      <w:r w:rsidR="005B49C3">
        <w:t>:</w:t>
      </w:r>
      <w:r w:rsidR="00CD0634">
        <w:t xml:space="preserve"> </w:t>
      </w:r>
      <w:r w:rsidR="00E22433">
        <w:t xml:space="preserve"> </w:t>
      </w:r>
      <w:r w:rsidR="005F601C" w:rsidRPr="005F601C">
        <w:t>The responsible entity that integrates resource plans ahead of time, maintains load-interchange-g</w:t>
      </w:r>
      <w:r w:rsidR="00CF0BFE">
        <w:t>e</w:t>
      </w:r>
      <w:r w:rsidR="005F601C" w:rsidRPr="005F601C">
        <w:t xml:space="preserve">neration balance within a </w:t>
      </w:r>
      <w:r w:rsidR="00C45B7C">
        <w:t>b</w:t>
      </w:r>
      <w:r w:rsidR="005F601C" w:rsidRPr="005F601C">
        <w:t xml:space="preserve">alancing </w:t>
      </w:r>
      <w:r w:rsidR="00C45B7C">
        <w:t>a</w:t>
      </w:r>
      <w:r w:rsidR="005F601C" w:rsidRPr="005F601C">
        <w:t xml:space="preserve">uthority </w:t>
      </w:r>
      <w:r w:rsidR="00C45B7C">
        <w:t>a</w:t>
      </w:r>
      <w:r w:rsidR="005F601C" w:rsidRPr="005F601C">
        <w:t xml:space="preserve">rea, and supports </w:t>
      </w:r>
      <w:r w:rsidR="00C45B7C">
        <w:t>i</w:t>
      </w:r>
      <w:r w:rsidR="005F601C" w:rsidRPr="005F601C">
        <w:t>nterconnection frequency in real time.</w:t>
      </w:r>
    </w:p>
    <w:p w14:paraId="572F0D87" w14:textId="7926E010" w:rsidR="00892598" w:rsidRDefault="00892598" w:rsidP="00892598">
      <w:pPr>
        <w:spacing w:line="480" w:lineRule="auto"/>
        <w:ind w:left="1440" w:right="14" w:hanging="720"/>
      </w:pPr>
      <w:r>
        <w:t>5</w:t>
      </w:r>
      <w:r w:rsidRPr="00276F6D">
        <w:t>.</w:t>
      </w:r>
      <w:r w:rsidR="00F73CFA">
        <w:t>4</w:t>
      </w:r>
      <w:r w:rsidRPr="00276F6D">
        <w:tab/>
      </w:r>
      <w:r w:rsidRPr="000A4AFA">
        <w:rPr>
          <w:u w:val="single"/>
        </w:rPr>
        <w:t>Billing Period</w:t>
      </w:r>
      <w:r w:rsidRPr="00276F6D">
        <w:t xml:space="preserve">: </w:t>
      </w:r>
      <w:r w:rsidR="00E22433">
        <w:t xml:space="preserve"> </w:t>
      </w:r>
      <w:r w:rsidRPr="00276F6D">
        <w:t xml:space="preserve">The service period beginning on the first </w:t>
      </w:r>
      <w:r w:rsidR="00DF5F95">
        <w:t>D</w:t>
      </w:r>
      <w:r w:rsidRPr="00276F6D">
        <w:t xml:space="preserve">ay and extending through the last </w:t>
      </w:r>
      <w:r w:rsidR="00DF5F95">
        <w:t>D</w:t>
      </w:r>
      <w:r w:rsidRPr="00276F6D">
        <w:t>ay of any calendar month.</w:t>
      </w:r>
    </w:p>
    <w:p w14:paraId="3BD2844D" w14:textId="463C022F" w:rsidR="00AB7834" w:rsidRDefault="000F45F3" w:rsidP="00436768">
      <w:pPr>
        <w:spacing w:line="480" w:lineRule="auto"/>
        <w:ind w:left="1440" w:right="14" w:hanging="720"/>
      </w:pPr>
      <w:r>
        <w:t>5.</w:t>
      </w:r>
      <w:r w:rsidR="00F73CFA">
        <w:t>5</w:t>
      </w:r>
      <w:r>
        <w:tab/>
      </w:r>
      <w:r w:rsidRPr="00AD3B71">
        <w:rPr>
          <w:u w:val="single"/>
        </w:rPr>
        <w:t>Change In Law</w:t>
      </w:r>
      <w:r>
        <w:t>:</w:t>
      </w:r>
      <w:r w:rsidR="004F5817">
        <w:t xml:space="preserve">  </w:t>
      </w:r>
      <w:r w:rsidR="004F5817" w:rsidRPr="004F5817">
        <w:t xml:space="preserve">Any of the following events occurring after the execution date of this Contract: </w:t>
      </w:r>
      <w:r w:rsidR="00F4074D">
        <w:t xml:space="preserve"> </w:t>
      </w:r>
      <w:r w:rsidR="004F5817" w:rsidRPr="004F5817">
        <w:t>(a) a material change in or repeal of any applicable act, statute or regulation</w:t>
      </w:r>
      <w:r w:rsidR="00433DCD">
        <w:t>,</w:t>
      </w:r>
      <w:r w:rsidR="004F5817" w:rsidRPr="004F5817">
        <w:t xml:space="preserve"> or (b) an enactment or making of a new applicable act, statute or regulation.</w:t>
      </w:r>
    </w:p>
    <w:p w14:paraId="2A3F3975" w14:textId="5AC041DA" w:rsidR="008A2D4F" w:rsidRPr="00276F6D" w:rsidRDefault="00CF5308" w:rsidP="00E94B7C">
      <w:pPr>
        <w:spacing w:line="480" w:lineRule="auto"/>
        <w:ind w:left="1440" w:right="14" w:hanging="720"/>
      </w:pPr>
      <w:r>
        <w:t>5</w:t>
      </w:r>
      <w:r w:rsidR="008A2D4F" w:rsidRPr="00276F6D">
        <w:t>.</w:t>
      </w:r>
      <w:r w:rsidR="00F73CFA">
        <w:t>6</w:t>
      </w:r>
      <w:r w:rsidR="008A2D4F" w:rsidRPr="00276F6D">
        <w:tab/>
      </w:r>
      <w:commentRangeStart w:id="184"/>
      <w:commentRangeStart w:id="185"/>
      <w:commentRangeStart w:id="186"/>
      <w:r w:rsidR="008A2D4F" w:rsidRPr="000A4AFA">
        <w:rPr>
          <w:u w:val="single"/>
        </w:rPr>
        <w:t>Conformed Criteria</w:t>
      </w:r>
      <w:r w:rsidR="008A2D4F" w:rsidRPr="00276F6D">
        <w:t>:</w:t>
      </w:r>
      <w:r w:rsidR="00FB5922" w:rsidRPr="00276F6D">
        <w:t xml:space="preserve"> </w:t>
      </w:r>
      <w:r w:rsidR="00E22433">
        <w:t xml:space="preserve"> </w:t>
      </w:r>
      <w:r w:rsidR="008A2D4F" w:rsidRPr="00276F6D">
        <w:t xml:space="preserve">The Conformed General Consolidated Power Marketing Criteria or Regulations for Boulder City Area Projects, published in </w:t>
      </w:r>
      <w:r w:rsidR="002F17FC">
        <w:t>Federal</w:t>
      </w:r>
      <w:r w:rsidR="00E94B7C">
        <w:t xml:space="preserve"> </w:t>
      </w:r>
      <w:r w:rsidR="002F17FC">
        <w:t>Register</w:t>
      </w:r>
      <w:r w:rsidR="008A2D4F" w:rsidRPr="00276F6D">
        <w:t xml:space="preserve"> </w:t>
      </w:r>
      <w:r w:rsidR="00BA3B07">
        <w:t xml:space="preserve">Notice </w:t>
      </w:r>
      <w:r w:rsidR="00570474">
        <w:t>49 FR 50582</w:t>
      </w:r>
      <w:r w:rsidR="00C41AB5">
        <w:t>,</w:t>
      </w:r>
      <w:r w:rsidR="00570474">
        <w:t xml:space="preserve"> dated December 28, 1984, as amended by </w:t>
      </w:r>
      <w:r w:rsidR="00DF6B11">
        <w:t>77</w:t>
      </w:r>
      <w:r w:rsidR="00DF6B11" w:rsidRPr="00276F6D">
        <w:t> </w:t>
      </w:r>
      <w:r w:rsidR="00BA3B07" w:rsidRPr="00276F6D">
        <w:t>FR </w:t>
      </w:r>
      <w:r w:rsidR="00BA3B07">
        <w:t>35671, dated</w:t>
      </w:r>
      <w:r w:rsidR="008A2D4F" w:rsidRPr="00276F6D">
        <w:t xml:space="preserve"> </w:t>
      </w:r>
      <w:r w:rsidR="00511E2F" w:rsidRPr="00276F6D">
        <w:t>Ju</w:t>
      </w:r>
      <w:r w:rsidR="00511E2F">
        <w:t>ne</w:t>
      </w:r>
      <w:r w:rsidR="00511E2F" w:rsidRPr="00276F6D">
        <w:t xml:space="preserve"> 1</w:t>
      </w:r>
      <w:r w:rsidR="00511E2F">
        <w:t>4</w:t>
      </w:r>
      <w:r w:rsidR="00823698" w:rsidRPr="00276F6D">
        <w:t>, 2012</w:t>
      </w:r>
      <w:r w:rsidR="002B2B26">
        <w:t>.</w:t>
      </w:r>
      <w:r w:rsidR="00EB07E1">
        <w:t xml:space="preserve"> </w:t>
      </w:r>
      <w:commentRangeEnd w:id="184"/>
      <w:r w:rsidR="00C67D09" w:rsidRPr="00276F6D">
        <w:rPr>
          <w:rStyle w:val="CommentReference"/>
          <w:sz w:val="24"/>
          <w:szCs w:val="24"/>
        </w:rPr>
        <w:commentReference w:id="184"/>
      </w:r>
      <w:commentRangeEnd w:id="185"/>
      <w:r w:rsidRPr="00276F6D">
        <w:rPr>
          <w:rStyle w:val="CommentReference"/>
          <w:sz w:val="24"/>
          <w:szCs w:val="24"/>
        </w:rPr>
        <w:commentReference w:id="185"/>
      </w:r>
      <w:commentRangeEnd w:id="186"/>
      <w:r w:rsidRPr="00276F6D">
        <w:rPr>
          <w:rStyle w:val="CommentReference"/>
          <w:sz w:val="24"/>
          <w:szCs w:val="24"/>
        </w:rPr>
        <w:commentReference w:id="186"/>
      </w:r>
    </w:p>
    <w:p w14:paraId="5274B5AC" w14:textId="3FDDE57C" w:rsidR="00C06E9C" w:rsidRDefault="00AB1073" w:rsidP="00132E83">
      <w:pPr>
        <w:tabs>
          <w:tab w:val="left" w:pos="-1440"/>
          <w:tab w:val="left" w:pos="-720"/>
        </w:tabs>
        <w:spacing w:line="480" w:lineRule="auto"/>
        <w:ind w:left="1440" w:hanging="720"/>
      </w:pPr>
      <w:r w:rsidRPr="009C4B1D">
        <w:lastRenderedPageBreak/>
        <w:t>5</w:t>
      </w:r>
      <w:r w:rsidR="00EA4686" w:rsidRPr="009C4B1D">
        <w:t>.</w:t>
      </w:r>
      <w:r w:rsidR="00F73CFA">
        <w:t>7</w:t>
      </w:r>
      <w:r w:rsidR="00EA4686" w:rsidRPr="00C3631A">
        <w:tab/>
      </w:r>
      <w:r w:rsidR="000C096D" w:rsidRPr="00132E83">
        <w:rPr>
          <w:u w:val="single"/>
        </w:rPr>
        <w:t>Contractor</w:t>
      </w:r>
      <w:r w:rsidR="008A5F8B">
        <w:rPr>
          <w:u w:val="single"/>
        </w:rPr>
        <w:t>(</w:t>
      </w:r>
      <w:r w:rsidR="000C096D">
        <w:rPr>
          <w:u w:val="single"/>
        </w:rPr>
        <w:t>s</w:t>
      </w:r>
      <w:r w:rsidR="008A5F8B">
        <w:rPr>
          <w:u w:val="single"/>
        </w:rPr>
        <w:t>)</w:t>
      </w:r>
      <w:r w:rsidR="000C096D">
        <w:t xml:space="preserve">:  </w:t>
      </w:r>
      <w:r w:rsidR="000C096D" w:rsidRPr="00380B88">
        <w:rPr>
          <w:szCs w:val="20"/>
        </w:rPr>
        <w:t xml:space="preserve">The </w:t>
      </w:r>
      <w:r w:rsidR="00431D4E" w:rsidRPr="00380B88">
        <w:rPr>
          <w:szCs w:val="20"/>
        </w:rPr>
        <w:t xml:space="preserve">parties </w:t>
      </w:r>
      <w:r w:rsidR="000C096D" w:rsidRPr="00380B88">
        <w:rPr>
          <w:szCs w:val="20"/>
        </w:rPr>
        <w:t>that have a fully executed contract with W</w:t>
      </w:r>
      <w:r w:rsidR="00D84E5A" w:rsidRPr="00380B88">
        <w:rPr>
          <w:szCs w:val="20"/>
        </w:rPr>
        <w:t>APA</w:t>
      </w:r>
      <w:r w:rsidR="000C096D" w:rsidRPr="00380B88">
        <w:rPr>
          <w:szCs w:val="20"/>
        </w:rPr>
        <w:t xml:space="preserve"> for </w:t>
      </w:r>
      <w:r w:rsidR="00D84E5A" w:rsidRPr="00380B88">
        <w:rPr>
          <w:szCs w:val="20"/>
        </w:rPr>
        <w:t>P-D</w:t>
      </w:r>
      <w:r w:rsidR="00570474" w:rsidRPr="00380B88">
        <w:rPr>
          <w:szCs w:val="20"/>
        </w:rPr>
        <w:t xml:space="preserve">P </w:t>
      </w:r>
      <w:r w:rsidR="00D410BB">
        <w:rPr>
          <w:szCs w:val="20"/>
        </w:rPr>
        <w:t>F</w:t>
      </w:r>
      <w:r w:rsidR="004133D3">
        <w:rPr>
          <w:szCs w:val="20"/>
        </w:rPr>
        <w:t xml:space="preserve">irm </w:t>
      </w:r>
      <w:r w:rsidR="00D410BB">
        <w:rPr>
          <w:szCs w:val="20"/>
        </w:rPr>
        <w:t>E</w:t>
      </w:r>
      <w:r w:rsidR="000C096D" w:rsidRPr="00380B88">
        <w:rPr>
          <w:szCs w:val="20"/>
        </w:rPr>
        <w:t xml:space="preserve">lectric </w:t>
      </w:r>
      <w:r w:rsidR="00D410BB">
        <w:rPr>
          <w:szCs w:val="20"/>
        </w:rPr>
        <w:t>S</w:t>
      </w:r>
      <w:r w:rsidR="000C096D" w:rsidRPr="00380B88">
        <w:rPr>
          <w:szCs w:val="20"/>
        </w:rPr>
        <w:t>ervice.</w:t>
      </w:r>
      <w:r w:rsidR="000C096D" w:rsidRPr="00617F64" w:rsidDel="00201ED4">
        <w:t xml:space="preserve"> </w:t>
      </w:r>
    </w:p>
    <w:p w14:paraId="283846E7" w14:textId="67009444" w:rsidR="00B508F0" w:rsidRDefault="00B508F0" w:rsidP="00132E83">
      <w:pPr>
        <w:tabs>
          <w:tab w:val="left" w:pos="-1440"/>
          <w:tab w:val="left" w:pos="-720"/>
        </w:tabs>
        <w:spacing w:line="480" w:lineRule="auto"/>
        <w:ind w:left="1440" w:hanging="720"/>
      </w:pPr>
      <w:r>
        <w:t>5.</w:t>
      </w:r>
      <w:r w:rsidR="00F73CFA">
        <w:t>8</w:t>
      </w:r>
      <w:r>
        <w:tab/>
      </w:r>
      <w:r w:rsidRPr="00FD6E2B">
        <w:rPr>
          <w:u w:val="single"/>
        </w:rPr>
        <w:t>Contractor’s Allocation</w:t>
      </w:r>
      <w:r>
        <w:t xml:space="preserve">: </w:t>
      </w:r>
      <w:r w:rsidR="00607A78">
        <w:t xml:space="preserve"> </w:t>
      </w:r>
      <w:r>
        <w:t xml:space="preserve">The Contractor’s </w:t>
      </w:r>
      <w:r w:rsidR="00D84E5A">
        <w:t>Contract Rate</w:t>
      </w:r>
      <w:r w:rsidR="00AA1DA1">
        <w:t xml:space="preserve"> of Delivery (CROD)</w:t>
      </w:r>
      <w:r w:rsidR="00D84E5A">
        <w:t xml:space="preserve">, </w:t>
      </w:r>
      <w:r>
        <w:t>provided for under this Contract</w:t>
      </w:r>
      <w:r w:rsidR="00623A38">
        <w:t xml:space="preserve"> </w:t>
      </w:r>
      <w:r w:rsidR="009F65C3" w:rsidRPr="009F65C3">
        <w:t>as set forth in Exhibit A</w:t>
      </w:r>
      <w:r w:rsidR="0048411E">
        <w:t xml:space="preserve"> </w:t>
      </w:r>
      <w:r w:rsidR="00EE28C1">
        <w:t xml:space="preserve">attached </w:t>
      </w:r>
      <w:r w:rsidR="0048411E">
        <w:t>hereto</w:t>
      </w:r>
      <w:r>
        <w:t>.</w:t>
      </w:r>
    </w:p>
    <w:p w14:paraId="64C930F5" w14:textId="00973213" w:rsidR="00C07D75" w:rsidRDefault="00B51C5D" w:rsidP="00C07D75">
      <w:pPr>
        <w:pStyle w:val="ListParagraph"/>
        <w:widowControl w:val="0"/>
        <w:spacing w:line="480" w:lineRule="auto"/>
        <w:ind w:left="1440" w:hanging="720"/>
        <w:outlineLvl w:val="1"/>
      </w:pPr>
      <w:r>
        <w:t>5.</w:t>
      </w:r>
      <w:r w:rsidR="00F73CFA">
        <w:t>9</w:t>
      </w:r>
      <w:r>
        <w:tab/>
      </w:r>
      <w:r w:rsidRPr="00C07D75">
        <w:rPr>
          <w:u w:val="single"/>
        </w:rPr>
        <w:t>Contractor</w:t>
      </w:r>
      <w:r w:rsidR="00C07D75" w:rsidRPr="00C07D75">
        <w:rPr>
          <w:u w:val="single"/>
        </w:rPr>
        <w:t xml:space="preserve"> </w:t>
      </w:r>
      <w:r w:rsidR="00811583">
        <w:rPr>
          <w:u w:val="single"/>
        </w:rPr>
        <w:t>Owned</w:t>
      </w:r>
      <w:r w:rsidR="00C07D75" w:rsidRPr="00C07D75">
        <w:rPr>
          <w:u w:val="single"/>
        </w:rPr>
        <w:t xml:space="preserve"> or </w:t>
      </w:r>
      <w:r w:rsidRPr="00C07D75">
        <w:rPr>
          <w:u w:val="single"/>
        </w:rPr>
        <w:t xml:space="preserve">Contractor </w:t>
      </w:r>
      <w:r w:rsidR="00811583">
        <w:rPr>
          <w:u w:val="single"/>
        </w:rPr>
        <w:t>Purchased</w:t>
      </w:r>
      <w:r w:rsidR="00C07D75" w:rsidRPr="00C07D75">
        <w:rPr>
          <w:u w:val="single"/>
        </w:rPr>
        <w:t xml:space="preserve"> Energy</w:t>
      </w:r>
      <w:r w:rsidR="00054B43">
        <w:rPr>
          <w:u w:val="single"/>
        </w:rPr>
        <w:t xml:space="preserve"> (C</w:t>
      </w:r>
      <w:r w:rsidR="00811583">
        <w:rPr>
          <w:u w:val="single"/>
        </w:rPr>
        <w:t>O</w:t>
      </w:r>
      <w:r w:rsidR="00AD726E">
        <w:rPr>
          <w:u w:val="single"/>
        </w:rPr>
        <w:t>CP</w:t>
      </w:r>
      <w:r w:rsidR="00054B43">
        <w:rPr>
          <w:u w:val="single"/>
        </w:rPr>
        <w:t>)</w:t>
      </w:r>
      <w:r w:rsidR="00C07D75">
        <w:t xml:space="preserve">: </w:t>
      </w:r>
      <w:r w:rsidR="00607A78">
        <w:t xml:space="preserve"> </w:t>
      </w:r>
      <w:r w:rsidR="00C07D75">
        <w:t>T</w:t>
      </w:r>
      <w:r w:rsidR="00C07D75" w:rsidRPr="00151DB0">
        <w:t xml:space="preserve">he amount of supplemental </w:t>
      </w:r>
      <w:r w:rsidR="006A73E2">
        <w:t>energy</w:t>
      </w:r>
      <w:r w:rsidR="00C07D75" w:rsidRPr="00151DB0">
        <w:t xml:space="preserve"> acquired or generated by the Contractor on its own behalf, or by a third party on behalf of Contractor, which if provided by Contractor under Section </w:t>
      </w:r>
      <w:r w:rsidR="00C07D75" w:rsidRPr="006D22E3">
        <w:t>8.</w:t>
      </w:r>
      <w:r w:rsidR="000C5780">
        <w:t>3</w:t>
      </w:r>
      <w:r w:rsidR="00C07D75" w:rsidRPr="00151DB0">
        <w:t xml:space="preserve"> may be used, as required, as part of the Contractor’s CROD and </w:t>
      </w:r>
      <w:r w:rsidR="00C07D75">
        <w:t>m</w:t>
      </w:r>
      <w:r w:rsidR="00C07D75" w:rsidRPr="00151DB0">
        <w:t xml:space="preserve">onthly </w:t>
      </w:r>
      <w:r w:rsidR="00C07D75">
        <w:t>e</w:t>
      </w:r>
      <w:r w:rsidR="00C07D75" w:rsidRPr="00151DB0">
        <w:t>nergy within a given period.</w:t>
      </w:r>
    </w:p>
    <w:p w14:paraId="5D8128B2" w14:textId="196EA6A8" w:rsidR="00AA1DA1" w:rsidRPr="00151DB0" w:rsidRDefault="00436768" w:rsidP="00C07D75">
      <w:pPr>
        <w:pStyle w:val="ListParagraph"/>
        <w:widowControl w:val="0"/>
        <w:spacing w:line="480" w:lineRule="auto"/>
        <w:ind w:left="1440" w:hanging="720"/>
        <w:outlineLvl w:val="1"/>
      </w:pPr>
      <w:r>
        <w:t>5.1</w:t>
      </w:r>
      <w:r w:rsidR="00F73CFA">
        <w:t>0</w:t>
      </w:r>
      <w:r>
        <w:tab/>
      </w:r>
      <w:r w:rsidR="00AA1DA1" w:rsidRPr="1AE57F9F">
        <w:rPr>
          <w:u w:val="single"/>
        </w:rPr>
        <w:t>Contract Rate of Delivery (CROD)</w:t>
      </w:r>
      <w:r w:rsidR="31181D1C" w:rsidRPr="1AE57F9F">
        <w:rPr>
          <w:u w:val="single"/>
        </w:rPr>
        <w:t>:</w:t>
      </w:r>
      <w:r w:rsidR="00AA1DA1">
        <w:t xml:space="preserve"> </w:t>
      </w:r>
      <w:r w:rsidR="00E22433">
        <w:t xml:space="preserve"> </w:t>
      </w:r>
      <w:r w:rsidR="00D858F5">
        <w:t>T</w:t>
      </w:r>
      <w:r w:rsidR="00AA1DA1">
        <w:t>he maximum level of lo</w:t>
      </w:r>
      <w:r w:rsidR="00AA1DA1" w:rsidRPr="00FC5968">
        <w:t>ng-term</w:t>
      </w:r>
      <w:r w:rsidR="0064254B" w:rsidRPr="00FC5968">
        <w:t xml:space="preserve"> generation and transmission</w:t>
      </w:r>
      <w:r w:rsidR="00AA1DA1" w:rsidRPr="00FC5968">
        <w:t xml:space="preserve"> capacity that the Contractor is entitled to rece</w:t>
      </w:r>
      <w:r w:rsidR="00AA1DA1">
        <w:t xml:space="preserve">ive in each </w:t>
      </w:r>
      <w:r w:rsidR="006469A6">
        <w:t>Summer</w:t>
      </w:r>
      <w:r w:rsidR="00B31890">
        <w:t xml:space="preserve"> Season</w:t>
      </w:r>
      <w:r w:rsidR="006469A6">
        <w:t xml:space="preserve"> and Winter</w:t>
      </w:r>
      <w:r w:rsidR="00383479">
        <w:t xml:space="preserve"> </w:t>
      </w:r>
      <w:r w:rsidR="00AA1DA1">
        <w:t xml:space="preserve">Season as set forth in Exhibit A </w:t>
      </w:r>
      <w:r w:rsidR="00EE28C1">
        <w:t xml:space="preserve">attached </w:t>
      </w:r>
      <w:r w:rsidR="0048411E">
        <w:t>hereto</w:t>
      </w:r>
      <w:r w:rsidR="00AA1DA1">
        <w:t xml:space="preserve">.  </w:t>
      </w:r>
    </w:p>
    <w:p w14:paraId="2C71CBBA" w14:textId="36211C53" w:rsidR="00E70A5C" w:rsidRDefault="00E70A5C" w:rsidP="00E70A5C">
      <w:pPr>
        <w:tabs>
          <w:tab w:val="left" w:pos="-1440"/>
          <w:tab w:val="left" w:pos="-720"/>
        </w:tabs>
        <w:spacing w:line="480" w:lineRule="auto"/>
        <w:ind w:left="1440" w:hanging="720"/>
      </w:pPr>
      <w:r>
        <w:t>5.</w:t>
      </w:r>
      <w:r w:rsidR="00D84E5A">
        <w:t>1</w:t>
      </w:r>
      <w:r w:rsidR="00F73CFA">
        <w:t>1</w:t>
      </w:r>
      <w:r w:rsidRPr="00720B5E">
        <w:tab/>
      </w:r>
      <w:r w:rsidRPr="00ED136C">
        <w:rPr>
          <w:u w:val="single"/>
        </w:rPr>
        <w:t>Day</w:t>
      </w:r>
      <w:r>
        <w:t xml:space="preserve">: </w:t>
      </w:r>
      <w:r w:rsidR="00607A78">
        <w:t xml:space="preserve"> </w:t>
      </w:r>
      <w:r>
        <w:t>A calendar day.</w:t>
      </w:r>
    </w:p>
    <w:p w14:paraId="43051A21" w14:textId="2857DA18" w:rsidR="0056496C" w:rsidRDefault="00A9709A" w:rsidP="6C7AA051">
      <w:pPr>
        <w:spacing w:line="480" w:lineRule="auto"/>
        <w:ind w:left="1440" w:hanging="720"/>
      </w:pPr>
      <w:r>
        <w:t>5.1</w:t>
      </w:r>
      <w:r w:rsidR="00F73CFA">
        <w:t>2</w:t>
      </w:r>
      <w:r>
        <w:tab/>
      </w:r>
      <w:r w:rsidRPr="00AD5A04">
        <w:rPr>
          <w:u w:val="single"/>
        </w:rPr>
        <w:t>Deficit</w:t>
      </w:r>
      <w:r w:rsidR="00923AD2">
        <w:t xml:space="preserve">: </w:t>
      </w:r>
      <w:r w:rsidR="00607A78">
        <w:t xml:space="preserve"> </w:t>
      </w:r>
      <w:r w:rsidR="00923AD2">
        <w:t xml:space="preserve">A deficit occurs </w:t>
      </w:r>
      <w:r w:rsidR="009F4AD2">
        <w:t>w</w:t>
      </w:r>
      <w:r w:rsidR="0083589B">
        <w:t xml:space="preserve">hen the </w:t>
      </w:r>
      <w:r w:rsidR="00923AD2">
        <w:t xml:space="preserve">annual </w:t>
      </w:r>
      <w:r w:rsidR="00586663">
        <w:t xml:space="preserve">revenue received from electric service and related services is </w:t>
      </w:r>
      <w:r w:rsidR="00246C73">
        <w:t xml:space="preserve">insufficient to cover </w:t>
      </w:r>
      <w:r w:rsidR="00907533">
        <w:t xml:space="preserve">annual </w:t>
      </w:r>
      <w:r w:rsidR="00CB4470">
        <w:t>expenses from operation, maintenance, administrative</w:t>
      </w:r>
      <w:r w:rsidR="00750E3C">
        <w:t>,</w:t>
      </w:r>
      <w:r w:rsidR="00CB4470">
        <w:t xml:space="preserve"> and other </w:t>
      </w:r>
      <w:r w:rsidR="006D56AB">
        <w:t xml:space="preserve">associated </w:t>
      </w:r>
      <w:commentRangeStart w:id="187"/>
      <w:commentRangeStart w:id="188"/>
      <w:r w:rsidR="00CB4470">
        <w:t>costs</w:t>
      </w:r>
      <w:commentRangeEnd w:id="187"/>
      <w:r w:rsidR="00C06820">
        <w:rPr>
          <w:rStyle w:val="CommentReference"/>
          <w:sz w:val="24"/>
          <w:szCs w:val="24"/>
        </w:rPr>
        <w:commentReference w:id="187"/>
      </w:r>
      <w:commentRangeEnd w:id="188"/>
      <w:r>
        <w:rPr>
          <w:rStyle w:val="CommentReference"/>
          <w:sz w:val="24"/>
          <w:szCs w:val="24"/>
        </w:rPr>
        <w:commentReference w:id="188"/>
      </w:r>
      <w:ins w:id="189" w:author="Gail Bates" w:date="2026-06-26T08:23:00Z" w16du:dateUtc="2026-06-26T15:23:00Z">
        <w:r w:rsidR="00C06820">
          <w:t xml:space="preserve"> </w:t>
        </w:r>
      </w:ins>
      <w:ins w:id="190" w:author="Gail Bates" w:date="2026-06-26T08:24:00Z" w16du:dateUtc="2026-06-26T15:24:00Z">
        <w:r w:rsidR="00C06820">
          <w:t>related to this Contract</w:t>
        </w:r>
      </w:ins>
      <w:r w:rsidR="00246C73">
        <w:t>.</w:t>
      </w:r>
    </w:p>
    <w:p w14:paraId="706B7929" w14:textId="2BDF9670" w:rsidR="00643273" w:rsidRPr="005F2226" w:rsidRDefault="00643273" w:rsidP="005F2226">
      <w:pPr>
        <w:spacing w:line="480" w:lineRule="auto"/>
      </w:pPr>
      <w:r>
        <w:t xml:space="preserve"> </w:t>
      </w:r>
      <w:r w:rsidR="00057655">
        <w:tab/>
      </w:r>
      <w:r>
        <w:t>5.1</w:t>
      </w:r>
      <w:r w:rsidR="00EF189E">
        <w:t>3</w:t>
      </w:r>
      <w:r>
        <w:tab/>
      </w:r>
      <w:r w:rsidRPr="005F2226">
        <w:rPr>
          <w:u w:val="single"/>
        </w:rPr>
        <w:t>Dispute</w:t>
      </w:r>
      <w:r w:rsidR="00057655">
        <w:t xml:space="preserve">: </w:t>
      </w:r>
      <w:r w:rsidR="00607A78">
        <w:t xml:space="preserve"> </w:t>
      </w:r>
      <w:r w:rsidRPr="005F2226">
        <w:t>A disagreement, dispute, controversy, or claim arising under or</w:t>
      </w:r>
    </w:p>
    <w:p w14:paraId="6614099C" w14:textId="77777777" w:rsidR="00643273" w:rsidRPr="005F2226" w:rsidRDefault="00643273" w:rsidP="005F2226">
      <w:pPr>
        <w:spacing w:line="480" w:lineRule="auto"/>
        <w:ind w:left="720" w:firstLine="720"/>
      </w:pPr>
      <w:r w:rsidRPr="005F2226">
        <w:t>relating to this Contract that has been identified by a Party in a written notice</w:t>
      </w:r>
    </w:p>
    <w:p w14:paraId="29C19F48" w14:textId="478C769C" w:rsidR="00643273" w:rsidRPr="005F2226" w:rsidRDefault="00643273" w:rsidP="005F2226">
      <w:pPr>
        <w:spacing w:line="480" w:lineRule="auto"/>
        <w:ind w:left="720" w:firstLine="720"/>
      </w:pPr>
      <w:r w:rsidRPr="005F2226">
        <w:t xml:space="preserve">submitted to </w:t>
      </w:r>
      <w:r w:rsidR="00D858F5">
        <w:t>the</w:t>
      </w:r>
      <w:r w:rsidRPr="005F2226">
        <w:t xml:space="preserve"> other Part</w:t>
      </w:r>
      <w:r w:rsidR="00D858F5">
        <w:t>y</w:t>
      </w:r>
      <w:r w:rsidRPr="005F2226">
        <w:t>.</w:t>
      </w:r>
    </w:p>
    <w:p w14:paraId="38349D1C" w14:textId="6DD68A1A" w:rsidR="000A4C7E" w:rsidRDefault="000A4C7E" w:rsidP="00E94B7C">
      <w:pPr>
        <w:spacing w:line="480" w:lineRule="auto"/>
        <w:ind w:left="1440" w:right="14" w:hanging="720"/>
      </w:pPr>
      <w:r w:rsidRPr="000A4C7E">
        <w:t>5.</w:t>
      </w:r>
      <w:r w:rsidR="00880F0B">
        <w:t>1</w:t>
      </w:r>
      <w:r w:rsidR="00EF189E">
        <w:t>4</w:t>
      </w:r>
      <w:r w:rsidRPr="000A4C7E">
        <w:t xml:space="preserve"> </w:t>
      </w:r>
      <w:r w:rsidRPr="000A4C7E">
        <w:tab/>
      </w:r>
      <w:r w:rsidRPr="005B5424">
        <w:rPr>
          <w:u w:val="single"/>
        </w:rPr>
        <w:t xml:space="preserve">Environmental </w:t>
      </w:r>
      <w:commentRangeStart w:id="191"/>
      <w:r w:rsidRPr="005B5424">
        <w:rPr>
          <w:u w:val="single"/>
        </w:rPr>
        <w:t>Attributes</w:t>
      </w:r>
      <w:commentRangeEnd w:id="191"/>
      <w:r w:rsidR="0093766C" w:rsidRPr="000A4C7E">
        <w:rPr>
          <w:rStyle w:val="CommentReference"/>
          <w:sz w:val="24"/>
          <w:szCs w:val="24"/>
        </w:rPr>
        <w:commentReference w:id="191"/>
      </w:r>
      <w:r w:rsidRPr="000A4C7E">
        <w:t xml:space="preserve">:  </w:t>
      </w:r>
      <w:r w:rsidR="00D858F5">
        <w:t>T</w:t>
      </w:r>
      <w:r w:rsidR="00CB0797">
        <w:t xml:space="preserve">he </w:t>
      </w:r>
      <w:r w:rsidRPr="000A4C7E">
        <w:t xml:space="preserve">environmental characteristics that are attributable to a renewable energy resource, or to renewable energy from such a renewable energy resource, </w:t>
      </w:r>
      <w:r w:rsidR="00C86E99">
        <w:t>which</w:t>
      </w:r>
      <w:r w:rsidRPr="000A4C7E">
        <w:t xml:space="preserve"> shall include, but not </w:t>
      </w:r>
      <w:r w:rsidR="005B5424">
        <w:t xml:space="preserve">be </w:t>
      </w:r>
      <w:r w:rsidRPr="000A4C7E">
        <w:t xml:space="preserve">limited to, renewable energy </w:t>
      </w:r>
      <w:ins w:id="192" w:author="Mark Hill" w:date="2026-07-08T12:21:00Z" w16du:dateUtc="2026-07-08T19:21:00Z">
        <w:r w:rsidR="00D858F5">
          <w:t xml:space="preserve">credits/certificates (RECs) </w:t>
        </w:r>
      </w:ins>
      <w:r w:rsidRPr="000A4C7E">
        <w:t xml:space="preserve">or tax credits, offsets and benefits; green tags (regardless of how any present or future law or regulation attributes or allocates such characteristics); </w:t>
      </w:r>
      <w:r w:rsidR="00C36CBD">
        <w:t xml:space="preserve">credits towards achieving renewable portfolio </w:t>
      </w:r>
      <w:ins w:id="193" w:author="Mark Hill" w:date="2026-07-09T14:43:00Z" w16du:dateUtc="2026-07-09T21:43:00Z">
        <w:r w:rsidR="00C36CBD">
          <w:lastRenderedPageBreak/>
          <w:t>standard</w:t>
        </w:r>
      </w:ins>
      <w:ins w:id="194" w:author="Mark Hill" w:date="2026-07-08T12:22:00Z" w16du:dateUtc="2026-07-08T19:22:00Z">
        <w:r w:rsidR="00D858F5">
          <w:t>s</w:t>
        </w:r>
      </w:ins>
      <w:del w:id="195" w:author="Mark Hill" w:date="2026-07-09T14:43:00Z" w16du:dateUtc="2026-07-09T21:43:00Z">
        <w:r w:rsidR="00C36CBD">
          <w:delText>standard</w:delText>
        </w:r>
      </w:del>
      <w:r w:rsidR="00C36CBD">
        <w:t xml:space="preserve"> or emissions standards</w:t>
      </w:r>
      <w:ins w:id="196" w:author="Mark Hill" w:date="2026-07-08T12:22:00Z" w16du:dateUtc="2026-07-08T19:22:00Z">
        <w:r w:rsidR="00D858F5">
          <w:t>;</w:t>
        </w:r>
      </w:ins>
      <w:del w:id="197" w:author="Mark Hill" w:date="2026-07-08T12:22:00Z" w16du:dateUtc="2026-07-08T19:22:00Z">
        <w:r w:rsidR="00C36CBD">
          <w:delText>,</w:delText>
        </w:r>
      </w:del>
      <w:r w:rsidR="00C36CBD">
        <w:t xml:space="preserve"> </w:t>
      </w:r>
      <w:r w:rsidRPr="000A4C7E">
        <w:t xml:space="preserve">and any reporting rights associated with any of the foregoing.  </w:t>
      </w:r>
      <w:commentRangeStart w:id="198"/>
      <w:commentRangeStart w:id="199"/>
      <w:r w:rsidRPr="000A4C7E">
        <w:t xml:space="preserve">Where practicable, </w:t>
      </w:r>
      <w:del w:id="200" w:author="Mark Hill" w:date="2026-07-08T12:22:00Z" w16du:dateUtc="2026-07-08T19:22:00Z">
        <w:r w:rsidRPr="000A4C7E">
          <w:delText xml:space="preserve">such </w:delText>
        </w:r>
      </w:del>
      <w:r w:rsidRPr="000A4C7E">
        <w:t>Environmental Attributes (such as</w:t>
      </w:r>
      <w:ins w:id="201" w:author="Mark Hill" w:date="2026-07-08T12:22:00Z" w16du:dateUtc="2026-07-08T19:22:00Z">
        <w:r w:rsidRPr="000A4C7E">
          <w:t xml:space="preserve"> </w:t>
        </w:r>
        <w:r w:rsidR="00D858F5">
          <w:t>RECs</w:t>
        </w:r>
      </w:ins>
      <w:del w:id="202" w:author="Mark Hill" w:date="2026-07-08T12:22:00Z" w16du:dateUtc="2026-07-08T19:22:00Z">
        <w:r w:rsidRPr="000A4C7E" w:rsidDel="00D858F5">
          <w:delText xml:space="preserve"> </w:delText>
        </w:r>
        <w:r w:rsidRPr="000A4C7E">
          <w:delText>renewable energy credits</w:delText>
        </w:r>
      </w:del>
      <w:r w:rsidRPr="000A4C7E">
        <w:t>) shall be expressed in</w:t>
      </w:r>
      <w:r w:rsidR="00DA4CE9">
        <w:t xml:space="preserve"> </w:t>
      </w:r>
      <w:ins w:id="203" w:author="Mark Hill" w:date="2026-07-08T13:31:00Z" w16du:dateUtc="2026-07-08T20:31:00Z">
        <w:r w:rsidR="007A309B">
          <w:t>m</w:t>
        </w:r>
      </w:ins>
      <w:del w:id="204" w:author="Mark Hill" w:date="2026-07-08T13:31:00Z" w16du:dateUtc="2026-07-08T20:31:00Z">
        <w:r w:rsidR="00DA4CE9" w:rsidDel="007A309B">
          <w:delText>M</w:delText>
        </w:r>
      </w:del>
      <w:ins w:id="205" w:author="Mark Hill" w:date="2026-07-09T14:43:00Z" w16du:dateUtc="2026-07-09T21:43:00Z">
        <w:r w:rsidR="00DA4CE9">
          <w:t xml:space="preserve">egawatt </w:t>
        </w:r>
      </w:ins>
      <w:ins w:id="206" w:author="Mark Hill" w:date="2026-07-08T12:23:00Z" w16du:dateUtc="2026-07-08T19:23:00Z">
        <w:r w:rsidR="00D858F5">
          <w:t>h</w:t>
        </w:r>
      </w:ins>
      <w:del w:id="207" w:author="Mark Hill" w:date="2026-07-08T12:23:00Z" w16du:dateUtc="2026-07-08T19:23:00Z">
        <w:r w:rsidR="00DA4CE9" w:rsidDel="00D858F5">
          <w:delText>H</w:delText>
        </w:r>
      </w:del>
      <w:ins w:id="208" w:author="Mark Hill" w:date="2026-07-09T14:43:00Z" w16du:dateUtc="2026-07-09T21:43:00Z">
        <w:r w:rsidR="00DA4CE9">
          <w:t>our</w:t>
        </w:r>
      </w:ins>
      <w:ins w:id="209" w:author="Mark Hill" w:date="2026-07-08T12:23:00Z" w16du:dateUtc="2026-07-08T19:23:00Z">
        <w:r w:rsidR="00D858F5">
          <w:t>s</w:t>
        </w:r>
      </w:ins>
      <w:del w:id="210" w:author="Mark Hill" w:date="2026-07-09T14:43:00Z" w16du:dateUtc="2026-07-09T21:43:00Z">
        <w:r w:rsidR="00DA4CE9">
          <w:delText>Megawatt Hour</w:delText>
        </w:r>
      </w:del>
      <w:r w:rsidRPr="000A4C7E">
        <w:t xml:space="preserve"> </w:t>
      </w:r>
      <w:r w:rsidR="003752C1">
        <w:t>(</w:t>
      </w:r>
      <w:r w:rsidRPr="000A4C7E">
        <w:t>MWh</w:t>
      </w:r>
      <w:r w:rsidR="003752C1">
        <w:t>)</w:t>
      </w:r>
      <w:r w:rsidRPr="000A4C7E">
        <w:t>, with one (1) MWh of Environmental Attributes produced for each one (1) MWh of energy generated by the renewable energy resource.</w:t>
      </w:r>
      <w:commentRangeEnd w:id="198"/>
      <w:r w:rsidR="00B20B1A">
        <w:rPr>
          <w:rStyle w:val="CommentReference"/>
          <w:sz w:val="24"/>
          <w:szCs w:val="24"/>
        </w:rPr>
        <w:commentReference w:id="198"/>
      </w:r>
      <w:commentRangeEnd w:id="199"/>
      <w:r>
        <w:rPr>
          <w:rStyle w:val="CommentReference"/>
          <w:sz w:val="24"/>
          <w:szCs w:val="24"/>
        </w:rPr>
        <w:commentReference w:id="199"/>
      </w:r>
      <w:r w:rsidR="007127CD">
        <w:t xml:space="preserve">  </w:t>
      </w:r>
      <w:del w:id="211" w:author="Gail Bates" w:date="2026-06-26T08:24:00Z" w16du:dateUtc="2026-06-26T15:24:00Z">
        <w:r w:rsidR="007127CD">
          <w:delText>Trans</w:delText>
        </w:r>
        <w:r w:rsidR="00E035C1">
          <w:delText xml:space="preserve">fer for </w:delText>
        </w:r>
      </w:del>
      <w:ins w:id="212" w:author="Mark Hill" w:date="2026-07-08T12:23:00Z" w16du:dateUtc="2026-07-08T19:23:00Z">
        <w:r w:rsidR="00D858F5">
          <w:t>RECs</w:t>
        </w:r>
      </w:ins>
      <w:del w:id="213" w:author="Gail Bates" w:date="2026-06-26T08:24:00Z" w16du:dateUtc="2026-06-26T15:24:00Z">
        <w:r w:rsidR="00E035C1">
          <w:delText>renewable energy certificates will be processed through Western Renewable Energy Generation Information System</w:delText>
        </w:r>
        <w:r w:rsidR="00F94B59">
          <w:delText xml:space="preserve"> (WREGIS) account or any successor web-based tracking </w:delText>
        </w:r>
        <w:commentRangeStart w:id="214"/>
        <w:commentRangeStart w:id="215"/>
        <w:r w:rsidR="00F94B59">
          <w:delText>system</w:delText>
        </w:r>
      </w:del>
      <w:commentRangeEnd w:id="214"/>
      <w:r w:rsidR="00C06820">
        <w:rPr>
          <w:rStyle w:val="CommentReference"/>
          <w:sz w:val="24"/>
          <w:szCs w:val="24"/>
        </w:rPr>
        <w:commentReference w:id="214"/>
      </w:r>
      <w:commentRangeEnd w:id="215"/>
      <w:r>
        <w:rPr>
          <w:rStyle w:val="CommentReference"/>
          <w:sz w:val="24"/>
          <w:szCs w:val="24"/>
        </w:rPr>
        <w:commentReference w:id="215"/>
      </w:r>
      <w:del w:id="216" w:author="Gail Bates" w:date="2026-06-26T08:24:00Z" w16du:dateUtc="2026-06-26T15:24:00Z">
        <w:r w:rsidR="00F94B59">
          <w:delText>.</w:delText>
        </w:r>
      </w:del>
    </w:p>
    <w:p w14:paraId="7780E627" w14:textId="642F1AD8" w:rsidR="008A2D4F" w:rsidRDefault="00CF5308" w:rsidP="00AD3B71">
      <w:pPr>
        <w:spacing w:line="480" w:lineRule="auto"/>
        <w:ind w:left="1440" w:hanging="720"/>
      </w:pPr>
      <w:r w:rsidRPr="008E6B0B">
        <w:rPr>
          <w:highlight w:val="cyan"/>
        </w:rPr>
        <w:t>5</w:t>
      </w:r>
      <w:r w:rsidR="00EA4686" w:rsidRPr="008E6B0B">
        <w:rPr>
          <w:highlight w:val="cyan"/>
        </w:rPr>
        <w:t>.</w:t>
      </w:r>
      <w:r w:rsidR="00880F0B" w:rsidRPr="008E6B0B">
        <w:rPr>
          <w:highlight w:val="cyan"/>
        </w:rPr>
        <w:t>1</w:t>
      </w:r>
      <w:r w:rsidR="00EF189E" w:rsidRPr="008E6B0B">
        <w:rPr>
          <w:highlight w:val="cyan"/>
        </w:rPr>
        <w:t>5</w:t>
      </w:r>
      <w:r>
        <w:tab/>
      </w:r>
      <w:commentRangeStart w:id="217"/>
      <w:commentRangeStart w:id="218"/>
      <w:r w:rsidR="00213C70" w:rsidRPr="1AE57F9F">
        <w:rPr>
          <w:u w:val="single"/>
        </w:rPr>
        <w:t>Excess</w:t>
      </w:r>
      <w:commentRangeStart w:id="219"/>
      <w:commentRangeStart w:id="220"/>
      <w:r w:rsidR="00213C70" w:rsidRPr="1AE57F9F">
        <w:rPr>
          <w:u w:val="single"/>
        </w:rPr>
        <w:t xml:space="preserve"> Energy</w:t>
      </w:r>
      <w:commentRangeEnd w:id="219"/>
      <w:r w:rsidR="00A75198" w:rsidRPr="1AE57F9F">
        <w:rPr>
          <w:rStyle w:val="CommentReference"/>
          <w:sz w:val="24"/>
          <w:szCs w:val="24"/>
          <w:u w:val="single"/>
        </w:rPr>
        <w:commentReference w:id="219"/>
      </w:r>
      <w:commentRangeEnd w:id="220"/>
      <w:r w:rsidR="00A713DF" w:rsidRPr="1AE57F9F">
        <w:rPr>
          <w:rStyle w:val="CommentReference"/>
          <w:sz w:val="24"/>
          <w:szCs w:val="24"/>
          <w:u w:val="single"/>
        </w:rPr>
        <w:commentReference w:id="220"/>
      </w:r>
      <w:commentRangeEnd w:id="217"/>
      <w:r w:rsidR="00ED6F14" w:rsidRPr="1AE57F9F">
        <w:rPr>
          <w:rStyle w:val="CommentReference"/>
          <w:sz w:val="24"/>
          <w:szCs w:val="24"/>
          <w:u w:val="single"/>
        </w:rPr>
        <w:commentReference w:id="217"/>
      </w:r>
      <w:commentRangeEnd w:id="218"/>
      <w:r w:rsidRPr="1AE57F9F">
        <w:rPr>
          <w:rStyle w:val="CommentReference"/>
          <w:sz w:val="24"/>
          <w:szCs w:val="24"/>
          <w:u w:val="single"/>
        </w:rPr>
        <w:commentReference w:id="218"/>
      </w:r>
      <w:r w:rsidR="00F033D4" w:rsidRPr="1AE57F9F">
        <w:rPr>
          <w:u w:val="single"/>
        </w:rPr>
        <w:t>:</w:t>
      </w:r>
      <w:r w:rsidR="00F033D4">
        <w:t xml:space="preserve"> </w:t>
      </w:r>
      <w:r w:rsidR="00E63FB7">
        <w:t xml:space="preserve"> </w:t>
      </w:r>
      <w:commentRangeStart w:id="221"/>
      <w:commentRangeStart w:id="222"/>
      <w:del w:id="223" w:author="WAPA" w:date="2026-09-01T14:33:00Z" w16du:dateUtc="2026-09-01T21:33:00Z">
        <w:r w:rsidR="00F033D4" w:rsidDel="00941F6D">
          <w:delText>The portion of p</w:delText>
        </w:r>
      </w:del>
      <w:ins w:id="224" w:author="WAPA" w:date="2026-09-01T14:33:00Z" w16du:dateUtc="2026-09-01T21:33:00Z">
        <w:r w:rsidR="00941F6D">
          <w:t>P</w:t>
        </w:r>
      </w:ins>
      <w:r w:rsidR="00F033D4">
        <w:t xml:space="preserve">rojected annual generation </w:t>
      </w:r>
      <w:ins w:id="225" w:author="WAPA" w:date="2026-09-01T14:33:00Z" w16du:dateUtc="2026-09-01T21:33:00Z">
        <w:r w:rsidR="00E05544">
          <w:t xml:space="preserve">minus annual PUP </w:t>
        </w:r>
      </w:ins>
      <w:ins w:id="226" w:author="WAPA" w:date="2026-09-01T14:34:00Z" w16du:dateUtc="2026-09-01T21:34:00Z">
        <w:r w:rsidR="00F84D78">
          <w:t xml:space="preserve">energy </w:t>
        </w:r>
      </w:ins>
      <w:ins w:id="227" w:author="WAPA" w:date="2026-09-01T14:33:00Z" w16du:dateUtc="2026-09-01T21:33:00Z">
        <w:r w:rsidR="00E05544">
          <w:t>minus maximum</w:t>
        </w:r>
      </w:ins>
      <w:del w:id="228" w:author="WAPA" w:date="2026-09-01T14:33:00Z" w16du:dateUtc="2026-09-01T21:33:00Z">
        <w:r w:rsidR="00F033D4" w:rsidDel="00E05544">
          <w:delText xml:space="preserve">exceeding </w:delText>
        </w:r>
      </w:del>
      <w:ins w:id="229" w:author="WAPA" w:date="2026-09-01T14:04:00Z" w16du:dateUtc="2026-09-01T21:04:00Z">
        <w:r w:rsidR="00A948F6">
          <w:t xml:space="preserve"> Quarterly Energy </w:t>
        </w:r>
      </w:ins>
      <w:del w:id="230" w:author="WAPA" w:date="2026-09-01T08:18:00Z" w16du:dateUtc="2026-09-01T15:18:00Z">
        <w:r w:rsidR="00F033D4" w:rsidDel="0080750F">
          <w:delText>a</w:delText>
        </w:r>
      </w:del>
      <w:del w:id="231" w:author="WAPA" w:date="2026-09-01T14:04:00Z" w16du:dateUtc="2026-09-01T21:04:00Z">
        <w:r w:rsidR="580109CD" w:rsidDel="00A948F6">
          <w:delText xml:space="preserve"> </w:delText>
        </w:r>
      </w:del>
      <w:del w:id="232" w:author="WAPA" w:date="2026-09-01T14:33:00Z" w16du:dateUtc="2026-09-01T21:33:00Z">
        <w:r w:rsidR="580109CD" w:rsidDel="00E05544">
          <w:delText>kilo</w:delText>
        </w:r>
        <w:r w:rsidR="00E0533A" w:rsidDel="00E05544">
          <w:delText>w</w:delText>
        </w:r>
        <w:r w:rsidR="580109CD" w:rsidDel="00E05544">
          <w:delText xml:space="preserve">att </w:delText>
        </w:r>
        <w:r w:rsidR="00E0533A" w:rsidDel="00E05544">
          <w:delText>h</w:delText>
        </w:r>
        <w:r w:rsidR="580109CD" w:rsidDel="00E05544">
          <w:delText>our</w:delText>
        </w:r>
        <w:r w:rsidR="00F033D4" w:rsidDel="00E05544">
          <w:delText xml:space="preserve"> </w:delText>
        </w:r>
        <w:r w:rsidR="7F721843" w:rsidDel="00E05544">
          <w:delText>(</w:delText>
        </w:r>
      </w:del>
      <w:del w:id="233" w:author="WAPA" w:date="2026-09-01T14:34:00Z" w16du:dateUtc="2026-09-01T21:34:00Z">
        <w:r w:rsidR="00F033D4" w:rsidDel="00F84D78">
          <w:delText>kWh</w:delText>
        </w:r>
      </w:del>
      <w:del w:id="234" w:author="WAPA" w:date="2026-09-01T14:33:00Z" w16du:dateUtc="2026-09-01T21:33:00Z">
        <w:r w:rsidR="04B0C1D1" w:rsidDel="00E05544">
          <w:delText>)</w:delText>
        </w:r>
        <w:r w:rsidR="00F033D4" w:rsidDel="003A00F1">
          <w:delText xml:space="preserve"> </w:delText>
        </w:r>
      </w:del>
      <w:ins w:id="235" w:author="WAPA" w:date="2026-09-01T08:21:00Z" w16du:dateUtc="2026-09-01T15:21:00Z">
        <w:r w:rsidR="00302950">
          <w:t>as calculated</w:t>
        </w:r>
        <w:r w:rsidR="00C573F8">
          <w:t xml:space="preserve"> </w:t>
        </w:r>
      </w:ins>
      <w:ins w:id="236" w:author="WAPA" w:date="2026-09-01T08:19:00Z" w16du:dateUtc="2026-09-01T15:19:00Z">
        <w:r w:rsidR="0080750F">
          <w:t xml:space="preserve">in the SABP Subsection 8.3.1. </w:t>
        </w:r>
      </w:ins>
      <w:del w:id="237" w:author="WAPA" w:date="2026-09-01T08:18:00Z" w16du:dateUtc="2026-09-01T15:18:00Z">
        <w:r w:rsidR="00F033D4" w:rsidDel="0080750F">
          <w:delText xml:space="preserve">calculation of all projected marketable capacity </w:delText>
        </w:r>
        <w:r w:rsidR="00F033D4" w:rsidRPr="000C5611" w:rsidDel="0080750F">
          <w:rPr>
            <w:strike/>
            <w:rPrChange w:id="238" w:author="WAPA" w:date="2026-09-01T07:43:00Z" w16du:dateUtc="2026-09-01T14:43:00Z">
              <w:rPr/>
            </w:rPrChange>
          </w:rPr>
          <w:delText>(including</w:delText>
        </w:r>
      </w:del>
      <w:ins w:id="239" w:author="Mark Hill" w:date="2026-07-08T12:26:00Z" w16du:dateUtc="2026-07-08T19:26:00Z">
        <w:del w:id="240" w:author="WAPA" w:date="2026-09-01T08:18:00Z" w16du:dateUtc="2026-09-01T15:18:00Z">
          <w:r w:rsidR="00F033D4" w:rsidRPr="000C5611" w:rsidDel="0080750F">
            <w:rPr>
              <w:strike/>
              <w:rPrChange w:id="241" w:author="WAPA" w:date="2026-09-01T07:43:00Z" w16du:dateUtc="2026-09-01T14:43:00Z">
                <w:rPr/>
              </w:rPrChange>
            </w:rPr>
            <w:delText xml:space="preserve"> </w:delText>
          </w:r>
          <w:r w:rsidR="00E0533A" w:rsidRPr="000C5611" w:rsidDel="0080750F">
            <w:rPr>
              <w:strike/>
              <w:rPrChange w:id="242" w:author="WAPA" w:date="2026-09-01T07:43:00Z" w16du:dateUtc="2026-09-01T14:43:00Z">
                <w:rPr/>
              </w:rPrChange>
            </w:rPr>
            <w:delText>but not limited to</w:delText>
          </w:r>
        </w:del>
      </w:ins>
      <w:ins w:id="243" w:author="Mark Hill" w:date="2026-07-09T14:43:00Z" w16du:dateUtc="2026-07-09T21:43:00Z">
        <w:del w:id="244" w:author="WAPA" w:date="2026-09-01T08:18:00Z" w16du:dateUtc="2026-09-01T15:18:00Z">
          <w:r w:rsidR="00F033D4" w:rsidRPr="000C5611" w:rsidDel="0080750F">
            <w:rPr>
              <w:strike/>
              <w:rPrChange w:id="245" w:author="WAPA" w:date="2026-09-01T07:43:00Z" w16du:dateUtc="2026-09-01T14:43:00Z">
                <w:rPr/>
              </w:rPrChange>
            </w:rPr>
            <w:delText xml:space="preserve"> </w:delText>
          </w:r>
        </w:del>
      </w:ins>
      <w:del w:id="246" w:author="WAPA" w:date="2026-09-01T08:18:00Z" w16du:dateUtc="2026-09-01T15:18:00Z">
        <w:r w:rsidR="00B60090" w:rsidRPr="000C5611" w:rsidDel="0080750F">
          <w:rPr>
            <w:strike/>
            <w:rPrChange w:id="247" w:author="WAPA" w:date="2026-09-01T07:43:00Z" w16du:dateUtc="2026-09-01T14:43:00Z">
              <w:rPr/>
            </w:rPrChange>
          </w:rPr>
          <w:delText>Prio</w:delText>
        </w:r>
      </w:del>
      <w:del w:id="248" w:author="WAPA" w:date="2026-09-01T08:19:00Z" w16du:dateUtc="2026-09-01T15:19:00Z">
        <w:r w:rsidR="00B60090" w:rsidRPr="000C5611" w:rsidDel="0080750F">
          <w:rPr>
            <w:strike/>
            <w:rPrChange w:id="249" w:author="WAPA" w:date="2026-09-01T07:43:00Z" w16du:dateUtc="2026-09-01T14:43:00Z">
              <w:rPr/>
            </w:rPrChange>
          </w:rPr>
          <w:delText>rity Use Power</w:delText>
        </w:r>
        <w:r w:rsidR="00416394" w:rsidRPr="000C5611" w:rsidDel="0080750F">
          <w:rPr>
            <w:strike/>
            <w:rPrChange w:id="250" w:author="WAPA" w:date="2026-09-01T07:43:00Z" w16du:dateUtc="2026-09-01T14:43:00Z">
              <w:rPr/>
            </w:rPrChange>
          </w:rPr>
          <w:delText xml:space="preserve"> (</w:delText>
        </w:r>
        <w:r w:rsidR="00F033D4" w:rsidRPr="000C5611" w:rsidDel="0080750F">
          <w:rPr>
            <w:strike/>
            <w:rPrChange w:id="251" w:author="WAPA" w:date="2026-09-01T07:43:00Z" w16du:dateUtc="2026-09-01T14:43:00Z">
              <w:rPr/>
            </w:rPrChange>
          </w:rPr>
          <w:delText>PUP)</w:delText>
        </w:r>
        <w:r w:rsidR="00416394" w:rsidRPr="000C5611" w:rsidDel="0080750F">
          <w:rPr>
            <w:strike/>
            <w:rPrChange w:id="252" w:author="WAPA" w:date="2026-09-01T07:43:00Z" w16du:dateUtc="2026-09-01T14:43:00Z">
              <w:rPr/>
            </w:rPrChange>
          </w:rPr>
          <w:delText>)</w:delText>
        </w:r>
        <w:r w:rsidR="00F033D4" w:rsidDel="0080750F">
          <w:delText xml:space="preserve"> </w:delText>
        </w:r>
      </w:del>
      <w:del w:id="253" w:author="WAPA" w:date="2026-08-31T15:23:00Z" w16du:dateUtc="2026-08-31T22:23:00Z">
        <w:r w:rsidR="00F033D4" w:rsidDel="009C37BD">
          <w:delText xml:space="preserve">multiplied by a 67 percent capacity factor in the Summer season and 47 percent capacity factor in the Winter </w:delText>
        </w:r>
        <w:commentRangeStart w:id="254"/>
        <w:commentRangeStart w:id="255"/>
        <w:r w:rsidR="00F033D4" w:rsidDel="009C37BD">
          <w:delText>season</w:delText>
        </w:r>
        <w:commentRangeEnd w:id="254"/>
        <w:r w:rsidR="00C06820" w:rsidDel="009C37BD">
          <w:rPr>
            <w:rStyle w:val="CommentReference"/>
            <w:sz w:val="24"/>
            <w:szCs w:val="24"/>
          </w:rPr>
          <w:commentReference w:id="254"/>
        </w:r>
        <w:commentRangeEnd w:id="255"/>
        <w:r>
          <w:rPr>
            <w:rStyle w:val="CommentReference"/>
            <w:sz w:val="24"/>
            <w:szCs w:val="24"/>
          </w:rPr>
          <w:commentReference w:id="255"/>
        </w:r>
        <w:r w:rsidR="00F033D4" w:rsidDel="009C37BD">
          <w:delText>.</w:delText>
        </w:r>
        <w:commentRangeEnd w:id="221"/>
        <w:r w:rsidR="00080300" w:rsidDel="009C37BD">
          <w:rPr>
            <w:rStyle w:val="CommentReference"/>
            <w:sz w:val="24"/>
            <w:szCs w:val="24"/>
          </w:rPr>
          <w:commentReference w:id="221"/>
        </w:r>
        <w:commentRangeEnd w:id="222"/>
        <w:r>
          <w:rPr>
            <w:rStyle w:val="CommentReference"/>
            <w:sz w:val="24"/>
            <w:szCs w:val="24"/>
          </w:rPr>
          <w:commentReference w:id="222"/>
        </w:r>
      </w:del>
    </w:p>
    <w:p w14:paraId="511DFA3D" w14:textId="05C0B449" w:rsidR="00AD3F30" w:rsidRDefault="00967FE1" w:rsidP="00AD3B71">
      <w:pPr>
        <w:spacing w:line="480" w:lineRule="auto"/>
        <w:ind w:left="1440" w:hanging="720"/>
      </w:pPr>
      <w:del w:id="256" w:author="WAPA" w:date="2026-08-19T12:50:00Z" w16du:dateUtc="2026-08-19T19:50:00Z">
        <w:r w:rsidDel="009E0DE8">
          <w:delText>5.16</w:delText>
        </w:r>
        <w:r w:rsidDel="009E0DE8">
          <w:tab/>
        </w:r>
        <w:commentRangeStart w:id="257"/>
        <w:r w:rsidRPr="009E0DE8" w:rsidDel="009E0DE8">
          <w:rPr>
            <w:highlight w:val="cyan"/>
            <w:u w:val="single"/>
            <w:rPrChange w:id="258" w:author="WAPA" w:date="2026-08-19T12:50:00Z" w16du:dateUtc="2026-08-19T19:50:00Z">
              <w:rPr>
                <w:u w:val="single"/>
              </w:rPr>
            </w:rPrChange>
          </w:rPr>
          <w:delText>Firm Electric Service</w:delText>
        </w:r>
        <w:r w:rsidR="00BE54F0" w:rsidRPr="009E0DE8" w:rsidDel="009E0DE8">
          <w:rPr>
            <w:highlight w:val="cyan"/>
            <w:u w:val="single"/>
            <w:rPrChange w:id="259" w:author="WAPA" w:date="2026-08-19T12:50:00Z" w16du:dateUtc="2026-08-19T19:50:00Z">
              <w:rPr>
                <w:u w:val="single"/>
              </w:rPr>
            </w:rPrChange>
          </w:rPr>
          <w:delText xml:space="preserve"> </w:delText>
        </w:r>
      </w:del>
      <w:commentRangeEnd w:id="257"/>
      <w:r w:rsidR="00ED2150" w:rsidRPr="009E0DE8">
        <w:rPr>
          <w:rStyle w:val="CommentReference"/>
          <w:sz w:val="24"/>
          <w:szCs w:val="24"/>
          <w:highlight w:val="cyan"/>
          <w:u w:val="single"/>
          <w:rPrChange w:id="260" w:author="WAPA" w:date="2026-08-19T12:50:00Z" w16du:dateUtc="2026-08-19T19:50:00Z">
            <w:rPr>
              <w:rStyle w:val="CommentReference"/>
              <w:sz w:val="24"/>
              <w:szCs w:val="24"/>
              <w:u w:val="single"/>
            </w:rPr>
          </w:rPrChange>
        </w:rPr>
        <w:commentReference w:id="257"/>
      </w:r>
      <w:del w:id="261" w:author="WAPA" w:date="2026-08-19T12:50:00Z" w16du:dateUtc="2026-08-19T19:50:00Z">
        <w:r w:rsidR="00251CA5" w:rsidRPr="009E0DE8" w:rsidDel="009E0DE8">
          <w:rPr>
            <w:highlight w:val="cyan"/>
            <w:u w:val="single"/>
            <w:rPrChange w:id="262" w:author="WAPA" w:date="2026-08-19T12:50:00Z" w16du:dateUtc="2026-08-19T19:50:00Z">
              <w:rPr>
                <w:u w:val="single"/>
              </w:rPr>
            </w:rPrChange>
          </w:rPr>
          <w:delText>(FES)</w:delText>
        </w:r>
        <w:r w:rsidRPr="009E0DE8" w:rsidDel="009E0DE8">
          <w:rPr>
            <w:highlight w:val="cyan"/>
            <w:u w:val="single"/>
            <w:rPrChange w:id="263" w:author="WAPA" w:date="2026-08-19T12:50:00Z" w16du:dateUtc="2026-08-19T19:50:00Z">
              <w:rPr>
                <w:u w:val="single"/>
              </w:rPr>
            </w:rPrChange>
          </w:rPr>
          <w:delText>:</w:delText>
        </w:r>
        <w:r w:rsidRPr="009E0DE8" w:rsidDel="009E0DE8">
          <w:rPr>
            <w:highlight w:val="cyan"/>
            <w:rPrChange w:id="264" w:author="WAPA" w:date="2026-08-19T12:50:00Z" w16du:dateUtc="2026-08-19T19:50:00Z">
              <w:rPr/>
            </w:rPrChange>
          </w:rPr>
          <w:delText xml:space="preserve">  The </w:delText>
        </w:r>
        <w:r w:rsidR="004B77E5" w:rsidRPr="009E0DE8" w:rsidDel="009E0DE8">
          <w:rPr>
            <w:highlight w:val="cyan"/>
            <w:rPrChange w:id="265" w:author="WAPA" w:date="2026-08-19T12:50:00Z" w16du:dateUtc="2026-08-19T19:50:00Z">
              <w:rPr/>
            </w:rPrChange>
          </w:rPr>
          <w:delText>CROD</w:delText>
        </w:r>
        <w:r w:rsidRPr="009E0DE8" w:rsidDel="009E0DE8">
          <w:rPr>
            <w:highlight w:val="cyan"/>
            <w:rPrChange w:id="266" w:author="WAPA" w:date="2026-08-19T12:50:00Z" w16du:dateUtc="2026-08-19T19:50:00Z">
              <w:rPr/>
            </w:rPrChange>
          </w:rPr>
          <w:delText xml:space="preserve"> and </w:delText>
        </w:r>
        <w:r w:rsidR="00D96878" w:rsidRPr="009E0DE8" w:rsidDel="009E0DE8">
          <w:rPr>
            <w:highlight w:val="cyan"/>
            <w:rPrChange w:id="267" w:author="WAPA" w:date="2026-08-19T12:50:00Z" w16du:dateUtc="2026-08-19T19:50:00Z">
              <w:rPr/>
            </w:rPrChange>
          </w:rPr>
          <w:delText>Q</w:delText>
        </w:r>
        <w:r w:rsidRPr="009E0DE8" w:rsidDel="009E0DE8">
          <w:rPr>
            <w:highlight w:val="cyan"/>
            <w:rPrChange w:id="268" w:author="WAPA" w:date="2026-08-19T12:50:00Z" w16du:dateUtc="2026-08-19T19:50:00Z">
              <w:rPr/>
            </w:rPrChange>
          </w:rPr>
          <w:delText xml:space="preserve">uarterly </w:delText>
        </w:r>
        <w:r w:rsidR="00D96878" w:rsidRPr="009E0DE8" w:rsidDel="009E0DE8">
          <w:rPr>
            <w:highlight w:val="cyan"/>
            <w:rPrChange w:id="269" w:author="WAPA" w:date="2026-08-19T12:50:00Z" w16du:dateUtc="2026-08-19T19:50:00Z">
              <w:rPr/>
            </w:rPrChange>
          </w:rPr>
          <w:delText>E</w:delText>
        </w:r>
        <w:r w:rsidRPr="009E0DE8" w:rsidDel="009E0DE8">
          <w:rPr>
            <w:highlight w:val="cyan"/>
            <w:rPrChange w:id="270" w:author="WAPA" w:date="2026-08-19T12:50:00Z" w16du:dateUtc="2026-08-19T19:50:00Z">
              <w:rPr/>
            </w:rPrChange>
          </w:rPr>
          <w:delText xml:space="preserve">nergy provided by WAPA at </w:delText>
        </w:r>
        <w:r w:rsidR="003D2299" w:rsidRPr="009E0DE8" w:rsidDel="009E0DE8">
          <w:rPr>
            <w:highlight w:val="cyan"/>
            <w:rPrChange w:id="271" w:author="WAPA" w:date="2026-08-19T12:50:00Z" w16du:dateUtc="2026-08-19T19:50:00Z">
              <w:rPr/>
            </w:rPrChange>
          </w:rPr>
          <w:delText xml:space="preserve">designated </w:delText>
        </w:r>
        <w:r w:rsidR="00032861" w:rsidRPr="009E0DE8" w:rsidDel="009E0DE8">
          <w:rPr>
            <w:highlight w:val="cyan"/>
            <w:rPrChange w:id="272" w:author="WAPA" w:date="2026-08-19T12:50:00Z" w16du:dateUtc="2026-08-19T19:50:00Z">
              <w:rPr/>
            </w:rPrChange>
          </w:rPr>
          <w:delText>P</w:delText>
        </w:r>
        <w:r w:rsidR="003D2299" w:rsidRPr="009E0DE8" w:rsidDel="009E0DE8">
          <w:rPr>
            <w:highlight w:val="cyan"/>
            <w:rPrChange w:id="273" w:author="WAPA" w:date="2026-08-19T12:50:00Z" w16du:dateUtc="2026-08-19T19:50:00Z">
              <w:rPr/>
            </w:rPrChange>
          </w:rPr>
          <w:delText xml:space="preserve">oints of </w:delText>
        </w:r>
        <w:r w:rsidR="00032861" w:rsidRPr="009E0DE8" w:rsidDel="009E0DE8">
          <w:rPr>
            <w:highlight w:val="cyan"/>
            <w:rPrChange w:id="274" w:author="WAPA" w:date="2026-08-19T12:50:00Z" w16du:dateUtc="2026-08-19T19:50:00Z">
              <w:rPr/>
            </w:rPrChange>
          </w:rPr>
          <w:delText>D</w:delText>
        </w:r>
        <w:r w:rsidR="003D2299" w:rsidRPr="009E0DE8" w:rsidDel="009E0DE8">
          <w:rPr>
            <w:highlight w:val="cyan"/>
            <w:rPrChange w:id="275" w:author="WAPA" w:date="2026-08-19T12:50:00Z" w16du:dateUtc="2026-08-19T19:50:00Z">
              <w:rPr/>
            </w:rPrChange>
          </w:rPr>
          <w:delText>elivery</w:delText>
        </w:r>
        <w:r w:rsidR="0005762C" w:rsidRPr="009E0DE8" w:rsidDel="009E0DE8">
          <w:rPr>
            <w:highlight w:val="cyan"/>
            <w:rPrChange w:id="276" w:author="WAPA" w:date="2026-08-19T12:50:00Z" w16du:dateUtc="2026-08-19T19:50:00Z">
              <w:rPr/>
            </w:rPrChange>
          </w:rPr>
          <w:delText xml:space="preserve"> </w:delText>
        </w:r>
        <w:r w:rsidR="00B82FBD" w:rsidRPr="009E0DE8" w:rsidDel="009E0DE8">
          <w:rPr>
            <w:highlight w:val="cyan"/>
            <w:rPrChange w:id="277" w:author="WAPA" w:date="2026-08-19T12:50:00Z" w16du:dateUtc="2026-08-19T19:50:00Z">
              <w:rPr/>
            </w:rPrChange>
          </w:rPr>
          <w:delText>for electric service</w:delText>
        </w:r>
      </w:del>
      <w:r w:rsidR="003D2299">
        <w:t>.</w:t>
      </w:r>
    </w:p>
    <w:p w14:paraId="4C25B15B" w14:textId="6783CABE" w:rsidR="00635A15" w:rsidRDefault="00CF5308" w:rsidP="00922156">
      <w:pPr>
        <w:spacing w:line="480" w:lineRule="auto"/>
        <w:ind w:left="1440" w:hanging="720"/>
      </w:pPr>
      <w:r>
        <w:t>5</w:t>
      </w:r>
      <w:r w:rsidR="00213C70">
        <w:t>.</w:t>
      </w:r>
      <w:r w:rsidR="00880F0B">
        <w:t>1</w:t>
      </w:r>
      <w:r w:rsidR="00FB615D">
        <w:t>7</w:t>
      </w:r>
      <w:r w:rsidR="00213C70">
        <w:tab/>
      </w:r>
      <w:r w:rsidR="00213C70" w:rsidRPr="0065396B">
        <w:rPr>
          <w:u w:val="single"/>
        </w:rPr>
        <w:t>Fiscal Year</w:t>
      </w:r>
      <w:r w:rsidR="00213C70">
        <w:t>:</w:t>
      </w:r>
      <w:r w:rsidR="007F7B40">
        <w:t xml:space="preserve"> </w:t>
      </w:r>
      <w:r w:rsidR="00E63FB7">
        <w:t xml:space="preserve"> </w:t>
      </w:r>
      <w:r w:rsidR="00213C70">
        <w:t>The twelve (12)</w:t>
      </w:r>
      <w:r w:rsidR="003F7218" w:rsidDel="003F7218">
        <w:t xml:space="preserve"> </w:t>
      </w:r>
      <w:r w:rsidR="00213C70">
        <w:t xml:space="preserve">month period so designated by Federal law.  Until changed by Federal law, </w:t>
      </w:r>
      <w:r w:rsidR="00623E51">
        <w:t>f</w:t>
      </w:r>
      <w:r w:rsidR="00213C70">
        <w:t xml:space="preserve">iscal </w:t>
      </w:r>
      <w:r w:rsidR="00623E51">
        <w:t>year</w:t>
      </w:r>
      <w:r w:rsidR="00213C70">
        <w:t xml:space="preserve"> means the period commencing October 1 of each year, immediately after midnight of</w:t>
      </w:r>
      <w:r w:rsidR="003C0AA6">
        <w:t xml:space="preserve"> </w:t>
      </w:r>
      <w:r w:rsidR="00213C70">
        <w:t xml:space="preserve">September 30, and ending at midnight of September 30 of </w:t>
      </w:r>
      <w:r w:rsidR="00ED136C">
        <w:t>the following</w:t>
      </w:r>
      <w:r w:rsidR="00213C70">
        <w:t xml:space="preserve"> year.</w:t>
      </w:r>
    </w:p>
    <w:p w14:paraId="0456E12C" w14:textId="563EF9A2" w:rsidR="007F6C8A" w:rsidRDefault="007F6C8A" w:rsidP="00555AAF">
      <w:pPr>
        <w:spacing w:line="480" w:lineRule="auto"/>
        <w:ind w:left="1440" w:hanging="720"/>
      </w:pPr>
      <w:r>
        <w:t>5.</w:t>
      </w:r>
      <w:r w:rsidR="00CF7387">
        <w:t>1</w:t>
      </w:r>
      <w:r w:rsidR="00FB615D">
        <w:t>8</w:t>
      </w:r>
      <w:r>
        <w:tab/>
      </w:r>
      <w:r w:rsidRPr="00DC7986">
        <w:rPr>
          <w:u w:val="single"/>
        </w:rPr>
        <w:t>Lower Colorado River Basin Development Fund</w:t>
      </w:r>
      <w:r w:rsidR="00AF7ABA" w:rsidRPr="00DC7986">
        <w:rPr>
          <w:u w:val="single"/>
        </w:rPr>
        <w:t xml:space="preserve"> Contribution Charge</w:t>
      </w:r>
      <w:r w:rsidR="00237D1F">
        <w:rPr>
          <w:u w:val="single"/>
        </w:rPr>
        <w:t xml:space="preserve"> (LCRBDF Charge)</w:t>
      </w:r>
      <w:r w:rsidRPr="001007F4">
        <w:t xml:space="preserve">: </w:t>
      </w:r>
      <w:r w:rsidR="00E63FB7">
        <w:t xml:space="preserve"> </w:t>
      </w:r>
      <w:r w:rsidRPr="001007F4">
        <w:t xml:space="preserve">Charge assessed on </w:t>
      </w:r>
      <w:r w:rsidR="00392163">
        <w:t xml:space="preserve">Quarterly </w:t>
      </w:r>
      <w:r w:rsidR="00E0533A">
        <w:t xml:space="preserve">Energy </w:t>
      </w:r>
      <w:r w:rsidR="00392163">
        <w:t xml:space="preserve">and Excess Energy deliveries </w:t>
      </w:r>
      <w:r w:rsidR="000B43C3" w:rsidRPr="000B43C3">
        <w:t xml:space="preserve">and </w:t>
      </w:r>
      <w:r w:rsidRPr="001007F4">
        <w:t>purchase</w:t>
      </w:r>
      <w:r w:rsidR="00FC5968">
        <w:t>s</w:t>
      </w:r>
      <w:r w:rsidRPr="00FC5968">
        <w:t xml:space="preserve"> by </w:t>
      </w:r>
      <w:commentRangeStart w:id="278"/>
      <w:commentRangeStart w:id="279"/>
      <w:r w:rsidR="00D51AE8" w:rsidRPr="00FC5968">
        <w:t xml:space="preserve">Contractors in Arizona, California and Nevada, </w:t>
      </w:r>
      <w:commentRangeEnd w:id="278"/>
      <w:r w:rsidR="00D51AE8" w:rsidRPr="00FC5968">
        <w:rPr>
          <w:rStyle w:val="CommentReference"/>
          <w:sz w:val="24"/>
          <w:szCs w:val="24"/>
        </w:rPr>
        <w:commentReference w:id="278"/>
      </w:r>
      <w:commentRangeEnd w:id="279"/>
      <w:r w:rsidRPr="00FC5968">
        <w:rPr>
          <w:rStyle w:val="CommentReference"/>
          <w:sz w:val="24"/>
          <w:szCs w:val="24"/>
        </w:rPr>
        <w:commentReference w:id="279"/>
      </w:r>
      <w:r w:rsidRPr="00FC5968">
        <w:t xml:space="preserve">developed in accordance </w:t>
      </w:r>
      <w:r w:rsidR="00D17013" w:rsidRPr="00FC5968">
        <w:t xml:space="preserve">the Colorado River Basin Project Act of 1968, Public Law 90-537, </w:t>
      </w:r>
      <w:r w:rsidR="00D17013" w:rsidRPr="00FC5968">
        <w:lastRenderedPageBreak/>
        <w:t>and amended by Public Law 98-381, also known as the Hoover Power Plant Act of 1984,</w:t>
      </w:r>
      <w:r w:rsidRPr="00FC5968">
        <w:t xml:space="preserve"> Title I, Section 10</w:t>
      </w:r>
      <w:r w:rsidR="00696604" w:rsidRPr="00FC5968">
        <w:t>2</w:t>
      </w:r>
      <w:r w:rsidRPr="00FC5968">
        <w:t>(c).</w:t>
      </w:r>
    </w:p>
    <w:p w14:paraId="4D64C4B2" w14:textId="4BA21728" w:rsidR="00DC4FB0" w:rsidRPr="009B3691" w:rsidRDefault="00DC4FB0" w:rsidP="003C0AA6">
      <w:pPr>
        <w:spacing w:line="480" w:lineRule="auto"/>
        <w:ind w:left="1440" w:hanging="720"/>
      </w:pPr>
      <w:r>
        <w:t>5.</w:t>
      </w:r>
      <w:r w:rsidR="007B3FD6">
        <w:t>1</w:t>
      </w:r>
      <w:r w:rsidR="00FB615D">
        <w:t>9</w:t>
      </w:r>
      <w:r>
        <w:tab/>
      </w:r>
      <w:r w:rsidRPr="00DC4FB0">
        <w:rPr>
          <w:u w:val="single"/>
        </w:rPr>
        <w:t>Minimum Energy Schedule</w:t>
      </w:r>
      <w:r w:rsidR="001F4A7F" w:rsidRPr="00DC4FB0">
        <w:rPr>
          <w:u w:val="single"/>
        </w:rPr>
        <w:t>:</w:t>
      </w:r>
      <w:r w:rsidR="001F4A7F">
        <w:t xml:space="preserve"> </w:t>
      </w:r>
      <w:r w:rsidR="00E63FB7">
        <w:t xml:space="preserve"> </w:t>
      </w:r>
      <w:r w:rsidR="001F4A7F">
        <w:t>The</w:t>
      </w:r>
      <w:r w:rsidR="009B3691">
        <w:t xml:space="preserve"> amount of energy a Contractor is required to schedule </w:t>
      </w:r>
      <w:r w:rsidR="009B3691" w:rsidRPr="000A3FEC">
        <w:t>at times to meet minimum power system or water delivery requirements</w:t>
      </w:r>
      <w:r w:rsidR="009B3691">
        <w:t>.</w:t>
      </w:r>
    </w:p>
    <w:p w14:paraId="52128F42" w14:textId="0125C265" w:rsidR="00F11330" w:rsidRPr="00F11330" w:rsidRDefault="00F11330" w:rsidP="6C7AA051">
      <w:pPr>
        <w:spacing w:line="480" w:lineRule="auto"/>
        <w:ind w:left="1440" w:hanging="720"/>
      </w:pPr>
      <w:r w:rsidRPr="00452BE3">
        <w:t>5.</w:t>
      </w:r>
      <w:r w:rsidR="00555B4F" w:rsidRPr="00452BE3">
        <w:t>20</w:t>
      </w:r>
      <w:r w:rsidRPr="00452BE3">
        <w:tab/>
      </w:r>
      <w:r w:rsidRPr="00E3260D">
        <w:rPr>
          <w:u w:val="single"/>
        </w:rPr>
        <w:t>Nonwithdr</w:t>
      </w:r>
      <w:r w:rsidR="0052503A" w:rsidRPr="00E3260D">
        <w:rPr>
          <w:u w:val="single"/>
        </w:rPr>
        <w:t>a</w:t>
      </w:r>
      <w:r w:rsidRPr="00E3260D">
        <w:rPr>
          <w:u w:val="single"/>
        </w:rPr>
        <w:t>wable</w:t>
      </w:r>
      <w:r w:rsidRPr="00E3260D">
        <w:t>:  CR</w:t>
      </w:r>
      <w:r>
        <w:t xml:space="preserve">OD and </w:t>
      </w:r>
      <w:r w:rsidR="000C3515">
        <w:t xml:space="preserve">associated energy </w:t>
      </w:r>
      <w:r>
        <w:t xml:space="preserve">that is not reserved for PUP </w:t>
      </w:r>
      <w:r w:rsidR="00FC5968">
        <w:t xml:space="preserve">and </w:t>
      </w:r>
      <w:r w:rsidR="009A4CA2">
        <w:t>is</w:t>
      </w:r>
      <w:r>
        <w:t xml:space="preserve"> marketed to P-DP contractors.</w:t>
      </w:r>
    </w:p>
    <w:p w14:paraId="6928A211" w14:textId="47F00FE5" w:rsidR="00392163" w:rsidRDefault="00392163" w:rsidP="00392163">
      <w:pPr>
        <w:spacing w:line="480" w:lineRule="auto"/>
        <w:ind w:left="1440" w:hanging="720"/>
      </w:pPr>
      <w:r>
        <w:t>5.2</w:t>
      </w:r>
      <w:r w:rsidR="00FB615D">
        <w:t>1</w:t>
      </w:r>
      <w:r w:rsidR="0079405F">
        <w:tab/>
      </w:r>
      <w:r w:rsidR="0079405F" w:rsidRPr="00392163">
        <w:rPr>
          <w:u w:val="single"/>
        </w:rPr>
        <w:t>Optional Energy</w:t>
      </w:r>
      <w:r w:rsidR="0079405F">
        <w:t>:</w:t>
      </w:r>
      <w:r>
        <w:t xml:space="preserve"> </w:t>
      </w:r>
      <w:r w:rsidR="00E63FB7">
        <w:t xml:space="preserve"> </w:t>
      </w:r>
      <w:r>
        <w:t xml:space="preserve">Energy purchased by WAPA at Contractor’s </w:t>
      </w:r>
      <w:commentRangeStart w:id="280"/>
      <w:commentRangeStart w:id="281"/>
      <w:r>
        <w:t>request</w:t>
      </w:r>
      <w:commentRangeEnd w:id="280"/>
      <w:r w:rsidR="005A3187">
        <w:rPr>
          <w:rStyle w:val="CommentReference"/>
          <w:sz w:val="24"/>
          <w:szCs w:val="24"/>
        </w:rPr>
        <w:commentReference w:id="280"/>
      </w:r>
      <w:commentRangeEnd w:id="281"/>
      <w:r w:rsidR="00482269">
        <w:rPr>
          <w:rStyle w:val="CommentReference"/>
          <w:sz w:val="24"/>
          <w:szCs w:val="24"/>
        </w:rPr>
        <w:commentReference w:id="281"/>
      </w:r>
      <w:r>
        <w:t xml:space="preserve"> on a pass</w:t>
      </w:r>
      <w:r w:rsidR="00DB4008">
        <w:t>-through</w:t>
      </w:r>
      <w:r>
        <w:t xml:space="preserve"> cost basis. </w:t>
      </w:r>
    </w:p>
    <w:p w14:paraId="4A301A7A" w14:textId="68EB8D1F" w:rsidR="007B3FD6" w:rsidRDefault="007B3FD6" w:rsidP="007B3FD6">
      <w:pPr>
        <w:spacing w:line="480" w:lineRule="auto"/>
        <w:ind w:left="1440" w:right="14" w:hanging="720"/>
      </w:pPr>
      <w:r>
        <w:t>5</w:t>
      </w:r>
      <w:r w:rsidRPr="00276F6D">
        <w:t>.</w:t>
      </w:r>
      <w:r>
        <w:t>2</w:t>
      </w:r>
      <w:r w:rsidR="00FB615D">
        <w:t>2</w:t>
      </w:r>
      <w:r w:rsidRPr="00276F6D">
        <w:tab/>
      </w:r>
      <w:r w:rsidRPr="00BE3C04">
        <w:rPr>
          <w:u w:val="single"/>
        </w:rPr>
        <w:t xml:space="preserve">Parker-Davis </w:t>
      </w:r>
      <w:r w:rsidRPr="00B91F31">
        <w:rPr>
          <w:u w:val="single"/>
        </w:rPr>
        <w:t>Project</w:t>
      </w:r>
      <w:r>
        <w:rPr>
          <w:u w:val="single"/>
        </w:rPr>
        <w:t xml:space="preserve"> (P-DP)</w:t>
      </w:r>
      <w:r w:rsidRPr="00C767ED">
        <w:t>:</w:t>
      </w:r>
      <w:r w:rsidRPr="00276F6D">
        <w:t xml:space="preserve">  </w:t>
      </w:r>
      <w:r w:rsidR="00127C50">
        <w:t>T</w:t>
      </w:r>
      <w:r>
        <w:t>he consolidated project of the Davis Dam and Powerplant and the Parker Dam and Power Plant, their appurtenances and associated transmission facilities, as authorized by law.</w:t>
      </w:r>
    </w:p>
    <w:p w14:paraId="18832AE5" w14:textId="2BBC6F13" w:rsidR="007B6876" w:rsidRDefault="007A61CE" w:rsidP="00AD3B71">
      <w:pPr>
        <w:spacing w:line="480" w:lineRule="auto"/>
        <w:ind w:left="1440" w:hanging="720"/>
        <w:rPr>
          <w:ins w:id="282" w:author="WAPA" w:date="2026-07-15T14:34:00Z" w16du:dateUtc="2026-07-15T21:34:00Z"/>
        </w:rPr>
      </w:pPr>
      <w:r>
        <w:t>5</w:t>
      </w:r>
      <w:r w:rsidR="00EA133D">
        <w:t>.</w:t>
      </w:r>
      <w:r w:rsidR="00EF189E" w:rsidDel="00FB615D">
        <w:t>2</w:t>
      </w:r>
      <w:r w:rsidR="00FB615D">
        <w:t>3</w:t>
      </w:r>
      <w:r>
        <w:tab/>
      </w:r>
      <w:r w:rsidR="00EA133D" w:rsidRPr="499602F8">
        <w:rPr>
          <w:u w:val="single"/>
        </w:rPr>
        <w:t>Point(s) of Delivery</w:t>
      </w:r>
      <w:r w:rsidR="00EA133D">
        <w:t xml:space="preserve">: </w:t>
      </w:r>
      <w:r w:rsidR="00E63FB7">
        <w:t xml:space="preserve"> </w:t>
      </w:r>
      <w:r w:rsidR="00EA133D">
        <w:t xml:space="preserve">The point(s) at which </w:t>
      </w:r>
      <w:r w:rsidR="008F0E8B">
        <w:t>WAPA</w:t>
      </w:r>
      <w:r w:rsidR="00EA133D">
        <w:t xml:space="preserve"> delivers capacity and </w:t>
      </w:r>
      <w:r w:rsidR="00F902CF">
        <w:t>en</w:t>
      </w:r>
      <w:r w:rsidR="00EA133D">
        <w:t>ergy to the Contractor</w:t>
      </w:r>
      <w:r w:rsidR="00937C28">
        <w:t xml:space="preserve">, as set forth in </w:t>
      </w:r>
      <w:r w:rsidR="00E05BF9">
        <w:t>Exhibit</w:t>
      </w:r>
      <w:r w:rsidR="00937C28">
        <w:t xml:space="preserve"> </w:t>
      </w:r>
      <w:r w:rsidR="00804560">
        <w:t>A</w:t>
      </w:r>
      <w:r w:rsidR="0048411E">
        <w:t xml:space="preserve"> </w:t>
      </w:r>
      <w:r w:rsidR="00EE28C1">
        <w:t xml:space="preserve">attached </w:t>
      </w:r>
      <w:r w:rsidR="0048411E">
        <w:t>hereto</w:t>
      </w:r>
      <w:r w:rsidR="00313448">
        <w:t>.</w:t>
      </w:r>
      <w:r w:rsidR="00EA133D">
        <w:t xml:space="preserve"> </w:t>
      </w:r>
    </w:p>
    <w:p w14:paraId="63E1D09D" w14:textId="37129A56" w:rsidR="005B24A6" w:rsidRDefault="00BA0E06" w:rsidP="00AD3B71">
      <w:pPr>
        <w:spacing w:line="480" w:lineRule="auto"/>
        <w:ind w:left="1440" w:hanging="720"/>
      </w:pPr>
      <w:ins w:id="283" w:author="WAPA" w:date="2026-07-15T14:34:00Z" w16du:dateUtc="2026-07-15T21:34:00Z">
        <w:r>
          <w:t>5.2X</w:t>
        </w:r>
        <w:r>
          <w:tab/>
        </w:r>
        <w:commentRangeStart w:id="284"/>
        <w:commentRangeStart w:id="285"/>
        <w:r w:rsidRPr="00DA30FC">
          <w:rPr>
            <w:u w:val="single"/>
          </w:rPr>
          <w:t>Pr</w:t>
        </w:r>
      </w:ins>
      <w:ins w:id="286" w:author="WAPA" w:date="2026-07-15T14:36:00Z" w16du:dateUtc="2026-07-15T21:36:00Z">
        <w:r w:rsidR="00AF37B0" w:rsidRPr="00DA30FC">
          <w:rPr>
            <w:u w:val="single"/>
          </w:rPr>
          <w:t>iority</w:t>
        </w:r>
      </w:ins>
      <w:ins w:id="287" w:author="WAPA" w:date="2026-07-15T14:34:00Z" w16du:dateUtc="2026-07-15T21:34:00Z">
        <w:r w:rsidRPr="00DA30FC">
          <w:rPr>
            <w:u w:val="single"/>
          </w:rPr>
          <w:t xml:space="preserve"> Use Power</w:t>
        </w:r>
      </w:ins>
      <w:ins w:id="288" w:author="WAPA" w:date="2026-07-15T14:36:00Z" w16du:dateUtc="2026-07-15T21:36:00Z">
        <w:r w:rsidR="00AF37B0" w:rsidRPr="00DA30FC">
          <w:rPr>
            <w:u w:val="single"/>
          </w:rPr>
          <w:t xml:space="preserve"> (PUP)</w:t>
        </w:r>
      </w:ins>
      <w:commentRangeEnd w:id="284"/>
      <w:r w:rsidR="00397AC1">
        <w:rPr>
          <w:rStyle w:val="CommentReference"/>
          <w:sz w:val="24"/>
          <w:szCs w:val="24"/>
        </w:rPr>
        <w:commentReference w:id="284"/>
      </w:r>
      <w:commentRangeEnd w:id="285"/>
      <w:r>
        <w:rPr>
          <w:rStyle w:val="CommentReference"/>
          <w:sz w:val="24"/>
          <w:szCs w:val="24"/>
        </w:rPr>
        <w:commentReference w:id="285"/>
      </w:r>
      <w:ins w:id="289" w:author="WAPA" w:date="2026-07-15T14:35:00Z" w16du:dateUtc="2026-07-15T21:35:00Z">
        <w:r>
          <w:t xml:space="preserve">:  PUP is CROD and energy reserved for Federal reclamation project use and </w:t>
        </w:r>
        <w:commentRangeStart w:id="290"/>
        <w:r>
          <w:t>irrigation pumping on certain Indian lands.</w:t>
        </w:r>
      </w:ins>
      <w:commentRangeEnd w:id="290"/>
      <w:r w:rsidR="00E3260D">
        <w:rPr>
          <w:rStyle w:val="CommentReference"/>
          <w:sz w:val="24"/>
          <w:szCs w:val="24"/>
        </w:rPr>
        <w:commentReference w:id="290"/>
      </w:r>
      <w:ins w:id="291" w:author="WAPA" w:date="2026-08-19T13:48:00Z" w16du:dateUtc="2026-08-19T20:48:00Z">
        <w:r w:rsidR="00830E6A">
          <w:t xml:space="preserve">  </w:t>
        </w:r>
      </w:ins>
      <w:r w:rsidR="00830E6A" w:rsidRPr="009F690B">
        <w:t>In accordance with the Final 2028 Plan,</w:t>
      </w:r>
      <w:ins w:id="292" w:author="WAPA" w:date="2026-08-31T11:11:00Z" w16du:dateUtc="2026-08-31T18:11:00Z">
        <w:r w:rsidR="00877BCF">
          <w:t xml:space="preserve"> existing</w:t>
        </w:r>
      </w:ins>
      <w:r w:rsidR="00830E6A" w:rsidRPr="009F690B">
        <w:t xml:space="preserve"> PUP will be fixed on the same terms as under the previous marketing plan in which energy deliveries are a fixed seasonal amount equal to 3,441 kWh/kW, a 67 percent capacity factor, in the summer season, and 1,703 kWh/kW, a 47 percent capacity factor, in the winter season.</w:t>
      </w:r>
    </w:p>
    <w:p w14:paraId="7ED88D08" w14:textId="1E1D205C" w:rsidR="00AB0AA4" w:rsidRDefault="00AB0AA4" w:rsidP="00AD3B71">
      <w:pPr>
        <w:spacing w:line="480" w:lineRule="auto"/>
        <w:ind w:left="1440" w:hanging="720"/>
        <w:rPr>
          <w:rFonts w:eastAsia="PMingLiU"/>
        </w:rPr>
      </w:pPr>
      <w:r>
        <w:t>5.</w:t>
      </w:r>
      <w:r w:rsidR="0092109C">
        <w:t>2</w:t>
      </w:r>
      <w:r w:rsidR="00FB615D">
        <w:t>4</w:t>
      </w:r>
      <w:r>
        <w:tab/>
      </w:r>
      <w:r w:rsidRPr="1AE57F9F">
        <w:rPr>
          <w:u w:val="single"/>
        </w:rPr>
        <w:t>Purchase Power Projection</w:t>
      </w:r>
      <w:r>
        <w:t xml:space="preserve">: </w:t>
      </w:r>
      <w:r w:rsidR="00E63FB7">
        <w:t xml:space="preserve"> </w:t>
      </w:r>
      <w:r w:rsidR="009B7682">
        <w:rPr>
          <w:rFonts w:eastAsia="PMingLiU"/>
        </w:rPr>
        <w:t>A</w:t>
      </w:r>
      <w:r w:rsidRPr="1AE57F9F">
        <w:rPr>
          <w:rFonts w:eastAsia="PMingLiU"/>
        </w:rPr>
        <w:t>n annual estimate of what power WAPA will purchase in the upcoming Fiscal Year</w:t>
      </w:r>
      <w:r w:rsidR="00321B77">
        <w:rPr>
          <w:rFonts w:eastAsia="PMingLiU"/>
        </w:rPr>
        <w:t>,</w:t>
      </w:r>
      <w:r w:rsidR="00AA3572">
        <w:rPr>
          <w:rFonts w:eastAsia="PMingLiU"/>
        </w:rPr>
        <w:t xml:space="preserve"> which will be included in </w:t>
      </w:r>
      <w:r w:rsidRPr="1AE57F9F">
        <w:rPr>
          <w:rFonts w:eastAsia="PMingLiU"/>
        </w:rPr>
        <w:t xml:space="preserve">the P-DP </w:t>
      </w:r>
      <w:r w:rsidR="63DD6B33" w:rsidRPr="1AE57F9F">
        <w:rPr>
          <w:rFonts w:eastAsia="PMingLiU"/>
        </w:rPr>
        <w:t>F</w:t>
      </w:r>
      <w:r w:rsidRPr="1AE57F9F">
        <w:rPr>
          <w:rFonts w:eastAsia="PMingLiU"/>
        </w:rPr>
        <w:t xml:space="preserve">irm </w:t>
      </w:r>
      <w:r w:rsidR="58494370" w:rsidRPr="1AE57F9F">
        <w:rPr>
          <w:rFonts w:eastAsia="PMingLiU"/>
        </w:rPr>
        <w:t>E</w:t>
      </w:r>
      <w:r w:rsidRPr="1AE57F9F">
        <w:rPr>
          <w:rFonts w:eastAsia="PMingLiU"/>
        </w:rPr>
        <w:t xml:space="preserve">lectric </w:t>
      </w:r>
      <w:r w:rsidR="452AACE1" w:rsidRPr="1AE57F9F">
        <w:rPr>
          <w:rFonts w:eastAsia="PMingLiU"/>
        </w:rPr>
        <w:t>S</w:t>
      </w:r>
      <w:r w:rsidRPr="1AE57F9F">
        <w:rPr>
          <w:rFonts w:eastAsia="PMingLiU"/>
        </w:rPr>
        <w:t xml:space="preserve">ervice  </w:t>
      </w:r>
      <w:r w:rsidR="00582C7A">
        <w:rPr>
          <w:rFonts w:eastAsia="PMingLiU"/>
        </w:rPr>
        <w:t xml:space="preserve">formula </w:t>
      </w:r>
      <w:r w:rsidRPr="1AE57F9F">
        <w:rPr>
          <w:rFonts w:eastAsia="PMingLiU"/>
        </w:rPr>
        <w:t xml:space="preserve">rate.  </w:t>
      </w:r>
    </w:p>
    <w:p w14:paraId="7129120C" w14:textId="50ADBE47" w:rsidR="00DC4FB0" w:rsidRDefault="00DC4FB0" w:rsidP="00AD3B71">
      <w:pPr>
        <w:spacing w:line="480" w:lineRule="auto"/>
        <w:ind w:left="1440" w:hanging="720"/>
        <w:rPr>
          <w:u w:val="single"/>
        </w:rPr>
      </w:pPr>
      <w:r>
        <w:t>5.</w:t>
      </w:r>
      <w:r w:rsidR="00AB7834">
        <w:t>2</w:t>
      </w:r>
      <w:r w:rsidR="00FB615D">
        <w:t>5</w:t>
      </w:r>
      <w:r>
        <w:tab/>
      </w:r>
      <w:r w:rsidRPr="144565AD">
        <w:rPr>
          <w:u w:val="single"/>
        </w:rPr>
        <w:t>Quarterly Energy:</w:t>
      </w:r>
      <w:r w:rsidR="00826733" w:rsidRPr="144565AD">
        <w:rPr>
          <w:rFonts w:eastAsia="PMingLiU"/>
        </w:rPr>
        <w:t xml:space="preserve"> </w:t>
      </w:r>
      <w:r w:rsidR="004C7CBC">
        <w:rPr>
          <w:rFonts w:eastAsia="PMingLiU"/>
        </w:rPr>
        <w:t xml:space="preserve"> </w:t>
      </w:r>
      <w:r w:rsidR="00826733" w:rsidRPr="144565AD">
        <w:rPr>
          <w:rFonts w:eastAsia="PMingLiU"/>
        </w:rPr>
        <w:t xml:space="preserve">The </w:t>
      </w:r>
      <w:r w:rsidR="00FC45E3" w:rsidRPr="144565AD">
        <w:rPr>
          <w:rFonts w:eastAsia="PMingLiU"/>
        </w:rPr>
        <w:t xml:space="preserve">Contractor’s energy entitlement, issued </w:t>
      </w:r>
      <w:r w:rsidR="00826733" w:rsidRPr="144565AD">
        <w:rPr>
          <w:rFonts w:eastAsia="PMingLiU"/>
        </w:rPr>
        <w:t>to each Contractor quarterly</w:t>
      </w:r>
      <w:r w:rsidR="007722C1" w:rsidRPr="144565AD">
        <w:rPr>
          <w:rFonts w:eastAsia="PMingLiU"/>
        </w:rPr>
        <w:t xml:space="preserve"> based on a </w:t>
      </w:r>
      <w:r w:rsidR="00EE63DD" w:rsidRPr="144565AD">
        <w:rPr>
          <w:rFonts w:eastAsia="PMingLiU"/>
        </w:rPr>
        <w:t xml:space="preserve">pro rata share of their seasonal CROD.  </w:t>
      </w:r>
    </w:p>
    <w:p w14:paraId="4650C251" w14:textId="702130F1" w:rsidR="008A2D4F" w:rsidRDefault="00DE4127" w:rsidP="00AD3B71">
      <w:pPr>
        <w:spacing w:line="480" w:lineRule="auto"/>
        <w:ind w:left="1440" w:hanging="720"/>
      </w:pPr>
      <w:r>
        <w:lastRenderedPageBreak/>
        <w:t>5.</w:t>
      </w:r>
      <w:r w:rsidR="00AB7834">
        <w:t>2</w:t>
      </w:r>
      <w:r w:rsidR="00FB615D">
        <w:t>6</w:t>
      </w:r>
      <w:r w:rsidR="00213C70">
        <w:tab/>
      </w:r>
      <w:r w:rsidR="00213C70">
        <w:rPr>
          <w:u w:val="single"/>
        </w:rPr>
        <w:t>Reclamation</w:t>
      </w:r>
      <w:r w:rsidR="00213C70">
        <w:t>:</w:t>
      </w:r>
      <w:r w:rsidR="007F7B40">
        <w:t xml:space="preserve"> </w:t>
      </w:r>
      <w:r w:rsidR="004C7CBC">
        <w:t xml:space="preserve"> </w:t>
      </w:r>
      <w:r w:rsidR="00213C70">
        <w:t>Department of the Interior, Bureau of Reclamation.</w:t>
      </w:r>
    </w:p>
    <w:p w14:paraId="0F8E3C89" w14:textId="1B1CE3FE" w:rsidR="009A020D" w:rsidRPr="007A2518" w:rsidRDefault="00E50652" w:rsidP="009A020D">
      <w:pPr>
        <w:widowControl w:val="0"/>
        <w:spacing w:line="480" w:lineRule="auto"/>
        <w:ind w:left="1440" w:hanging="720"/>
        <w:outlineLvl w:val="2"/>
      </w:pPr>
      <w:r>
        <w:t>5.</w:t>
      </w:r>
      <w:r w:rsidR="0092109C">
        <w:t>2</w:t>
      </w:r>
      <w:r w:rsidR="00FB615D">
        <w:t>7</w:t>
      </w:r>
      <w:r>
        <w:tab/>
      </w:r>
      <w:r w:rsidRPr="1AE57F9F">
        <w:rPr>
          <w:u w:val="single"/>
        </w:rPr>
        <w:t>Scheduling</w:t>
      </w:r>
      <w:r w:rsidR="009B7682">
        <w:rPr>
          <w:u w:val="single"/>
        </w:rPr>
        <w:t>,</w:t>
      </w:r>
      <w:r w:rsidRPr="1AE57F9F">
        <w:rPr>
          <w:u w:val="single"/>
        </w:rPr>
        <w:t xml:space="preserve"> Accounting</w:t>
      </w:r>
      <w:r w:rsidR="002C041F" w:rsidRPr="1AE57F9F">
        <w:rPr>
          <w:u w:val="single"/>
        </w:rPr>
        <w:t xml:space="preserve"> and Billing</w:t>
      </w:r>
      <w:r w:rsidRPr="1AE57F9F">
        <w:rPr>
          <w:u w:val="single"/>
        </w:rPr>
        <w:t xml:space="preserve"> Procedures (S</w:t>
      </w:r>
      <w:r w:rsidR="002C041F" w:rsidRPr="1AE57F9F">
        <w:rPr>
          <w:u w:val="single"/>
        </w:rPr>
        <w:t>ABP</w:t>
      </w:r>
      <w:r w:rsidRPr="1AE57F9F">
        <w:rPr>
          <w:u w:val="single"/>
        </w:rPr>
        <w:t>)</w:t>
      </w:r>
      <w:r>
        <w:t xml:space="preserve">: </w:t>
      </w:r>
      <w:r w:rsidR="004C7CBC">
        <w:t xml:space="preserve"> </w:t>
      </w:r>
      <w:r w:rsidR="009A020D">
        <w:t xml:space="preserve">Requirements for notification and scheduling of </w:t>
      </w:r>
      <w:r w:rsidR="01275034">
        <w:t>Contract Rate of Delivery (CROD)</w:t>
      </w:r>
      <w:r w:rsidR="009A020D">
        <w:t xml:space="preserve"> and energy</w:t>
      </w:r>
      <w:r w:rsidR="009B7682">
        <w:rPr>
          <w:rStyle w:val="CommentReference"/>
        </w:rPr>
        <w:t>,</w:t>
      </w:r>
      <w:r w:rsidR="009A020D">
        <w:t xml:space="preserve"> </w:t>
      </w:r>
      <w:r w:rsidR="009B7682">
        <w:t>a</w:t>
      </w:r>
      <w:r w:rsidR="002C041F">
        <w:t>s</w:t>
      </w:r>
      <w:r w:rsidR="00AA3572">
        <w:t xml:space="preserve"> </w:t>
      </w:r>
      <w:r w:rsidR="002C041F">
        <w:t xml:space="preserve"> well as guidelines for the administration and billing of Quarterly Energy, Excess Energy, Optional Energy and </w:t>
      </w:r>
      <w:r w:rsidR="009B7682">
        <w:t>COCP</w:t>
      </w:r>
      <w:r w:rsidR="002C041F">
        <w:t>.</w:t>
      </w:r>
    </w:p>
    <w:p w14:paraId="5CA5BD40" w14:textId="0822AC1A" w:rsidR="00CE14E0" w:rsidRDefault="00A07AC2" w:rsidP="00C3631A">
      <w:pPr>
        <w:spacing w:line="480" w:lineRule="auto"/>
        <w:ind w:left="1440" w:hanging="720"/>
      </w:pPr>
      <w:r w:rsidRPr="00D34E80">
        <w:t>5</w:t>
      </w:r>
      <w:r w:rsidR="00213C70" w:rsidRPr="00D34E80">
        <w:t>.</w:t>
      </w:r>
      <w:r w:rsidR="0092109C">
        <w:t>2</w:t>
      </w:r>
      <w:r w:rsidR="00FB615D">
        <w:t>8</w:t>
      </w:r>
      <w:r w:rsidR="00213C70" w:rsidRPr="00D34E80">
        <w:tab/>
      </w:r>
      <w:r w:rsidR="00213C70" w:rsidRPr="00D34E80">
        <w:rPr>
          <w:u w:val="single"/>
        </w:rPr>
        <w:t>Scheduling Entity</w:t>
      </w:r>
      <w:r w:rsidR="00AF54F6" w:rsidRPr="00D34E80">
        <w:rPr>
          <w:u w:val="single"/>
        </w:rPr>
        <w:t>(ies)</w:t>
      </w:r>
      <w:r w:rsidR="00213C70" w:rsidRPr="00D34E80">
        <w:t>:</w:t>
      </w:r>
      <w:r w:rsidR="007F7B40" w:rsidRPr="00D34E80">
        <w:t xml:space="preserve">  </w:t>
      </w:r>
      <w:r w:rsidR="008F0E8B">
        <w:t>WAPA</w:t>
      </w:r>
      <w:r w:rsidR="00213C70" w:rsidRPr="00D34E80">
        <w:t xml:space="preserve"> or an entity</w:t>
      </w:r>
      <w:r w:rsidR="00AF54F6" w:rsidRPr="00D34E80">
        <w:t>(ies)</w:t>
      </w:r>
      <w:r w:rsidR="00213C70" w:rsidRPr="00D34E80">
        <w:t xml:space="preserve"> designated by the Contractor to schedule the </w:t>
      </w:r>
      <w:r w:rsidR="004F7B95" w:rsidRPr="00D34E80">
        <w:t>Contractor</w:t>
      </w:r>
      <w:r w:rsidR="00A82723" w:rsidRPr="00D34E80">
        <w:t>’</w:t>
      </w:r>
      <w:r w:rsidR="004F7B95" w:rsidRPr="00D34E80">
        <w:t>s</w:t>
      </w:r>
      <w:r w:rsidR="00213C70" w:rsidRPr="00D34E80">
        <w:t xml:space="preserve"> </w:t>
      </w:r>
      <w:r w:rsidR="00A82723" w:rsidRPr="00D34E80">
        <w:t>p</w:t>
      </w:r>
      <w:r w:rsidR="00213C70" w:rsidRPr="00D34E80">
        <w:t xml:space="preserve">ower with </w:t>
      </w:r>
      <w:r w:rsidR="008F0E8B">
        <w:t>WAPA</w:t>
      </w:r>
      <w:r w:rsidR="00213C70" w:rsidRPr="00D34E80">
        <w:t xml:space="preserve"> at </w:t>
      </w:r>
      <w:r w:rsidR="00BB4A5E" w:rsidRPr="00D34E80">
        <w:t xml:space="preserve">the </w:t>
      </w:r>
      <w:r w:rsidR="00AB7834">
        <w:t>P-DP</w:t>
      </w:r>
      <w:r w:rsidR="00213C70" w:rsidRPr="00D34E80">
        <w:t xml:space="preserve"> </w:t>
      </w:r>
      <w:r w:rsidR="00F85E4E" w:rsidRPr="00D34E80">
        <w:t>P</w:t>
      </w:r>
      <w:r w:rsidR="00213C70" w:rsidRPr="00D34E80">
        <w:t xml:space="preserve">oint of </w:t>
      </w:r>
      <w:r w:rsidR="00F85E4E" w:rsidRPr="00D34E80">
        <w:t>D</w:t>
      </w:r>
      <w:r w:rsidR="00213C70" w:rsidRPr="00D34E80">
        <w:t>elivery</w:t>
      </w:r>
      <w:r w:rsidR="00E8274B" w:rsidRPr="00D34E80">
        <w:t xml:space="preserve"> </w:t>
      </w:r>
      <w:r w:rsidR="008519CA" w:rsidRPr="00D34E80">
        <w:t>in accordance with</w:t>
      </w:r>
      <w:r w:rsidR="001860E4" w:rsidRPr="00D34E80">
        <w:t xml:space="preserve"> </w:t>
      </w:r>
      <w:r w:rsidR="004304EA">
        <w:t xml:space="preserve">Section </w:t>
      </w:r>
      <w:r w:rsidR="004304EA" w:rsidRPr="006D22E3">
        <w:t>1</w:t>
      </w:r>
      <w:r w:rsidR="00406616">
        <w:t>5</w:t>
      </w:r>
      <w:r w:rsidR="00213C70" w:rsidRPr="006D22E3">
        <w:t>.</w:t>
      </w:r>
    </w:p>
    <w:p w14:paraId="0CD906D6" w14:textId="03E2407E" w:rsidR="00011005" w:rsidRPr="00D34E80" w:rsidRDefault="00011005" w:rsidP="00C3631A">
      <w:pPr>
        <w:spacing w:line="480" w:lineRule="auto"/>
        <w:ind w:left="1440" w:hanging="720"/>
      </w:pPr>
      <w:r>
        <w:t>5.2</w:t>
      </w:r>
      <w:r w:rsidR="00FB615D">
        <w:t>9</w:t>
      </w:r>
      <w:r>
        <w:tab/>
      </w:r>
      <w:r w:rsidRPr="00D70359">
        <w:rPr>
          <w:u w:val="single"/>
        </w:rPr>
        <w:t>Sea</w:t>
      </w:r>
      <w:r w:rsidR="002F7C4B" w:rsidRPr="00D70359">
        <w:rPr>
          <w:u w:val="single"/>
        </w:rPr>
        <w:t>sonal Full Transmission Usage:</w:t>
      </w:r>
      <w:r w:rsidR="004E6AFA">
        <w:t xml:space="preserve"> </w:t>
      </w:r>
      <w:r w:rsidR="002F7C4B">
        <w:t xml:space="preserve"> </w:t>
      </w:r>
      <w:r w:rsidR="008626E9">
        <w:t xml:space="preserve">Option for </w:t>
      </w:r>
      <w:r w:rsidR="00234C9D">
        <w:t xml:space="preserve">the </w:t>
      </w:r>
      <w:r w:rsidR="008626E9">
        <w:t>Contractor to elect</w:t>
      </w:r>
      <w:r w:rsidR="004C2536">
        <w:t xml:space="preserve"> the ability to </w:t>
      </w:r>
      <w:r w:rsidR="00260406">
        <w:t>maximize receipt of</w:t>
      </w:r>
      <w:r w:rsidR="00795373">
        <w:t xml:space="preserve"> COCP resource</w:t>
      </w:r>
      <w:r w:rsidR="00692E2D">
        <w:t>s</w:t>
      </w:r>
      <w:r w:rsidR="00795373">
        <w:t xml:space="preserve"> </w:t>
      </w:r>
      <w:r w:rsidR="005864E9">
        <w:t xml:space="preserve">by requesting </w:t>
      </w:r>
      <w:r w:rsidR="000B52C7">
        <w:t>full seasonal CROD values rounded up to the nearest</w:t>
      </w:r>
      <w:r w:rsidR="003E6CE5">
        <w:t xml:space="preserve"> whole megawatt throughout the season.  </w:t>
      </w:r>
    </w:p>
    <w:p w14:paraId="5D5A2746" w14:textId="3F848E01" w:rsidR="002F18C0" w:rsidRDefault="00A07AC2" w:rsidP="00C3631A">
      <w:pPr>
        <w:spacing w:line="480" w:lineRule="auto"/>
        <w:ind w:left="1440" w:hanging="720"/>
      </w:pPr>
      <w:r w:rsidRPr="00D34E80">
        <w:t>5</w:t>
      </w:r>
      <w:r w:rsidR="00213C70" w:rsidRPr="00D34E80">
        <w:t>.</w:t>
      </w:r>
      <w:r w:rsidR="00FB615D">
        <w:t>30</w:t>
      </w:r>
      <w:r w:rsidR="00213C70" w:rsidRPr="00D34E80">
        <w:tab/>
      </w:r>
      <w:r w:rsidR="00213C70" w:rsidRPr="00D34E80">
        <w:rPr>
          <w:u w:val="single"/>
        </w:rPr>
        <w:t>Summer</w:t>
      </w:r>
      <w:r w:rsidR="000F7F34">
        <w:rPr>
          <w:u w:val="single"/>
        </w:rPr>
        <w:t xml:space="preserve"> Season</w:t>
      </w:r>
      <w:r w:rsidR="00213C70" w:rsidRPr="00D34E80">
        <w:t>:</w:t>
      </w:r>
      <w:r w:rsidR="007F7B40" w:rsidRPr="00D34E80">
        <w:t xml:space="preserve"> </w:t>
      </w:r>
      <w:r w:rsidR="00312E5A">
        <w:t xml:space="preserve"> </w:t>
      </w:r>
      <w:r w:rsidR="00AB7834">
        <w:t>T</w:t>
      </w:r>
      <w:r w:rsidR="00213C70" w:rsidRPr="00D34E80">
        <w:t>he seven (7)</w:t>
      </w:r>
      <w:r w:rsidR="00DB0BC9" w:rsidRPr="00D34E80">
        <w:t xml:space="preserve"> </w:t>
      </w:r>
      <w:r w:rsidR="00213C70" w:rsidRPr="00D34E80">
        <w:t>month period beginning on the first (1</w:t>
      </w:r>
      <w:r w:rsidR="00213C70" w:rsidRPr="00D34E80">
        <w:rPr>
          <w:vertAlign w:val="superscript"/>
        </w:rPr>
        <w:t>st</w:t>
      </w:r>
      <w:r w:rsidR="00213C70" w:rsidRPr="00D34E80">
        <w:t xml:space="preserve">) </w:t>
      </w:r>
      <w:r w:rsidR="00DF5F95" w:rsidRPr="00D34E80">
        <w:t>D</w:t>
      </w:r>
      <w:r w:rsidR="00213C70" w:rsidRPr="00D34E80">
        <w:t>ay of the March Billing Period of any year</w:t>
      </w:r>
      <w:r w:rsidR="003B7378">
        <w:t xml:space="preserve"> and</w:t>
      </w:r>
      <w:r w:rsidR="00213C70" w:rsidRPr="00D34E80">
        <w:t xml:space="preserve"> extending through the las</w:t>
      </w:r>
      <w:r w:rsidR="00882216" w:rsidRPr="00D34E80">
        <w:t xml:space="preserve">t </w:t>
      </w:r>
      <w:r w:rsidR="00DF5F95" w:rsidRPr="00D34E80">
        <w:t>D</w:t>
      </w:r>
      <w:r w:rsidR="00213C70" w:rsidRPr="00D34E80">
        <w:t>ay of the September Billing Period of that year.</w:t>
      </w:r>
    </w:p>
    <w:p w14:paraId="78307EAB" w14:textId="27CB1327" w:rsidR="00804560" w:rsidRPr="00F85920" w:rsidRDefault="008A0DED" w:rsidP="00804560">
      <w:pPr>
        <w:spacing w:line="480" w:lineRule="auto"/>
        <w:ind w:left="1440" w:hanging="720"/>
      </w:pPr>
      <w:r>
        <w:t>5.</w:t>
      </w:r>
      <w:r w:rsidR="009128B6">
        <w:t>3</w:t>
      </w:r>
      <w:r w:rsidR="00FB615D">
        <w:t>1</w:t>
      </w:r>
      <w:r>
        <w:tab/>
      </w:r>
      <w:r w:rsidRPr="003D1B6B">
        <w:rPr>
          <w:u w:val="single"/>
        </w:rPr>
        <w:t>Tribal Contractors</w:t>
      </w:r>
      <w:r w:rsidRPr="008A0DED">
        <w:t xml:space="preserve">:  Contractors that are </w:t>
      </w:r>
      <w:r w:rsidR="00F517DF">
        <w:t>Feder</w:t>
      </w:r>
      <w:r w:rsidR="00CD44F0">
        <w:t>ally recognized Indian</w:t>
      </w:r>
      <w:r w:rsidRPr="008A0DED">
        <w:t xml:space="preserve"> </w:t>
      </w:r>
      <w:r w:rsidR="00434F54">
        <w:t>t</w:t>
      </w:r>
      <w:r w:rsidRPr="008A0DED">
        <w:t xml:space="preserve">ribes including an entity, enterprise, or authority of a </w:t>
      </w:r>
      <w:r w:rsidR="00CD44F0">
        <w:t>Federally recognized Indian</w:t>
      </w:r>
      <w:r w:rsidR="00F90BDA">
        <w:t xml:space="preserve"> </w:t>
      </w:r>
      <w:r w:rsidR="00434F54">
        <w:t>t</w:t>
      </w:r>
      <w:r w:rsidRPr="008A0DED">
        <w:t>ribe</w:t>
      </w:r>
      <w:r w:rsidR="001B1157">
        <w:t>(s)</w:t>
      </w:r>
      <w:r w:rsidRPr="008A0DED">
        <w:t xml:space="preserve"> that is formed by such tribe</w:t>
      </w:r>
      <w:r w:rsidR="00D00BE1">
        <w:t>(s)</w:t>
      </w:r>
      <w:r w:rsidRPr="008A0DED">
        <w:t xml:space="preserve"> to lawfully use the Contractor’s Allocation.</w:t>
      </w:r>
    </w:p>
    <w:p w14:paraId="1C56ED6C" w14:textId="06569EA2" w:rsidR="00573A84" w:rsidRDefault="00A07AC2" w:rsidP="6C7AA051">
      <w:pPr>
        <w:spacing w:line="480" w:lineRule="auto"/>
        <w:ind w:left="1440" w:hanging="720"/>
      </w:pPr>
      <w:r>
        <w:t>5</w:t>
      </w:r>
      <w:r w:rsidR="00213C70">
        <w:t>.</w:t>
      </w:r>
      <w:r w:rsidR="009128B6">
        <w:t>3</w:t>
      </w:r>
      <w:r w:rsidR="00FB615D">
        <w:t>2</w:t>
      </w:r>
      <w:r w:rsidR="00213C70">
        <w:tab/>
      </w:r>
      <w:r w:rsidR="00213C70" w:rsidRPr="00D34E80">
        <w:rPr>
          <w:u w:val="single"/>
        </w:rPr>
        <w:t>Winter</w:t>
      </w:r>
      <w:r w:rsidR="000A1AC7">
        <w:rPr>
          <w:u w:val="single"/>
        </w:rPr>
        <w:t xml:space="preserve"> Season</w:t>
      </w:r>
      <w:r w:rsidR="00213C70" w:rsidRPr="00D34E80">
        <w:t>:</w:t>
      </w:r>
      <w:r w:rsidR="007F7B40" w:rsidRPr="00D34E80">
        <w:t xml:space="preserve"> </w:t>
      </w:r>
      <w:r w:rsidR="00312E5A">
        <w:t xml:space="preserve"> </w:t>
      </w:r>
      <w:r w:rsidR="009128B6">
        <w:t>T</w:t>
      </w:r>
      <w:r w:rsidR="00213C70" w:rsidRPr="00D34E80">
        <w:t>he five (5)</w:t>
      </w:r>
      <w:r w:rsidR="00DB0BC9" w:rsidRPr="00D34E80">
        <w:t xml:space="preserve"> </w:t>
      </w:r>
      <w:r w:rsidR="00213C70" w:rsidRPr="00D34E80">
        <w:t>month period beginning on the first (1</w:t>
      </w:r>
      <w:r w:rsidR="00213C70" w:rsidRPr="00D34E80">
        <w:rPr>
          <w:vertAlign w:val="superscript"/>
        </w:rPr>
        <w:t>st</w:t>
      </w:r>
      <w:r w:rsidR="00213C70" w:rsidRPr="00D34E80">
        <w:t xml:space="preserve">) </w:t>
      </w:r>
      <w:r w:rsidR="00DF5F95" w:rsidRPr="00D34E80">
        <w:t>D</w:t>
      </w:r>
      <w:r w:rsidR="00213C70" w:rsidRPr="00D34E80">
        <w:t xml:space="preserve">ay of the October Billing Period of any year and extending through the last </w:t>
      </w:r>
      <w:r w:rsidR="00DF5F95" w:rsidRPr="00D34E80">
        <w:t>D</w:t>
      </w:r>
      <w:r w:rsidR="00213C70" w:rsidRPr="00D34E80">
        <w:t>ay of the February Billing Period in the next year.</w:t>
      </w:r>
    </w:p>
    <w:p w14:paraId="689F0B17" w14:textId="14AEAF21" w:rsidR="00F11330" w:rsidRPr="00F11330" w:rsidRDefault="00F11330" w:rsidP="6C7AA051">
      <w:pPr>
        <w:spacing w:line="480" w:lineRule="auto"/>
        <w:ind w:left="1440" w:hanging="720"/>
      </w:pPr>
      <w:r w:rsidRPr="00E3260D">
        <w:t>5.3</w:t>
      </w:r>
      <w:r w:rsidR="00B53E60" w:rsidRPr="00E3260D">
        <w:t>3</w:t>
      </w:r>
      <w:r w:rsidRPr="00E3260D">
        <w:tab/>
      </w:r>
      <w:r w:rsidRPr="00E3260D">
        <w:rPr>
          <w:u w:val="single"/>
        </w:rPr>
        <w:t>Withdrawable</w:t>
      </w:r>
      <w:r w:rsidRPr="00E3260D">
        <w:t>:  CROD an</w:t>
      </w:r>
      <w:r>
        <w:t xml:space="preserve">d associated energy that is reserved for PUP, but not presently needed to serve PUP load, and </w:t>
      </w:r>
      <w:r w:rsidR="00FE4657">
        <w:t>is</w:t>
      </w:r>
      <w:r>
        <w:t xml:space="preserve"> marketed to contractors.  Contractor’s Withdrawable CROD is referenced in Exhibit A, attached hereto.  Withdrawable is also referenced in Section 12, Withdrawals of CROD or Energy.</w:t>
      </w:r>
    </w:p>
    <w:p w14:paraId="25A84CC3" w14:textId="316B4797" w:rsidR="008A2D4F" w:rsidRPr="00D26AA1" w:rsidRDefault="00AB0C87" w:rsidP="00A07AC2">
      <w:pPr>
        <w:numPr>
          <w:ilvl w:val="0"/>
          <w:numId w:val="2"/>
        </w:numPr>
        <w:spacing w:line="480" w:lineRule="auto"/>
        <w:ind w:right="1440"/>
        <w:jc w:val="both"/>
      </w:pPr>
      <w:r w:rsidRPr="00D26AA1">
        <w:rPr>
          <w:b/>
          <w:u w:val="single"/>
        </w:rPr>
        <w:t xml:space="preserve">FIRM </w:t>
      </w:r>
      <w:r w:rsidR="008A2D4F" w:rsidRPr="00D26AA1">
        <w:rPr>
          <w:b/>
          <w:u w:val="single"/>
        </w:rPr>
        <w:t>ELECTRIC SERVICE</w:t>
      </w:r>
      <w:r w:rsidR="008A2D4F" w:rsidRPr="00D26AA1">
        <w:t>:</w:t>
      </w:r>
    </w:p>
    <w:p w14:paraId="4495914F" w14:textId="27EE1EE4" w:rsidR="008A2D4F" w:rsidRDefault="00A07AC2" w:rsidP="005026C2">
      <w:pPr>
        <w:spacing w:line="480" w:lineRule="auto"/>
        <w:ind w:left="720" w:right="540"/>
      </w:pPr>
      <w:r>
        <w:lastRenderedPageBreak/>
        <w:t>6</w:t>
      </w:r>
      <w:r w:rsidR="00D75DA4" w:rsidRPr="00C3631A">
        <w:t>.1</w:t>
      </w:r>
      <w:r w:rsidR="00D75DA4" w:rsidRPr="00C3631A">
        <w:tab/>
      </w:r>
      <w:r w:rsidR="00A13EC6" w:rsidRPr="00B60766">
        <w:rPr>
          <w:u w:val="single"/>
        </w:rPr>
        <w:t xml:space="preserve">Water Operations, </w:t>
      </w:r>
      <w:r w:rsidR="008A2D4F">
        <w:rPr>
          <w:u w:val="single"/>
        </w:rPr>
        <w:t>Power Generation and Delivery</w:t>
      </w:r>
      <w:r w:rsidR="00A13EC6">
        <w:rPr>
          <w:u w:val="single"/>
        </w:rPr>
        <w:t xml:space="preserve"> </w:t>
      </w:r>
      <w:r w:rsidR="008A2D4F">
        <w:rPr>
          <w:u w:val="single"/>
        </w:rPr>
        <w:t>Responsibilities</w:t>
      </w:r>
      <w:r w:rsidR="008A2D4F">
        <w:t>:</w:t>
      </w:r>
    </w:p>
    <w:p w14:paraId="38F44D94" w14:textId="3D7B4D1F" w:rsidR="00CE14E0" w:rsidRDefault="00735423" w:rsidP="00097911">
      <w:pPr>
        <w:spacing w:line="480" w:lineRule="auto"/>
        <w:ind w:left="1440" w:right="540"/>
      </w:pPr>
      <w:r>
        <w:t xml:space="preserve">Nothing in this Contract shall </w:t>
      </w:r>
      <w:r w:rsidR="00FF1F48">
        <w:t>imped</w:t>
      </w:r>
      <w:r w:rsidR="00B60766">
        <w:t>e</w:t>
      </w:r>
      <w:r w:rsidR="00FF1F48">
        <w:t xml:space="preserve"> or inhibit </w:t>
      </w:r>
      <w:r w:rsidR="00A13EC6">
        <w:t xml:space="preserve">the statutory requirement that </w:t>
      </w:r>
      <w:r w:rsidR="00661C1E">
        <w:t xml:space="preserve">Parker </w:t>
      </w:r>
      <w:r w:rsidR="008E7558">
        <w:t xml:space="preserve">Dam </w:t>
      </w:r>
      <w:r w:rsidR="00661C1E">
        <w:t xml:space="preserve">and Davis </w:t>
      </w:r>
      <w:r w:rsidR="00A13EC6">
        <w:t>Dam shall be used: first, for river regulation, improvement of navigation and flood control; second, for irrigation and domestic uses and satisfaction of present</w:t>
      </w:r>
      <w:r>
        <w:t xml:space="preserve"> perfected rights in pursuance of Article VIII of the Colorado River Compact; and third, for power.</w:t>
      </w:r>
    </w:p>
    <w:p w14:paraId="701E69D2" w14:textId="556E9574" w:rsidR="004D4CCA" w:rsidRDefault="00DB0BC9" w:rsidP="007C1E84">
      <w:pPr>
        <w:spacing w:line="480" w:lineRule="auto"/>
        <w:ind w:left="2160" w:hanging="720"/>
      </w:pPr>
      <w:r>
        <w:t>6</w:t>
      </w:r>
      <w:r w:rsidR="008A2D4F">
        <w:t>.1.</w:t>
      </w:r>
      <w:r w:rsidR="0094048D">
        <w:t>1</w:t>
      </w:r>
      <w:r>
        <w:tab/>
      </w:r>
      <w:r w:rsidR="008A2D4F" w:rsidRPr="1AE57F9F">
        <w:rPr>
          <w:u w:val="single"/>
        </w:rPr>
        <w:t xml:space="preserve">Responsibilities of </w:t>
      </w:r>
      <w:r w:rsidR="008F0E8B" w:rsidRPr="1AE57F9F">
        <w:rPr>
          <w:u w:val="single"/>
        </w:rPr>
        <w:t>WAPA</w:t>
      </w:r>
      <w:r w:rsidR="008A2D4F">
        <w:t>:</w:t>
      </w:r>
      <w:r w:rsidR="1E7CED8A">
        <w:t xml:space="preserve">  </w:t>
      </w:r>
      <w:r w:rsidR="008F0E8B">
        <w:t>WAPA</w:t>
      </w:r>
      <w:r w:rsidR="008A2D4F">
        <w:t xml:space="preserve"> shall operate, maintain, replace and repair the Federal electric delivery system </w:t>
      </w:r>
      <w:r w:rsidR="00165E59">
        <w:t>and coordinate the scheduling of the</w:t>
      </w:r>
      <w:r w:rsidR="008A2D4F">
        <w:t xml:space="preserve"> </w:t>
      </w:r>
      <w:r w:rsidR="004F7B95">
        <w:t>Contractor</w:t>
      </w:r>
      <w:r w:rsidR="00785709">
        <w:t>’</w:t>
      </w:r>
      <w:r w:rsidR="004F7B95">
        <w:t>s</w:t>
      </w:r>
      <w:r w:rsidR="008A2D4F">
        <w:t xml:space="preserve"> </w:t>
      </w:r>
      <w:r w:rsidR="0CEC47A9">
        <w:t>CROD</w:t>
      </w:r>
      <w:r w:rsidR="008A2D4F">
        <w:t xml:space="preserve">, </w:t>
      </w:r>
      <w:r w:rsidR="00E41149">
        <w:t>Quarterly Energy</w:t>
      </w:r>
      <w:r w:rsidR="008A2D4F">
        <w:t xml:space="preserve">, and Excess Energy from the </w:t>
      </w:r>
      <w:r w:rsidR="00AB2563">
        <w:t>Parker-Davis</w:t>
      </w:r>
      <w:r w:rsidR="008A2D4F">
        <w:t xml:space="preserve"> Powerplant</w:t>
      </w:r>
      <w:r w:rsidR="00AB2563">
        <w:t>s</w:t>
      </w:r>
      <w:r w:rsidR="00E92F77">
        <w:t xml:space="preserve"> and requested Optional Energy,</w:t>
      </w:r>
      <w:r w:rsidR="008A2D4F">
        <w:t xml:space="preserve"> to the </w:t>
      </w:r>
      <w:r w:rsidR="00AB2563">
        <w:t>P-DP</w:t>
      </w:r>
      <w:r w:rsidR="0028245A">
        <w:t xml:space="preserve"> </w:t>
      </w:r>
      <w:r w:rsidR="00E97179">
        <w:t>P</w:t>
      </w:r>
      <w:r w:rsidR="008A2D4F">
        <w:t xml:space="preserve">oint of </w:t>
      </w:r>
      <w:r w:rsidR="00E97179">
        <w:t>D</w:t>
      </w:r>
      <w:r w:rsidR="008A2D4F">
        <w:t>elivery</w:t>
      </w:r>
      <w:r w:rsidR="00CB066B">
        <w:t xml:space="preserve"> as set forth in Exhibit </w:t>
      </w:r>
      <w:r w:rsidR="00984226">
        <w:t>A</w:t>
      </w:r>
      <w:r w:rsidR="0048411E">
        <w:t xml:space="preserve"> </w:t>
      </w:r>
      <w:r w:rsidR="00EE28C1">
        <w:t xml:space="preserve">attached </w:t>
      </w:r>
      <w:r w:rsidR="0048411E">
        <w:t>hereto</w:t>
      </w:r>
      <w:ins w:id="293" w:author="Mark Hill" w:date="2026-07-09T14:43:00Z" w16du:dateUtc="2026-07-09T21:43:00Z">
        <w:r w:rsidR="008A2D4F">
          <w:t>.</w:t>
        </w:r>
        <w:del w:id="294" w:author="WAPA" w:date="2026-07-20T15:02:00Z" w16du:dateUtc="2026-07-20T22:02:00Z">
          <w:r w:rsidR="008A2D4F" w:rsidDel="006D23F5">
            <w:delText xml:space="preserve"> </w:delText>
          </w:r>
        </w:del>
      </w:ins>
      <w:ins w:id="295" w:author="WAPA" w:date="2026-07-09T14:43:00Z" w16du:dateUtc="2026-07-09T21:43:00Z">
        <w:r w:rsidR="008A2D4F">
          <w:t xml:space="preserve">  </w:t>
        </w:r>
      </w:ins>
      <w:ins w:id="296" w:author="Michelle D. Briggs" w:date="2026-07-01T13:33:00Z" w16du:dateUtc="2026-07-01T20:33:00Z">
        <w:r w:rsidR="009E2142">
          <w:t xml:space="preserve">To recover </w:t>
        </w:r>
        <w:commentRangeStart w:id="297"/>
        <w:r w:rsidR="009E2142">
          <w:t>authorized</w:t>
        </w:r>
      </w:ins>
      <w:commentRangeEnd w:id="297"/>
      <w:r w:rsidR="00906396">
        <w:rPr>
          <w:rStyle w:val="CommentReference"/>
          <w:sz w:val="24"/>
          <w:szCs w:val="24"/>
        </w:rPr>
        <w:commentReference w:id="297"/>
      </w:r>
      <w:ins w:id="298" w:author="Michelle D. Briggs" w:date="2026-07-01T13:33:00Z" w16du:dateUtc="2026-07-01T20:33:00Z">
        <w:r w:rsidR="009E2142">
          <w:t xml:space="preserve"> costs, </w:t>
        </w:r>
      </w:ins>
      <w:r w:rsidR="008F0E8B">
        <w:t>WAPA</w:t>
      </w:r>
      <w:r w:rsidR="008A2D4F">
        <w:t xml:space="preserve"> shall </w:t>
      </w:r>
      <w:r w:rsidR="007C2BF4">
        <w:t xml:space="preserve">calculate </w:t>
      </w:r>
      <w:r w:rsidR="0086037E">
        <w:t>and</w:t>
      </w:r>
      <w:r w:rsidR="007C2BF4">
        <w:t xml:space="preserve"> </w:t>
      </w:r>
      <w:r w:rsidR="008A2D4F">
        <w:t>set rates</w:t>
      </w:r>
      <w:r w:rsidR="00A84BB7">
        <w:t xml:space="preserve"> </w:t>
      </w:r>
      <w:del w:id="299" w:author="Michelle D. Briggs" w:date="2026-07-01T13:33:00Z" w16du:dateUtc="2026-07-01T20:33:00Z">
        <w:r w:rsidR="00A84BB7">
          <w:delText>and charges</w:delText>
        </w:r>
        <w:r w:rsidR="008A2D4F">
          <w:delText xml:space="preserve"> which will recover costs </w:delText>
        </w:r>
      </w:del>
      <w:r w:rsidR="008A2D4F">
        <w:t>as set</w:t>
      </w:r>
      <w:r w:rsidR="008715E3">
        <w:t xml:space="preserve"> </w:t>
      </w:r>
      <w:r w:rsidR="008A2D4F">
        <w:t xml:space="preserve">forth in </w:t>
      </w:r>
      <w:r w:rsidR="0095782A">
        <w:t>10 CFR</w:t>
      </w:r>
      <w:r w:rsidR="00836B45">
        <w:t> </w:t>
      </w:r>
      <w:r w:rsidR="00B60766">
        <w:t>Part</w:t>
      </w:r>
      <w:r w:rsidR="00836B45">
        <w:t> </w:t>
      </w:r>
      <w:r w:rsidR="0095782A">
        <w:t>90</w:t>
      </w:r>
      <w:r w:rsidR="003F2AC4">
        <w:t>3</w:t>
      </w:r>
      <w:r w:rsidR="0095782A">
        <w:t>.</w:t>
      </w:r>
      <w:r w:rsidR="008A2D4F">
        <w:t xml:space="preserve">  </w:t>
      </w:r>
      <w:r w:rsidR="008F0E8B">
        <w:t>WAPA</w:t>
      </w:r>
      <w:r w:rsidR="008A2D4F">
        <w:t xml:space="preserve"> shall measure and account for </w:t>
      </w:r>
      <w:r w:rsidR="004C71AD">
        <w:t>p</w:t>
      </w:r>
      <w:r w:rsidR="008A2D4F">
        <w:t xml:space="preserve">ower deliveries, render bills, and maintain books of account to ensure the financial integrity of the </w:t>
      </w:r>
      <w:r w:rsidR="00AB2563">
        <w:t>P-</w:t>
      </w:r>
      <w:commentRangeStart w:id="300"/>
      <w:commentRangeStart w:id="301"/>
      <w:r w:rsidR="00AB2563">
        <w:t>D</w:t>
      </w:r>
      <w:r w:rsidR="00527E3D">
        <w:t>P</w:t>
      </w:r>
      <w:commentRangeEnd w:id="300"/>
      <w:r w:rsidR="0053264E">
        <w:rPr>
          <w:rStyle w:val="CommentReference"/>
          <w:sz w:val="24"/>
          <w:szCs w:val="24"/>
        </w:rPr>
        <w:commentReference w:id="300"/>
      </w:r>
      <w:commentRangeEnd w:id="301"/>
      <w:r>
        <w:rPr>
          <w:rStyle w:val="CommentReference"/>
          <w:sz w:val="24"/>
          <w:szCs w:val="24"/>
        </w:rPr>
        <w:commentReference w:id="301"/>
      </w:r>
      <w:r w:rsidR="008A2D4F">
        <w:t>.</w:t>
      </w:r>
    </w:p>
    <w:p w14:paraId="59CE8F1B" w14:textId="1A7370D0" w:rsidR="008A2D4F" w:rsidRDefault="00DB0BC9" w:rsidP="00AD7515">
      <w:pPr>
        <w:spacing w:line="480" w:lineRule="auto"/>
        <w:ind w:left="3600" w:hanging="1440"/>
      </w:pPr>
      <w:r>
        <w:t>6</w:t>
      </w:r>
      <w:r w:rsidR="008A2D4F">
        <w:t>.1.</w:t>
      </w:r>
      <w:r w:rsidR="008E7558">
        <w:t>1</w:t>
      </w:r>
      <w:r w:rsidR="008A2D4F">
        <w:t>.1</w:t>
      </w:r>
      <w:r>
        <w:tab/>
      </w:r>
      <w:r w:rsidR="008F0E8B" w:rsidRPr="0097346F">
        <w:t>WAPA</w:t>
      </w:r>
      <w:r w:rsidR="008A2D4F" w:rsidRPr="0097346F">
        <w:t xml:space="preserve"> shall accept </w:t>
      </w:r>
      <w:r w:rsidR="004C71AD" w:rsidRPr="0097346F">
        <w:t>p</w:t>
      </w:r>
      <w:r w:rsidR="008A2D4F" w:rsidRPr="0097346F">
        <w:t xml:space="preserve">ower </w:t>
      </w:r>
      <w:r w:rsidR="009822B8" w:rsidRPr="0097346F">
        <w:t xml:space="preserve">for the purposes of Quarterly Energy and Excess Energy </w:t>
      </w:r>
      <w:r w:rsidR="008A2D4F" w:rsidRPr="0097346F">
        <w:t>from Reclamation</w:t>
      </w:r>
      <w:r w:rsidR="00E74D7C" w:rsidRPr="0097346F">
        <w:t xml:space="preserve">.  </w:t>
      </w:r>
      <w:r w:rsidR="00815ECB" w:rsidRPr="0097346F">
        <w:t>S</w:t>
      </w:r>
      <w:r w:rsidR="008A2D4F" w:rsidRPr="0097346F">
        <w:t xml:space="preserve">ubject to the terms and conditions stated in this Contract, </w:t>
      </w:r>
      <w:r w:rsidR="00F730BA" w:rsidRPr="0097346F">
        <w:t xml:space="preserve">WAPA </w:t>
      </w:r>
      <w:r w:rsidR="00AB2563" w:rsidRPr="0097346F">
        <w:t xml:space="preserve">shall </w:t>
      </w:r>
      <w:r w:rsidR="008A2D4F" w:rsidRPr="0097346F">
        <w:t xml:space="preserve">schedule </w:t>
      </w:r>
      <w:r w:rsidR="00E41149" w:rsidRPr="0097346F">
        <w:t xml:space="preserve">and </w:t>
      </w:r>
      <w:r w:rsidR="008A2D4F" w:rsidRPr="0097346F">
        <w:t xml:space="preserve">deliver </w:t>
      </w:r>
      <w:r w:rsidR="00705DE0" w:rsidRPr="0097346F">
        <w:t>Quarterly Energy, Excess Energy, and Optional Energy</w:t>
      </w:r>
      <w:r w:rsidR="008A2D4F" w:rsidRPr="0097346F">
        <w:t xml:space="preserve"> to the Contractor from and after the date of initial s</w:t>
      </w:r>
      <w:r w:rsidR="008A2D4F">
        <w:t>ervice</w:t>
      </w:r>
      <w:r w:rsidR="008519CA">
        <w:t>,</w:t>
      </w:r>
      <w:r w:rsidR="008A2D4F">
        <w:t xml:space="preserve"> as provided in </w:t>
      </w:r>
      <w:r w:rsidR="00804560">
        <w:t>S</w:t>
      </w:r>
      <w:r w:rsidR="00D66168">
        <w:t xml:space="preserve">ection </w:t>
      </w:r>
      <w:r w:rsidR="7CF00D26">
        <w:t>4.2</w:t>
      </w:r>
      <w:r w:rsidR="008A2D4F">
        <w:t xml:space="preserve">, at the </w:t>
      </w:r>
      <w:r w:rsidR="00F85E4E">
        <w:t>P</w:t>
      </w:r>
      <w:r w:rsidR="008A2D4F">
        <w:t xml:space="preserve">oint(s) of </w:t>
      </w:r>
      <w:r w:rsidR="00F85E4E">
        <w:t>D</w:t>
      </w:r>
      <w:r w:rsidR="008A2D4F">
        <w:t xml:space="preserve">elivery and voltage set forth in Exhibit </w:t>
      </w:r>
      <w:r w:rsidR="00804560">
        <w:t>A</w:t>
      </w:r>
      <w:ins w:id="302" w:author="Mark Hill" w:date="2026-07-08T13:03:00Z" w16du:dateUtc="2026-07-08T20:03:00Z">
        <w:r w:rsidR="0048411E">
          <w:t xml:space="preserve"> </w:t>
        </w:r>
      </w:ins>
      <w:r w:rsidR="00EE28C1">
        <w:t xml:space="preserve">attached </w:t>
      </w:r>
      <w:r w:rsidR="0048411E">
        <w:t>hereto</w:t>
      </w:r>
      <w:r w:rsidR="008A2D4F">
        <w:t>.</w:t>
      </w:r>
    </w:p>
    <w:p w14:paraId="2C891AD7" w14:textId="415C79B0" w:rsidR="0036636E" w:rsidRPr="0036636E" w:rsidRDefault="0036636E" w:rsidP="000417BF">
      <w:pPr>
        <w:spacing w:line="480" w:lineRule="auto"/>
        <w:ind w:left="3600" w:hanging="1440"/>
      </w:pPr>
      <w:r w:rsidRPr="00870A28">
        <w:t>6.1.</w:t>
      </w:r>
      <w:r w:rsidR="008E7558" w:rsidRPr="00870A28">
        <w:t>1</w:t>
      </w:r>
      <w:r w:rsidRPr="00870A28">
        <w:t>.2</w:t>
      </w:r>
      <w:r w:rsidRPr="00E92061">
        <w:tab/>
      </w:r>
      <w:r w:rsidR="00694899" w:rsidRPr="00E92061">
        <w:t>WAPA w</w:t>
      </w:r>
      <w:r w:rsidR="00694899" w:rsidRPr="00362C08">
        <w:t xml:space="preserve">ill integrate P-DP with other resources available to WAPA for deliveries of power under this contract. </w:t>
      </w:r>
      <w:r w:rsidR="00694899" w:rsidRPr="00362C08">
        <w:lastRenderedPageBreak/>
        <w:t>Energy deviation accounting will track the accumulated difference between P-DP actual generation and delivery of Quarterly Energy, PUP, and Excess Energy. If P-DP generation is more than those deliveries, P-DP will be owed energy in-kind or receive a lower attribution of purchase power costs. If P-DP generation is less than those deliveries, P-DP will owe energy in-kind or be subject to a higher attribution of purchase power costs. Energy deviation accounting will be tracked by fiscal year and will be published at regular intervals for review and comment by Contractors.</w:t>
      </w:r>
      <w:r w:rsidR="00694899">
        <w:t xml:space="preserve">  </w:t>
      </w:r>
    </w:p>
    <w:p w14:paraId="55224150" w14:textId="0A1581AA" w:rsidR="00661C1E" w:rsidRPr="003E6AFF" w:rsidRDefault="00C864A4" w:rsidP="00D544D1">
      <w:pPr>
        <w:spacing w:line="480" w:lineRule="auto"/>
      </w:pPr>
      <w:r w:rsidRPr="003E6AFF">
        <w:t>7.</w:t>
      </w:r>
      <w:r w:rsidRPr="00E62E88">
        <w:tab/>
      </w:r>
      <w:r w:rsidR="043DE9DA" w:rsidRPr="003E6AFF">
        <w:rPr>
          <w:b/>
          <w:bCs/>
          <w:u w:val="single"/>
        </w:rPr>
        <w:t>CONTRACT RATE OF DELIVERY</w:t>
      </w:r>
      <w:r w:rsidR="00661C1E" w:rsidRPr="003E6AFF">
        <w:t>:</w:t>
      </w:r>
    </w:p>
    <w:p w14:paraId="47A9AAC0" w14:textId="53809D45" w:rsidR="00661C1E" w:rsidRDefault="00C864A4" w:rsidP="00901659">
      <w:pPr>
        <w:tabs>
          <w:tab w:val="left" w:pos="720"/>
          <w:tab w:val="left" w:pos="1440"/>
          <w:tab w:val="left" w:pos="2472"/>
        </w:tabs>
        <w:spacing w:line="480" w:lineRule="auto"/>
        <w:ind w:left="1440" w:hanging="720"/>
      </w:pPr>
      <w:r>
        <w:t>7.1</w:t>
      </w:r>
      <w:r w:rsidR="00661C1E">
        <w:t xml:space="preserve"> </w:t>
      </w:r>
      <w:r>
        <w:tab/>
        <w:t xml:space="preserve">WAPA, pursuant to the terms and </w:t>
      </w:r>
      <w:r w:rsidRPr="00362C08">
        <w:t>conditions set forth herein</w:t>
      </w:r>
      <w:r w:rsidR="00420DBA" w:rsidRPr="00362C08">
        <w:t>,</w:t>
      </w:r>
      <w:r w:rsidRPr="00362C08">
        <w:t xml:space="preserve"> will furnish </w:t>
      </w:r>
      <w:r w:rsidR="002514E6" w:rsidRPr="00362C08">
        <w:t xml:space="preserve">Quarterly Energy, Excess Energy, </w:t>
      </w:r>
      <w:r w:rsidR="00626C04" w:rsidRPr="00362C08">
        <w:t>Opt</w:t>
      </w:r>
      <w:r w:rsidR="002514E6" w:rsidRPr="00362C08">
        <w:t>ional Energy</w:t>
      </w:r>
      <w:r w:rsidR="00626C04" w:rsidRPr="00362C08">
        <w:t>, and COCP</w:t>
      </w:r>
      <w:r w:rsidR="002514E6" w:rsidRPr="00362C08">
        <w:t xml:space="preserve"> </w:t>
      </w:r>
      <w:r w:rsidR="00984226" w:rsidRPr="00362C08">
        <w:t xml:space="preserve">to </w:t>
      </w:r>
      <w:r w:rsidRPr="00362C08">
        <w:t xml:space="preserve">the Contractor up to the </w:t>
      </w:r>
      <w:r w:rsidR="00420DBA" w:rsidRPr="00362C08">
        <w:t xml:space="preserve">CROD </w:t>
      </w:r>
      <w:r w:rsidR="30AEC847" w:rsidRPr="00362C08">
        <w:t>at specifically desig</w:t>
      </w:r>
      <w:r w:rsidR="0F7B7F3E" w:rsidRPr="00362C08">
        <w:t>n</w:t>
      </w:r>
      <w:r w:rsidR="0F7B7F3E">
        <w:t>ated Point(s) of Delivery</w:t>
      </w:r>
      <w:r w:rsidR="708926F8">
        <w:t xml:space="preserve"> as set forth in Exhibit A </w:t>
      </w:r>
      <w:r w:rsidR="0025686E">
        <w:t xml:space="preserve">attached </w:t>
      </w:r>
      <w:r w:rsidR="708926F8">
        <w:t>hereto</w:t>
      </w:r>
      <w:r>
        <w:t>.</w:t>
      </w:r>
    </w:p>
    <w:p w14:paraId="27A4CC04" w14:textId="78D52DA0" w:rsidR="00C41E27" w:rsidDel="00985862" w:rsidRDefault="00C864A4" w:rsidP="00F26CD6">
      <w:pPr>
        <w:tabs>
          <w:tab w:val="left" w:pos="720"/>
          <w:tab w:val="left" w:pos="1440"/>
          <w:tab w:val="left" w:pos="2472"/>
        </w:tabs>
        <w:autoSpaceDE w:val="0"/>
        <w:autoSpaceDN w:val="0"/>
        <w:adjustRightInd w:val="0"/>
        <w:spacing w:line="480" w:lineRule="auto"/>
        <w:ind w:left="2160" w:hanging="720"/>
        <w:rPr>
          <w:del w:id="303" w:author="WAPA" w:date="2026-07-06T16:03:00Z" w16du:dateUtc="2026-07-06T23:03:00Z"/>
        </w:rPr>
      </w:pPr>
      <w:r>
        <w:t xml:space="preserve">7.1.1 </w:t>
      </w:r>
      <w:r w:rsidR="00AD1E91">
        <w:tab/>
      </w:r>
      <w:r w:rsidR="004A3F1C" w:rsidRPr="00411DB0">
        <w:t>The maximum aggregate rate of delivery for al</w:t>
      </w:r>
      <w:r w:rsidR="004A3F1C">
        <w:t>l</w:t>
      </w:r>
      <w:r w:rsidR="004A3F1C" w:rsidRPr="00411DB0">
        <w:t xml:space="preserve"> points of delivery in any monthly </w:t>
      </w:r>
      <w:r w:rsidR="00F730AA">
        <w:t>B</w:t>
      </w:r>
      <w:r w:rsidR="004A3F1C" w:rsidRPr="00411DB0">
        <w:t xml:space="preserve">illing </w:t>
      </w:r>
      <w:r w:rsidR="00F730AA">
        <w:t>P</w:t>
      </w:r>
      <w:r w:rsidR="004A3F1C" w:rsidRPr="00411DB0">
        <w:t xml:space="preserve">eriod shall not exceed the </w:t>
      </w:r>
      <w:r w:rsidR="004A3F1C">
        <w:t>CROD</w:t>
      </w:r>
      <w:r w:rsidR="004A3F1C" w:rsidRPr="00411DB0">
        <w:t xml:space="preserve"> established for that season.  The </w:t>
      </w:r>
      <w:r w:rsidR="004A3F1C">
        <w:t>CRO</w:t>
      </w:r>
      <w:r w:rsidR="004A3F1C" w:rsidRPr="00362C08">
        <w:t xml:space="preserve">D will be available in any hour within the </w:t>
      </w:r>
      <w:r w:rsidR="00F730AA" w:rsidRPr="00362C08">
        <w:t>B</w:t>
      </w:r>
      <w:r w:rsidR="004A3F1C" w:rsidRPr="00362C08">
        <w:t xml:space="preserve">illing </w:t>
      </w:r>
      <w:r w:rsidR="00F730AA" w:rsidRPr="00362C08">
        <w:t>P</w:t>
      </w:r>
      <w:r w:rsidR="004A3F1C" w:rsidRPr="00362C08">
        <w:t xml:space="preserve">eriod.  </w:t>
      </w:r>
      <w:r w:rsidR="008F0E8B" w:rsidRPr="00362C08">
        <w:t>WAPA</w:t>
      </w:r>
      <w:r w:rsidR="004A3F1C" w:rsidRPr="00362C08">
        <w:t xml:space="preserve">’s seasonal </w:t>
      </w:r>
      <w:r w:rsidR="00782960" w:rsidRPr="00362C08">
        <w:t>W</w:t>
      </w:r>
      <w:r w:rsidR="004A3F1C" w:rsidRPr="00362C08">
        <w:t xml:space="preserve">ithdrawable and </w:t>
      </w:r>
      <w:r w:rsidR="00782960" w:rsidRPr="00362C08">
        <w:t>N</w:t>
      </w:r>
      <w:r w:rsidR="004A3F1C" w:rsidRPr="00362C08">
        <w:t xml:space="preserve">onwithdrawable </w:t>
      </w:r>
      <w:r w:rsidR="0046671C" w:rsidRPr="00362C08">
        <w:t>CROD to the Contractor</w:t>
      </w:r>
      <w:r w:rsidR="00B16E14" w:rsidRPr="00362C08">
        <w:t xml:space="preserve"> </w:t>
      </w:r>
      <w:r w:rsidR="004A3F1C" w:rsidRPr="00362C08">
        <w:t xml:space="preserve">shall be set forth in Exhibit A </w:t>
      </w:r>
      <w:r w:rsidR="0025686E" w:rsidRPr="00362C08">
        <w:t xml:space="preserve">attached </w:t>
      </w:r>
      <w:r w:rsidR="004A3F1C" w:rsidRPr="00362C08">
        <w:t>hereto.</w:t>
      </w:r>
      <w:r w:rsidR="004A3F1C" w:rsidRPr="00411DB0">
        <w:t xml:space="preserve"> </w:t>
      </w:r>
    </w:p>
    <w:p w14:paraId="78E49996" w14:textId="77777777" w:rsidR="00C41E27" w:rsidRDefault="00C41E27" w:rsidP="00F26CD6">
      <w:pPr>
        <w:spacing w:line="480" w:lineRule="auto"/>
        <w:ind w:left="2160" w:hanging="720"/>
        <w:rPr>
          <w:del w:id="304" w:author="WAPA" w:date="2026-07-09T14:43:00Z" w16du:dateUtc="2026-07-09T21:43:00Z"/>
        </w:rPr>
      </w:pPr>
      <w:del w:id="305" w:author="WAPA" w:date="2026-07-09T14:43:00Z" w16du:dateUtc="2026-07-09T21:43:00Z">
        <w:r>
          <w:br w:type="page"/>
        </w:r>
      </w:del>
    </w:p>
    <w:p w14:paraId="1A0166A0" w14:textId="77777777" w:rsidR="004A3F1C" w:rsidRPr="00411DB0" w:rsidRDefault="004A3F1C" w:rsidP="00F26CD6">
      <w:pPr>
        <w:spacing w:line="480" w:lineRule="auto"/>
        <w:ind w:left="2160" w:hanging="720"/>
      </w:pPr>
    </w:p>
    <w:p w14:paraId="44BC8A90" w14:textId="0CC76A02" w:rsidR="009A6C7B" w:rsidRPr="003E6AFF" w:rsidRDefault="00C81107" w:rsidP="00D544D1">
      <w:pPr>
        <w:spacing w:line="480" w:lineRule="auto"/>
        <w:ind w:right="907"/>
      </w:pPr>
      <w:r w:rsidRPr="003E6AFF">
        <w:t>8.</w:t>
      </w:r>
      <w:r w:rsidRPr="003E6AFF">
        <w:tab/>
      </w:r>
      <w:r w:rsidR="007B3FD6" w:rsidRPr="003E6AFF">
        <w:rPr>
          <w:b/>
          <w:bCs/>
          <w:u w:val="single"/>
        </w:rPr>
        <w:t>ENERGY</w:t>
      </w:r>
      <w:r w:rsidR="009A6C7B" w:rsidRPr="003E6AFF">
        <w:t>:</w:t>
      </w:r>
    </w:p>
    <w:p w14:paraId="111C00E4" w14:textId="593A764A" w:rsidR="00FD6798" w:rsidRDefault="00FD6798" w:rsidP="00132E83">
      <w:pPr>
        <w:spacing w:line="480" w:lineRule="auto"/>
        <w:ind w:left="1440" w:right="907" w:hanging="720"/>
      </w:pPr>
      <w:r>
        <w:t>8.1</w:t>
      </w:r>
      <w:r w:rsidR="00647D68">
        <w:tab/>
      </w:r>
      <w:r>
        <w:t>Quarterly Energy</w:t>
      </w:r>
    </w:p>
    <w:p w14:paraId="6D31A3F0" w14:textId="3F6F34B4" w:rsidR="00783688" w:rsidRDefault="00FD6798" w:rsidP="00D70359">
      <w:pPr>
        <w:spacing w:line="480" w:lineRule="auto"/>
        <w:ind w:left="2160" w:hanging="720"/>
        <w:rPr>
          <w:rFonts w:eastAsia="PMingLiU"/>
        </w:rPr>
      </w:pPr>
      <w:r w:rsidRPr="1AE57F9F" w:rsidDel="00C41E27">
        <w:rPr>
          <w:rFonts w:eastAsia="PMingLiU"/>
        </w:rPr>
        <w:t>8</w:t>
      </w:r>
      <w:r w:rsidR="001C7B8E" w:rsidDel="00C41E27">
        <w:rPr>
          <w:rFonts w:eastAsia="PMingLiU"/>
        </w:rPr>
        <w:t>.1.</w:t>
      </w:r>
      <w:r w:rsidDel="00C41E27">
        <w:rPr>
          <w:rFonts w:eastAsia="PMingLiU"/>
        </w:rPr>
        <w:t>1</w:t>
      </w:r>
      <w:r w:rsidR="0027313C" w:rsidDel="00C41E27">
        <w:rPr>
          <w:rFonts w:eastAsia="PMingLiU"/>
        </w:rPr>
        <w:tab/>
      </w:r>
      <w:r w:rsidR="001C7B8E">
        <w:rPr>
          <w:rFonts w:eastAsia="PMingLiU"/>
        </w:rPr>
        <w:t xml:space="preserve">Quarterly Energy will be </w:t>
      </w:r>
      <w:r w:rsidR="00DC4522" w:rsidRPr="00DC4522">
        <w:rPr>
          <w:rFonts w:eastAsia="PMingLiU"/>
        </w:rPr>
        <w:t xml:space="preserve">based on Reclamation’s </w:t>
      </w:r>
      <w:r w:rsidR="0047394F">
        <w:rPr>
          <w:rFonts w:eastAsia="PMingLiU"/>
        </w:rPr>
        <w:t xml:space="preserve">hydro </w:t>
      </w:r>
      <w:r w:rsidR="00070027">
        <w:rPr>
          <w:rFonts w:eastAsia="PMingLiU"/>
        </w:rPr>
        <w:t xml:space="preserve">power </w:t>
      </w:r>
      <w:r w:rsidR="00070027" w:rsidRPr="00DC4522">
        <w:rPr>
          <w:rFonts w:eastAsia="PMingLiU"/>
        </w:rPr>
        <w:t>generation</w:t>
      </w:r>
      <w:r w:rsidR="00DC4522" w:rsidRPr="00DC4522">
        <w:rPr>
          <w:rFonts w:eastAsia="PMingLiU"/>
        </w:rPr>
        <w:t xml:space="preserve"> projection studies.  </w:t>
      </w:r>
      <w:r w:rsidR="4B1710A9" w:rsidRPr="00DC4522">
        <w:rPr>
          <w:rFonts w:eastAsia="PMingLiU"/>
        </w:rPr>
        <w:t>Quarterly Energy will be made available for Contractors in accordance with SABP</w:t>
      </w:r>
      <w:r w:rsidR="3C0F1129" w:rsidRPr="00DC4522">
        <w:rPr>
          <w:rFonts w:eastAsia="PMingLiU"/>
        </w:rPr>
        <w:t>.</w:t>
      </w:r>
      <w:r w:rsidR="00DC4522" w:rsidRPr="00DC4522">
        <w:rPr>
          <w:rFonts w:eastAsia="PMingLiU"/>
        </w:rPr>
        <w:t xml:space="preserve">  Under the Final 2028 Plan, available generation, less PUP</w:t>
      </w:r>
      <w:r w:rsidR="004D192B" w:rsidRPr="00DC4522">
        <w:rPr>
          <w:rFonts w:eastAsia="PMingLiU"/>
        </w:rPr>
        <w:t>, will be published for</w:t>
      </w:r>
      <w:r w:rsidR="004D192B">
        <w:rPr>
          <w:rFonts w:eastAsia="PMingLiU"/>
        </w:rPr>
        <w:t xml:space="preserve"> C</w:t>
      </w:r>
      <w:r w:rsidR="004D192B" w:rsidRPr="00DC4522">
        <w:rPr>
          <w:rFonts w:eastAsia="PMingLiU"/>
        </w:rPr>
        <w:t>ontractors in the form of Quarterly Energy based on a pro rata share of their seasonal CROD</w:t>
      </w:r>
      <w:r w:rsidR="00DC4522" w:rsidRPr="00DC4522">
        <w:rPr>
          <w:rFonts w:eastAsia="PMingLiU"/>
        </w:rPr>
        <w:t xml:space="preserve">.  </w:t>
      </w:r>
    </w:p>
    <w:p w14:paraId="21A631E7" w14:textId="161EB978" w:rsidR="001C7B8E" w:rsidRDefault="00C81107" w:rsidP="00D70359">
      <w:pPr>
        <w:spacing w:line="480" w:lineRule="auto"/>
        <w:ind w:left="2160" w:hanging="720"/>
      </w:pPr>
      <w:commentRangeStart w:id="306"/>
      <w:commentRangeStart w:id="307"/>
      <w:r w:rsidRPr="002B1D4F">
        <w:rPr>
          <w:rFonts w:eastAsia="PMingLiU"/>
        </w:rPr>
        <w:t>8</w:t>
      </w:r>
      <w:r w:rsidR="001C7B8E" w:rsidRPr="002B1D4F">
        <w:rPr>
          <w:rFonts w:eastAsia="PMingLiU"/>
        </w:rPr>
        <w:t>.</w:t>
      </w:r>
      <w:r w:rsidR="00FD6798">
        <w:rPr>
          <w:rFonts w:eastAsia="PMingLiU"/>
        </w:rPr>
        <w:t>1.</w:t>
      </w:r>
      <w:r w:rsidRPr="002B1D4F">
        <w:rPr>
          <w:rFonts w:eastAsia="PMingLiU"/>
        </w:rPr>
        <w:t>2</w:t>
      </w:r>
      <w:commentRangeEnd w:id="306"/>
      <w:r w:rsidR="0037486C">
        <w:rPr>
          <w:rStyle w:val="CommentReference"/>
          <w:rFonts w:eastAsia="PMingLiU"/>
          <w:sz w:val="24"/>
          <w:szCs w:val="24"/>
        </w:rPr>
        <w:commentReference w:id="306"/>
      </w:r>
      <w:commentRangeEnd w:id="307"/>
      <w:r>
        <w:rPr>
          <w:rStyle w:val="CommentReference"/>
          <w:rFonts w:eastAsia="PMingLiU"/>
          <w:sz w:val="24"/>
          <w:szCs w:val="24"/>
        </w:rPr>
        <w:commentReference w:id="307"/>
      </w:r>
      <w:r w:rsidR="00C41E27">
        <w:rPr>
          <w:rFonts w:eastAsia="PMingLiU"/>
        </w:rPr>
        <w:tab/>
      </w:r>
      <w:r w:rsidR="00F26384">
        <w:t>In the event that actual pow</w:t>
      </w:r>
      <w:r w:rsidR="00F26384" w:rsidRPr="00632871">
        <w:t xml:space="preserve">er </w:t>
      </w:r>
      <w:r w:rsidR="00AA6AED" w:rsidRPr="00632871">
        <w:t>generated</w:t>
      </w:r>
      <w:r w:rsidR="00F26384" w:rsidRPr="00632871">
        <w:t xml:space="preserve"> is</w:t>
      </w:r>
      <w:r w:rsidR="00C41E27" w:rsidRPr="00632871">
        <w:t xml:space="preserve"> </w:t>
      </w:r>
      <w:r w:rsidR="00F26384" w:rsidRPr="00632871">
        <w:t>inadequate to m</w:t>
      </w:r>
      <w:r w:rsidR="00F26384">
        <w:t>eet Quarterly Energy</w:t>
      </w:r>
      <w:r w:rsidR="002B1D4F">
        <w:t>,</w:t>
      </w:r>
      <w:r w:rsidR="00F26384">
        <w:t xml:space="preserve"> WAPA will purchase </w:t>
      </w:r>
      <w:r w:rsidR="00F840A3">
        <w:t xml:space="preserve">energy </w:t>
      </w:r>
      <w:r w:rsidR="00F26384">
        <w:t>required to meet any shortfall</w:t>
      </w:r>
      <w:r w:rsidR="00F840A3">
        <w:t xml:space="preserve">, subject to </w:t>
      </w:r>
      <w:r w:rsidR="00AA6AED">
        <w:t>S</w:t>
      </w:r>
      <w:r w:rsidR="00280AE7" w:rsidRPr="00984226">
        <w:t>ubs</w:t>
      </w:r>
      <w:r w:rsidR="00F840A3" w:rsidRPr="00984226">
        <w:t>ection 8</w:t>
      </w:r>
      <w:r w:rsidR="00280AE7" w:rsidRPr="00984226">
        <w:t>.1</w:t>
      </w:r>
      <w:r w:rsidR="00F840A3" w:rsidRPr="00984226">
        <w:t>.3</w:t>
      </w:r>
      <w:r w:rsidR="00F26384" w:rsidRPr="00984226">
        <w:t>.</w:t>
      </w:r>
      <w:r w:rsidR="00F26384">
        <w:t xml:space="preserve"> </w:t>
      </w:r>
      <w:r w:rsidR="046E84ED">
        <w:t xml:space="preserve"> </w:t>
      </w:r>
      <w:r w:rsidR="00F26384">
        <w:t xml:space="preserve">The cost of such purchases, as well as revenues from any </w:t>
      </w:r>
      <w:r w:rsidR="00B420BC">
        <w:t>short-term</w:t>
      </w:r>
      <w:r w:rsidR="00F26384">
        <w:t xml:space="preserve"> </w:t>
      </w:r>
      <w:r w:rsidR="00F840A3">
        <w:t>energy</w:t>
      </w:r>
      <w:r w:rsidR="00F26384">
        <w:t xml:space="preserve"> sales, </w:t>
      </w:r>
      <w:commentRangeStart w:id="308"/>
      <w:commentRangeStart w:id="309"/>
      <w:r w:rsidR="00EA46FE">
        <w:t xml:space="preserve">shall be included in the rates charged </w:t>
      </w:r>
      <w:commentRangeEnd w:id="308"/>
      <w:r w:rsidR="00EA46FE">
        <w:rPr>
          <w:rStyle w:val="CommentReference"/>
          <w:sz w:val="24"/>
          <w:szCs w:val="24"/>
        </w:rPr>
        <w:commentReference w:id="308"/>
      </w:r>
      <w:commentRangeEnd w:id="309"/>
      <w:r>
        <w:rPr>
          <w:rStyle w:val="CommentReference"/>
          <w:sz w:val="24"/>
          <w:szCs w:val="24"/>
        </w:rPr>
        <w:commentReference w:id="309"/>
      </w:r>
      <w:r w:rsidR="00F26384">
        <w:t>to the Contractor under the then</w:t>
      </w:r>
      <w:r w:rsidR="00B14F85">
        <w:t xml:space="preserve"> </w:t>
      </w:r>
      <w:r w:rsidR="00F26384">
        <w:t>c</w:t>
      </w:r>
      <w:r w:rsidR="00F26384" w:rsidRPr="00632871">
        <w:t xml:space="preserve">urrent </w:t>
      </w:r>
      <w:r w:rsidR="002B1D4F" w:rsidRPr="00632871">
        <w:t>P-DP</w:t>
      </w:r>
      <w:r w:rsidR="00C74307" w:rsidRPr="00632871">
        <w:t xml:space="preserve"> </w:t>
      </w:r>
      <w:r w:rsidR="007C459D" w:rsidRPr="00632871">
        <w:t>F</w:t>
      </w:r>
      <w:r w:rsidR="00A85667" w:rsidRPr="00632871">
        <w:t>irm Electric Service</w:t>
      </w:r>
      <w:r w:rsidR="00776124" w:rsidRPr="00632871">
        <w:t xml:space="preserve"> </w:t>
      </w:r>
      <w:commentRangeStart w:id="310"/>
      <w:commentRangeStart w:id="311"/>
      <w:r w:rsidR="00F26384" w:rsidRPr="00632871">
        <w:t>Ra</w:t>
      </w:r>
      <w:r w:rsidR="00F26384" w:rsidRPr="00F63790">
        <w:t>te Schedule</w:t>
      </w:r>
      <w:commentRangeEnd w:id="310"/>
      <w:r w:rsidR="008533C9" w:rsidRPr="00F63790">
        <w:rPr>
          <w:rStyle w:val="CommentReference"/>
          <w:sz w:val="24"/>
          <w:szCs w:val="24"/>
        </w:rPr>
        <w:commentReference w:id="310"/>
      </w:r>
      <w:commentRangeEnd w:id="311"/>
      <w:r w:rsidRPr="00F63790">
        <w:rPr>
          <w:rStyle w:val="CommentReference"/>
          <w:sz w:val="24"/>
          <w:szCs w:val="24"/>
        </w:rPr>
        <w:commentReference w:id="311"/>
      </w:r>
      <w:r w:rsidR="00F26384" w:rsidRPr="00F63790">
        <w:t>.</w:t>
      </w:r>
    </w:p>
    <w:p w14:paraId="495CBE88" w14:textId="5C0D3CD9" w:rsidR="00C41E27" w:rsidRDefault="00BA7A87" w:rsidP="00255609">
      <w:pPr>
        <w:spacing w:line="480" w:lineRule="auto"/>
        <w:ind w:left="2160" w:hanging="720"/>
        <w:rPr>
          <w:rFonts w:eastAsia="PMingLiU"/>
        </w:rPr>
      </w:pPr>
      <w:r w:rsidRPr="00294CCF">
        <w:t>8</w:t>
      </w:r>
      <w:r w:rsidR="00275280" w:rsidRPr="00294CCF">
        <w:t>.1.3</w:t>
      </w:r>
      <w:r w:rsidR="00275280" w:rsidRPr="00294CCF" w:rsidDel="00C74307">
        <w:tab/>
      </w:r>
      <w:r w:rsidR="001C7B8E" w:rsidRPr="00632871">
        <w:rPr>
          <w:rFonts w:eastAsia="PMingLiU"/>
        </w:rPr>
        <w:t xml:space="preserve">A significant </w:t>
      </w:r>
      <w:commentRangeStart w:id="312"/>
      <w:r w:rsidR="001C7B8E" w:rsidRPr="00632871">
        <w:rPr>
          <w:rFonts w:eastAsia="PMingLiU"/>
        </w:rPr>
        <w:t>reduction</w:t>
      </w:r>
      <w:commentRangeEnd w:id="312"/>
      <w:r w:rsidR="00294CCF" w:rsidRPr="00632871">
        <w:rPr>
          <w:rStyle w:val="CommentReference"/>
          <w:rFonts w:eastAsia="PMingLiU"/>
          <w:sz w:val="24"/>
          <w:szCs w:val="24"/>
        </w:rPr>
        <w:commentReference w:id="312"/>
      </w:r>
      <w:r w:rsidR="001C7B8E" w:rsidRPr="00632871">
        <w:rPr>
          <w:rFonts w:eastAsia="PMingLiU"/>
        </w:rPr>
        <w:t xml:space="preserve"> in generation</w:t>
      </w:r>
      <w:r w:rsidR="009106C1" w:rsidRPr="00632871">
        <w:rPr>
          <w:rFonts w:eastAsia="PMingLiU"/>
        </w:rPr>
        <w:t xml:space="preserve"> </w:t>
      </w:r>
      <w:commentRangeStart w:id="313"/>
      <w:commentRangeStart w:id="314"/>
      <w:r w:rsidR="00D35CD9" w:rsidRPr="00632871">
        <w:rPr>
          <w:rFonts w:eastAsia="PMingLiU"/>
        </w:rPr>
        <w:t>is</w:t>
      </w:r>
      <w:r w:rsidR="009106C1" w:rsidRPr="00632871">
        <w:rPr>
          <w:rFonts w:eastAsia="PMingLiU"/>
        </w:rPr>
        <w:t xml:space="preserve"> defined as </w:t>
      </w:r>
      <w:r w:rsidR="00D35CD9" w:rsidRPr="00632871">
        <w:rPr>
          <w:rFonts w:eastAsia="PMingLiU"/>
        </w:rPr>
        <w:t xml:space="preserve">an </w:t>
      </w:r>
      <w:r w:rsidR="009106C1" w:rsidRPr="00632871">
        <w:rPr>
          <w:rFonts w:eastAsia="PMingLiU"/>
        </w:rPr>
        <w:t>instance</w:t>
      </w:r>
      <w:r w:rsidR="001C7B8E" w:rsidRPr="00632871">
        <w:rPr>
          <w:rFonts w:eastAsia="PMingLiU"/>
        </w:rPr>
        <w:t xml:space="preserve"> </w:t>
      </w:r>
      <w:commentRangeEnd w:id="313"/>
      <w:r w:rsidR="00580CA7" w:rsidRPr="00632871">
        <w:rPr>
          <w:rStyle w:val="CommentReference"/>
          <w:rFonts w:eastAsia="PMingLiU"/>
          <w:sz w:val="24"/>
          <w:szCs w:val="24"/>
        </w:rPr>
        <w:commentReference w:id="313"/>
      </w:r>
      <w:commentRangeEnd w:id="314"/>
      <w:r w:rsidRPr="00632871">
        <w:rPr>
          <w:rStyle w:val="CommentReference"/>
          <w:rFonts w:eastAsia="PMingLiU"/>
          <w:sz w:val="24"/>
          <w:szCs w:val="24"/>
        </w:rPr>
        <w:commentReference w:id="314"/>
      </w:r>
      <w:r w:rsidR="00D35CD9" w:rsidRPr="00632871">
        <w:rPr>
          <w:rFonts w:eastAsia="PMingLiU"/>
        </w:rPr>
        <w:t>in which</w:t>
      </w:r>
      <w:r w:rsidR="001C7B8E" w:rsidRPr="00632871">
        <w:rPr>
          <w:rFonts w:eastAsia="PMingLiU"/>
        </w:rPr>
        <w:t xml:space="preserve"> </w:t>
      </w:r>
      <w:r w:rsidR="001C7B8E" w:rsidRPr="00294CCF">
        <w:rPr>
          <w:rFonts w:eastAsia="PMingLiU"/>
        </w:rPr>
        <w:t>dollars associated with projected purchase power requirements needed to maintain Quarterly Energy for a particular month exceed that month’s</w:t>
      </w:r>
      <w:r w:rsidR="00632871">
        <w:rPr>
          <w:rFonts w:eastAsia="PMingLiU"/>
        </w:rPr>
        <w:t xml:space="preserve"> </w:t>
      </w:r>
      <w:r w:rsidR="001C7B8E" w:rsidRPr="00294CCF">
        <w:rPr>
          <w:rFonts w:eastAsia="PMingLiU"/>
        </w:rPr>
        <w:t>portion of WAPA’s Purchase Power Projection.</w:t>
      </w:r>
      <w:r w:rsidR="001C7B8E" w:rsidRPr="00632871">
        <w:rPr>
          <w:rFonts w:eastAsia="PMingLiU"/>
        </w:rPr>
        <w:t xml:space="preserve">  When</w:t>
      </w:r>
      <w:r w:rsidR="007378D9" w:rsidRPr="00632871">
        <w:rPr>
          <w:rFonts w:eastAsia="PMingLiU"/>
        </w:rPr>
        <w:t>ever</w:t>
      </w:r>
      <w:r w:rsidR="001C7B8E" w:rsidRPr="79C0B1C3">
        <w:rPr>
          <w:rFonts w:eastAsia="PMingLiU"/>
        </w:rPr>
        <w:t xml:space="preserve"> such significant reductions occur,</w:t>
      </w:r>
      <w:r w:rsidR="2E48C47A" w:rsidRPr="79C0B1C3">
        <w:rPr>
          <w:rFonts w:eastAsia="PMingLiU"/>
        </w:rPr>
        <w:t xml:space="preserve"> </w:t>
      </w:r>
      <w:r w:rsidR="001C7B8E" w:rsidRPr="79C0B1C3">
        <w:rPr>
          <w:rFonts w:eastAsia="PMingLiU"/>
        </w:rPr>
        <w:t xml:space="preserve">WAPA </w:t>
      </w:r>
      <w:r w:rsidR="005B23D4">
        <w:rPr>
          <w:rFonts w:eastAsia="PMingLiU"/>
        </w:rPr>
        <w:t>may</w:t>
      </w:r>
      <w:r w:rsidR="005B23D4" w:rsidRPr="79C0B1C3">
        <w:rPr>
          <w:rFonts w:eastAsia="PMingLiU"/>
        </w:rPr>
        <w:t xml:space="preserve"> </w:t>
      </w:r>
      <w:r w:rsidR="001C7B8E" w:rsidRPr="79C0B1C3">
        <w:rPr>
          <w:rFonts w:eastAsia="PMingLiU"/>
        </w:rPr>
        <w:t>re</w:t>
      </w:r>
      <w:r w:rsidR="002638D9">
        <w:rPr>
          <w:rFonts w:eastAsia="PMingLiU"/>
        </w:rPr>
        <w:t>duce</w:t>
      </w:r>
      <w:r w:rsidR="001C7B8E" w:rsidRPr="79C0B1C3">
        <w:rPr>
          <w:rFonts w:eastAsia="PMingLiU"/>
        </w:rPr>
        <w:t xml:space="preserve"> </w:t>
      </w:r>
      <w:r w:rsidR="0065062B" w:rsidRPr="00CC3A2A">
        <w:rPr>
          <w:rFonts w:eastAsia="PMingLiU"/>
        </w:rPr>
        <w:t xml:space="preserve">Quarterly </w:t>
      </w:r>
      <w:r w:rsidR="0065062B" w:rsidRPr="0046467A">
        <w:rPr>
          <w:rFonts w:eastAsia="PMingLiU"/>
        </w:rPr>
        <w:t>E</w:t>
      </w:r>
      <w:r w:rsidR="001C7B8E" w:rsidRPr="0046467A">
        <w:rPr>
          <w:rFonts w:eastAsia="PMingLiU"/>
        </w:rPr>
        <w:t>nergy</w:t>
      </w:r>
      <w:ins w:id="315" w:author="Gail Bates" w:date="2026-06-26T08:48:00Z" w16du:dateUtc="2026-06-26T15:48:00Z">
        <w:r w:rsidR="006559C1" w:rsidRPr="0046467A">
          <w:rPr>
            <w:rFonts w:eastAsia="PMingLiU"/>
          </w:rPr>
          <w:t xml:space="preserve"> </w:t>
        </w:r>
        <w:commentRangeStart w:id="316"/>
        <w:r w:rsidR="006A0ADA" w:rsidRPr="009B45A7">
          <w:rPr>
            <w:rFonts w:eastAsia="PMingLiU"/>
          </w:rPr>
          <w:t>in</w:t>
        </w:r>
      </w:ins>
      <w:commentRangeEnd w:id="316"/>
      <w:r w:rsidR="005232B1" w:rsidRPr="009B45A7">
        <w:rPr>
          <w:rStyle w:val="CommentReference"/>
          <w:rFonts w:eastAsia="PMingLiU"/>
          <w:sz w:val="24"/>
          <w:szCs w:val="24"/>
        </w:rPr>
        <w:commentReference w:id="316"/>
      </w:r>
      <w:ins w:id="317" w:author="Gail Bates" w:date="2026-06-26T08:48:00Z" w16du:dateUtc="2026-06-26T15:48:00Z">
        <w:r w:rsidR="006A0ADA" w:rsidRPr="009B45A7">
          <w:rPr>
            <w:rFonts w:eastAsia="PMingLiU"/>
          </w:rPr>
          <w:t xml:space="preserve"> any month a deficit is expected to occur,</w:t>
        </w:r>
      </w:ins>
      <w:ins w:id="318" w:author="CRC" w:date="2026-07-06T08:00:00Z" w16du:dateUtc="2026-07-06T15:00:00Z">
        <w:r w:rsidR="006559C1" w:rsidRPr="0046467A">
          <w:rPr>
            <w:rFonts w:eastAsia="PMingLiU"/>
          </w:rPr>
          <w:t xml:space="preserve"> </w:t>
        </w:r>
      </w:ins>
      <w:r w:rsidR="001C7B8E" w:rsidRPr="0046467A">
        <w:rPr>
          <w:rFonts w:eastAsia="PMingLiU"/>
        </w:rPr>
        <w:t>u</w:t>
      </w:r>
      <w:r w:rsidR="001C7B8E" w:rsidRPr="00CC3A2A">
        <w:rPr>
          <w:rFonts w:eastAsia="PMingLiU"/>
        </w:rPr>
        <w:t>sing the</w:t>
      </w:r>
      <w:r w:rsidR="001C7B8E" w:rsidRPr="00CC3A2A" w:rsidDel="001F1356">
        <w:rPr>
          <w:rFonts w:eastAsia="PMingLiU"/>
        </w:rPr>
        <w:t xml:space="preserve"> </w:t>
      </w:r>
      <w:r w:rsidR="001C7B8E" w:rsidRPr="00CC3A2A">
        <w:rPr>
          <w:rFonts w:eastAsia="PMingLiU"/>
        </w:rPr>
        <w:t>r</w:t>
      </w:r>
      <w:r w:rsidR="001C7B8E" w:rsidRPr="79C0B1C3">
        <w:rPr>
          <w:rFonts w:eastAsia="PMingLiU"/>
        </w:rPr>
        <w:t>educed generation projection</w:t>
      </w:r>
      <w:r w:rsidR="008F0364">
        <w:rPr>
          <w:rFonts w:eastAsia="PMingLiU"/>
        </w:rPr>
        <w:t xml:space="preserve"> </w:t>
      </w:r>
      <w:r w:rsidR="00084D5D">
        <w:rPr>
          <w:rFonts w:eastAsia="PMingLiU"/>
        </w:rPr>
        <w:t>for that month</w:t>
      </w:r>
      <w:r w:rsidR="001C7B8E" w:rsidRPr="79C0B1C3">
        <w:rPr>
          <w:rFonts w:eastAsia="PMingLiU"/>
        </w:rPr>
        <w:t>.</w:t>
      </w:r>
      <w:r w:rsidR="00C63D05">
        <w:rPr>
          <w:rFonts w:eastAsia="PMingLiU"/>
        </w:rPr>
        <w:t xml:space="preserve">  </w:t>
      </w:r>
      <w:r w:rsidR="009E4DF8">
        <w:rPr>
          <w:rFonts w:eastAsia="PMingLiU"/>
        </w:rPr>
        <w:t xml:space="preserve">The timing </w:t>
      </w:r>
      <w:r w:rsidR="003F24F6">
        <w:rPr>
          <w:rFonts w:eastAsia="PMingLiU"/>
        </w:rPr>
        <w:t xml:space="preserve">and notification </w:t>
      </w:r>
      <w:r w:rsidR="002749F5">
        <w:rPr>
          <w:rFonts w:eastAsia="PMingLiU"/>
        </w:rPr>
        <w:t xml:space="preserve">of reductions </w:t>
      </w:r>
      <w:r w:rsidR="00F07B32">
        <w:rPr>
          <w:rFonts w:eastAsia="PMingLiU"/>
        </w:rPr>
        <w:t xml:space="preserve">of Quarterly Energy </w:t>
      </w:r>
      <w:r w:rsidR="00632E39">
        <w:rPr>
          <w:rFonts w:eastAsia="PMingLiU"/>
        </w:rPr>
        <w:t xml:space="preserve">attributable </w:t>
      </w:r>
      <w:r w:rsidR="001C21B3">
        <w:rPr>
          <w:rFonts w:eastAsia="PMingLiU"/>
        </w:rPr>
        <w:t xml:space="preserve">to </w:t>
      </w:r>
      <w:r w:rsidR="004E0769">
        <w:rPr>
          <w:rFonts w:eastAsia="PMingLiU"/>
        </w:rPr>
        <w:t xml:space="preserve">a </w:t>
      </w:r>
      <w:r w:rsidR="00291B09">
        <w:rPr>
          <w:rFonts w:eastAsia="PMingLiU"/>
        </w:rPr>
        <w:t>significant reduction</w:t>
      </w:r>
      <w:r w:rsidR="00B65F8F">
        <w:rPr>
          <w:rFonts w:eastAsia="PMingLiU"/>
        </w:rPr>
        <w:t xml:space="preserve"> in</w:t>
      </w:r>
      <w:r w:rsidR="00B65F8F" w:rsidDel="001F1356">
        <w:rPr>
          <w:rFonts w:eastAsia="PMingLiU"/>
        </w:rPr>
        <w:t xml:space="preserve"> </w:t>
      </w:r>
      <w:r w:rsidR="00B65F8F">
        <w:rPr>
          <w:rFonts w:eastAsia="PMingLiU"/>
        </w:rPr>
        <w:t xml:space="preserve">generation </w:t>
      </w:r>
      <w:r w:rsidR="002D3414">
        <w:rPr>
          <w:rFonts w:eastAsia="PMingLiU"/>
        </w:rPr>
        <w:t>will be determined by WAPA and described in SABP.</w:t>
      </w:r>
      <w:r w:rsidR="001F1356" w:rsidDel="001F1356">
        <w:rPr>
          <w:rFonts w:eastAsia="PMingLiU"/>
        </w:rPr>
        <w:t xml:space="preserve"> </w:t>
      </w:r>
      <w:r w:rsidR="001F1356">
        <w:rPr>
          <w:rFonts w:eastAsia="PMingLiU"/>
        </w:rPr>
        <w:t xml:space="preserve"> </w:t>
      </w:r>
      <w:r w:rsidR="001C7B8E" w:rsidRPr="79C0B1C3">
        <w:rPr>
          <w:rFonts w:eastAsia="PMingLiU"/>
        </w:rPr>
        <w:t xml:space="preserve">Contractors may </w:t>
      </w:r>
      <w:r w:rsidR="001C7B8E" w:rsidRPr="79C0B1C3">
        <w:rPr>
          <w:rFonts w:eastAsia="PMingLiU"/>
        </w:rPr>
        <w:lastRenderedPageBreak/>
        <w:t>request that WAPA purchase Optional Energy</w:t>
      </w:r>
      <w:r w:rsidR="00255609">
        <w:rPr>
          <w:rFonts w:eastAsia="PMingLiU"/>
        </w:rPr>
        <w:t xml:space="preserve"> </w:t>
      </w:r>
      <w:r w:rsidR="001C7B8E" w:rsidRPr="79C0B1C3">
        <w:rPr>
          <w:rFonts w:eastAsia="PMingLiU"/>
        </w:rPr>
        <w:t xml:space="preserve">per the terms described in Section </w:t>
      </w:r>
      <w:r w:rsidR="007B35D9" w:rsidRPr="79C0B1C3">
        <w:rPr>
          <w:rFonts w:eastAsia="PMingLiU"/>
        </w:rPr>
        <w:t>8.</w:t>
      </w:r>
      <w:r w:rsidR="00820748">
        <w:rPr>
          <w:rFonts w:eastAsia="PMingLiU"/>
        </w:rPr>
        <w:t>2</w:t>
      </w:r>
      <w:r w:rsidR="001C7B8E" w:rsidRPr="79C0B1C3">
        <w:rPr>
          <w:rFonts w:eastAsia="PMingLiU"/>
        </w:rPr>
        <w:t xml:space="preserve"> following </w:t>
      </w:r>
      <w:r w:rsidR="00291B09">
        <w:rPr>
          <w:rFonts w:eastAsia="PMingLiU"/>
        </w:rPr>
        <w:t>these</w:t>
      </w:r>
      <w:r w:rsidR="00291B09" w:rsidRPr="79C0B1C3">
        <w:rPr>
          <w:rFonts w:eastAsia="PMingLiU"/>
        </w:rPr>
        <w:t xml:space="preserve"> </w:t>
      </w:r>
      <w:commentRangeStart w:id="319"/>
      <w:commentRangeStart w:id="320"/>
      <w:r w:rsidR="0059243A">
        <w:rPr>
          <w:rFonts w:eastAsia="PMingLiU"/>
        </w:rPr>
        <w:t>reduction</w:t>
      </w:r>
      <w:r w:rsidR="00291B09">
        <w:rPr>
          <w:rFonts w:eastAsia="PMingLiU"/>
        </w:rPr>
        <w:t>s</w:t>
      </w:r>
      <w:commentRangeEnd w:id="319"/>
      <w:r w:rsidR="005A15DD" w:rsidRPr="79C0B1C3">
        <w:rPr>
          <w:rStyle w:val="CommentReference"/>
          <w:rFonts w:eastAsia="PMingLiU"/>
          <w:sz w:val="24"/>
          <w:szCs w:val="24"/>
        </w:rPr>
        <w:commentReference w:id="319"/>
      </w:r>
      <w:commentRangeEnd w:id="320"/>
      <w:r w:rsidRPr="79C0B1C3">
        <w:rPr>
          <w:rStyle w:val="CommentReference"/>
          <w:rFonts w:eastAsia="PMingLiU"/>
          <w:sz w:val="24"/>
          <w:szCs w:val="24"/>
        </w:rPr>
        <w:commentReference w:id="320"/>
      </w:r>
      <w:r w:rsidR="001C7B8E" w:rsidRPr="79C0B1C3">
        <w:rPr>
          <w:rFonts w:eastAsia="PMingLiU"/>
        </w:rPr>
        <w:t>.</w:t>
      </w:r>
    </w:p>
    <w:p w14:paraId="456BF2B7" w14:textId="5DC0AB75" w:rsidR="001C7B8E" w:rsidRDefault="00FD6798" w:rsidP="009C516D">
      <w:pPr>
        <w:spacing w:line="480" w:lineRule="auto"/>
        <w:ind w:right="907" w:firstLine="720"/>
      </w:pPr>
      <w:r>
        <w:t>8.</w:t>
      </w:r>
      <w:r w:rsidR="00862B56">
        <w:t>2</w:t>
      </w:r>
      <w:r w:rsidR="00C81107">
        <w:t>.</w:t>
      </w:r>
      <w:r w:rsidR="00647D68">
        <w:tab/>
      </w:r>
      <w:r w:rsidR="001C7B8E">
        <w:t>Optional Energy:</w:t>
      </w:r>
    </w:p>
    <w:p w14:paraId="7350D53C" w14:textId="43B0606F" w:rsidR="00432057" w:rsidRDefault="00B039CB" w:rsidP="00833788">
      <w:pPr>
        <w:spacing w:line="480" w:lineRule="auto"/>
        <w:ind w:left="2160" w:hanging="720"/>
        <w:rPr>
          <w:rFonts w:eastAsia="PMingLiU"/>
        </w:rPr>
      </w:pPr>
      <w:r w:rsidRPr="5F7FFB73">
        <w:rPr>
          <w:rFonts w:eastAsia="PMingLiU"/>
        </w:rPr>
        <w:t>8.</w:t>
      </w:r>
      <w:r w:rsidR="00862B56" w:rsidRPr="5F7FFB73">
        <w:rPr>
          <w:rFonts w:eastAsia="PMingLiU"/>
        </w:rPr>
        <w:t>2</w:t>
      </w:r>
      <w:r w:rsidRPr="5F7FFB73">
        <w:rPr>
          <w:rFonts w:eastAsia="PMingLiU"/>
        </w:rPr>
        <w:t>.1</w:t>
      </w:r>
      <w:r w:rsidR="00C41E27">
        <w:rPr>
          <w:rFonts w:eastAsia="PMingLiU"/>
        </w:rPr>
        <w:tab/>
      </w:r>
      <w:r w:rsidR="00FA3D19" w:rsidRPr="5F7FFB73">
        <w:rPr>
          <w:rFonts w:eastAsia="PMingLiU"/>
        </w:rPr>
        <w:t xml:space="preserve">At the request of the Contractor and at the Contractor’s expense, </w:t>
      </w:r>
      <w:r w:rsidR="001C7B8E" w:rsidRPr="5F7FFB73">
        <w:rPr>
          <w:rFonts w:eastAsia="PMingLiU"/>
        </w:rPr>
        <w:t xml:space="preserve">WAPA will purchase </w:t>
      </w:r>
      <w:r w:rsidR="009D19B7" w:rsidRPr="5F7FFB73">
        <w:rPr>
          <w:rFonts w:eastAsia="PMingLiU"/>
        </w:rPr>
        <w:t>Optional E</w:t>
      </w:r>
      <w:r w:rsidR="001C7B8E" w:rsidRPr="5F7FFB73">
        <w:rPr>
          <w:rFonts w:eastAsia="PMingLiU"/>
        </w:rPr>
        <w:t xml:space="preserve">nergy on behalf of </w:t>
      </w:r>
      <w:r w:rsidR="003E667E">
        <w:rPr>
          <w:rFonts w:eastAsia="PMingLiU"/>
        </w:rPr>
        <w:t xml:space="preserve">the </w:t>
      </w:r>
      <w:r w:rsidR="0048008D">
        <w:rPr>
          <w:rFonts w:eastAsia="PMingLiU"/>
        </w:rPr>
        <w:t>C</w:t>
      </w:r>
      <w:r w:rsidR="001C7B8E" w:rsidRPr="5F7FFB73">
        <w:rPr>
          <w:rFonts w:eastAsia="PMingLiU"/>
        </w:rPr>
        <w:t xml:space="preserve">ontractor to supplement projected hydropower generation.  </w:t>
      </w:r>
      <w:r w:rsidR="3CF8670C" w:rsidRPr="5F7FFB73">
        <w:rPr>
          <w:rFonts w:eastAsia="PMingLiU"/>
        </w:rPr>
        <w:t>T</w:t>
      </w:r>
      <w:r w:rsidR="00FA3D19" w:rsidRPr="5F7FFB73">
        <w:rPr>
          <w:rFonts w:eastAsia="PMingLiU"/>
        </w:rPr>
        <w:t xml:space="preserve">he Contractor </w:t>
      </w:r>
      <w:r w:rsidR="78F0B14A" w:rsidRPr="5F7FFB73">
        <w:rPr>
          <w:rFonts w:eastAsia="PMingLiU"/>
        </w:rPr>
        <w:t xml:space="preserve">is required </w:t>
      </w:r>
      <w:r w:rsidR="00FA3D19" w:rsidRPr="5F7FFB73">
        <w:rPr>
          <w:rFonts w:eastAsia="PMingLiU"/>
        </w:rPr>
        <w:t>to fund Optional Energy purchases</w:t>
      </w:r>
      <w:r w:rsidR="003E667E">
        <w:rPr>
          <w:rFonts w:eastAsia="PMingLiU"/>
        </w:rPr>
        <w:t xml:space="preserve"> in advance</w:t>
      </w:r>
      <w:r w:rsidR="00FA3D19" w:rsidRPr="5F7FFB73">
        <w:rPr>
          <w:rFonts w:eastAsia="PMingLiU"/>
        </w:rPr>
        <w:t xml:space="preserve">.  </w:t>
      </w:r>
      <w:r w:rsidR="003E667E">
        <w:rPr>
          <w:rFonts w:eastAsia="PMingLiU"/>
        </w:rPr>
        <w:t>The</w:t>
      </w:r>
      <w:r w:rsidR="00FA3D19" w:rsidRPr="5F7FFB73">
        <w:rPr>
          <w:rFonts w:eastAsia="PMingLiU"/>
        </w:rPr>
        <w:t xml:space="preserve"> </w:t>
      </w:r>
      <w:r w:rsidR="001C7B8E" w:rsidRPr="5F7FFB73">
        <w:rPr>
          <w:rFonts w:eastAsia="PMingLiU"/>
        </w:rPr>
        <w:t xml:space="preserve">Contractor must elect to </w:t>
      </w:r>
      <w:r w:rsidR="00E36EEE" w:rsidRPr="5F7FFB73">
        <w:rPr>
          <w:rFonts w:eastAsia="PMingLiU"/>
        </w:rPr>
        <w:t>receive</w:t>
      </w:r>
      <w:r w:rsidR="00445223" w:rsidRPr="5F7FFB73">
        <w:rPr>
          <w:rFonts w:eastAsia="PMingLiU"/>
        </w:rPr>
        <w:t xml:space="preserve"> </w:t>
      </w:r>
      <w:r w:rsidR="001C7B8E" w:rsidRPr="5F7FFB73">
        <w:rPr>
          <w:rFonts w:eastAsia="PMingLiU"/>
        </w:rPr>
        <w:t>Optional Energy</w:t>
      </w:r>
      <w:r w:rsidR="00BF2075" w:rsidRPr="5F7FFB73">
        <w:rPr>
          <w:rFonts w:eastAsia="PMingLiU"/>
        </w:rPr>
        <w:t>,</w:t>
      </w:r>
      <w:r w:rsidR="001C7B8E" w:rsidRPr="5F7FFB73">
        <w:rPr>
          <w:rFonts w:eastAsia="PMingLiU"/>
        </w:rPr>
        <w:t xml:space="preserve"> </w:t>
      </w:r>
      <w:r w:rsidR="2D7A222C" w:rsidRPr="5F7FFB73">
        <w:rPr>
          <w:rFonts w:eastAsia="PMingLiU"/>
        </w:rPr>
        <w:t>in accordance with SABP</w:t>
      </w:r>
      <w:r w:rsidR="001C7B8E" w:rsidRPr="5F7FFB73">
        <w:rPr>
          <w:rFonts w:eastAsia="PMingLiU"/>
        </w:rPr>
        <w:t xml:space="preserve">.  An estimated monthly price for Optional Energy will be </w:t>
      </w:r>
      <w:r w:rsidR="00C067AE" w:rsidRPr="5F7FFB73">
        <w:rPr>
          <w:rFonts w:eastAsia="PMingLiU"/>
        </w:rPr>
        <w:t>made available</w:t>
      </w:r>
      <w:r w:rsidR="00C92C4C" w:rsidRPr="5F7FFB73">
        <w:rPr>
          <w:rFonts w:eastAsia="PMingLiU"/>
        </w:rPr>
        <w:t>,</w:t>
      </w:r>
      <w:r w:rsidR="00C067AE" w:rsidRPr="5F7FFB73">
        <w:rPr>
          <w:rFonts w:eastAsia="PMingLiU"/>
        </w:rPr>
        <w:t xml:space="preserve"> for Contractors, </w:t>
      </w:r>
      <w:r w:rsidR="001C7B8E" w:rsidRPr="5F7FFB73">
        <w:rPr>
          <w:rFonts w:eastAsia="PMingLiU"/>
        </w:rPr>
        <w:t xml:space="preserve">by WAPA at least quarterly but may be revised and re-published as conditions dictate.  The actual costs associated with Optional Energy purchased by WAPA will be passed through to the </w:t>
      </w:r>
      <w:r w:rsidR="003E667E">
        <w:rPr>
          <w:rFonts w:eastAsia="PMingLiU"/>
        </w:rPr>
        <w:t>C</w:t>
      </w:r>
      <w:r w:rsidR="001C7B8E" w:rsidRPr="5F7FFB73">
        <w:rPr>
          <w:rFonts w:eastAsia="PMingLiU"/>
        </w:rPr>
        <w:t>ontractor who elects to receive it.</w:t>
      </w:r>
      <w:r w:rsidR="009D19B7" w:rsidRPr="5F7FFB73">
        <w:rPr>
          <w:rFonts w:eastAsia="PMingLiU"/>
        </w:rPr>
        <w:t xml:space="preserve"> </w:t>
      </w:r>
    </w:p>
    <w:p w14:paraId="03506FF1" w14:textId="23C66765" w:rsidR="00B039CB" w:rsidRPr="00093277" w:rsidRDefault="00432057" w:rsidP="00833788">
      <w:pPr>
        <w:spacing w:line="480" w:lineRule="auto"/>
        <w:ind w:left="2160" w:hanging="720"/>
        <w:rPr>
          <w:rFonts w:eastAsia="PMingLiU"/>
        </w:rPr>
      </w:pPr>
      <w:r w:rsidRPr="5F7FFB73">
        <w:rPr>
          <w:rFonts w:eastAsia="PMingLiU"/>
        </w:rPr>
        <w:t>8.</w:t>
      </w:r>
      <w:r w:rsidR="00862B56" w:rsidRPr="5F7FFB73">
        <w:rPr>
          <w:rFonts w:eastAsia="PMingLiU"/>
        </w:rPr>
        <w:t>2</w:t>
      </w:r>
      <w:r w:rsidRPr="5F7FFB73">
        <w:rPr>
          <w:rFonts w:eastAsia="PMingLiU"/>
        </w:rPr>
        <w:t xml:space="preserve">.2 </w:t>
      </w:r>
      <w:r>
        <w:tab/>
      </w:r>
      <w:r w:rsidRPr="5F7FFB73">
        <w:rPr>
          <w:rFonts w:eastAsia="PMingLiU"/>
        </w:rPr>
        <w:t xml:space="preserve">Contractor will schedule Optional Energy using their existing </w:t>
      </w:r>
      <w:r w:rsidR="00402A04" w:rsidRPr="00233BBD">
        <w:rPr>
          <w:rFonts w:eastAsia="PMingLiU"/>
        </w:rPr>
        <w:t>FES</w:t>
      </w:r>
      <w:r w:rsidRPr="5F7FFB73">
        <w:rPr>
          <w:rFonts w:eastAsia="PMingLiU"/>
        </w:rPr>
        <w:t xml:space="preserve"> </w:t>
      </w:r>
      <w:r w:rsidRPr="00093277">
        <w:rPr>
          <w:rFonts w:eastAsia="PMingLiU"/>
        </w:rPr>
        <w:t>transmission reservation</w:t>
      </w:r>
      <w:r w:rsidR="253DCB88" w:rsidRPr="00093277">
        <w:rPr>
          <w:rFonts w:eastAsia="PMingLiU"/>
        </w:rPr>
        <w:t xml:space="preserve"> in accordance with SABP</w:t>
      </w:r>
      <w:r w:rsidRPr="00093277">
        <w:rPr>
          <w:rFonts w:eastAsia="PMingLiU"/>
        </w:rPr>
        <w:t>.</w:t>
      </w:r>
    </w:p>
    <w:p w14:paraId="7B7A884C" w14:textId="66986662" w:rsidR="00D56B94" w:rsidRDefault="00B039CB" w:rsidP="00833788">
      <w:pPr>
        <w:spacing w:line="480" w:lineRule="auto"/>
        <w:ind w:left="2160" w:hanging="720"/>
      </w:pPr>
      <w:r w:rsidRPr="00093277">
        <w:rPr>
          <w:rFonts w:eastAsia="PMingLiU"/>
        </w:rPr>
        <w:t>8.</w:t>
      </w:r>
      <w:r w:rsidR="00862B56" w:rsidRPr="00093277">
        <w:rPr>
          <w:rFonts w:eastAsia="PMingLiU"/>
        </w:rPr>
        <w:t>2</w:t>
      </w:r>
      <w:r w:rsidRPr="00093277">
        <w:rPr>
          <w:rFonts w:eastAsia="PMingLiU"/>
        </w:rPr>
        <w:t>.</w:t>
      </w:r>
      <w:r w:rsidR="00C41E27" w:rsidRPr="00093277">
        <w:rPr>
          <w:rFonts w:eastAsia="PMingLiU"/>
        </w:rPr>
        <w:t>3</w:t>
      </w:r>
      <w:r w:rsidR="00C41E27" w:rsidRPr="00093277">
        <w:rPr>
          <w:rFonts w:eastAsia="PMingLiU"/>
        </w:rPr>
        <w:tab/>
      </w:r>
      <w:commentRangeStart w:id="321"/>
      <w:commentRangeStart w:id="322"/>
      <w:r w:rsidR="00BC73CB" w:rsidRPr="00093277">
        <w:t xml:space="preserve">Contractor is responsible for losses on deliveries of Optional Energy </w:t>
      </w:r>
      <w:commentRangeEnd w:id="321"/>
      <w:r w:rsidR="0048411E" w:rsidRPr="00093277" w:rsidDel="00145DDA">
        <w:rPr>
          <w:rStyle w:val="CommentReference"/>
          <w:sz w:val="24"/>
          <w:szCs w:val="24"/>
        </w:rPr>
        <w:commentReference w:id="321"/>
      </w:r>
      <w:commentRangeEnd w:id="322"/>
      <w:r w:rsidRPr="00093277">
        <w:rPr>
          <w:rStyle w:val="CommentReference"/>
          <w:sz w:val="24"/>
          <w:szCs w:val="24"/>
        </w:rPr>
        <w:commentReference w:id="322"/>
      </w:r>
      <w:r w:rsidR="00BC73CB" w:rsidRPr="00093277">
        <w:t>and will be billed accordingl</w:t>
      </w:r>
      <w:r w:rsidR="00BC73CB" w:rsidRPr="005D0604">
        <w:t>y</w:t>
      </w:r>
      <w:r w:rsidR="006B3D70" w:rsidRPr="005D0604">
        <w:t xml:space="preserve"> in accordance with SABP</w:t>
      </w:r>
      <w:r w:rsidR="00093277" w:rsidRPr="00093277">
        <w:t>.</w:t>
      </w:r>
      <w:r w:rsidR="00BC73CB">
        <w:t xml:space="preserve"> </w:t>
      </w:r>
      <w:bookmarkStart w:id="323" w:name="_Hlk197419508"/>
    </w:p>
    <w:p w14:paraId="39CBEF1D" w14:textId="37EF8904" w:rsidR="009D19B7" w:rsidRDefault="00D56B94" w:rsidP="00833788">
      <w:pPr>
        <w:spacing w:line="480" w:lineRule="auto"/>
        <w:ind w:left="2160" w:hanging="720"/>
      </w:pPr>
      <w:commentRangeStart w:id="324"/>
      <w:r>
        <w:t>8.2.4</w:t>
      </w:r>
      <w:commentRangeEnd w:id="324"/>
      <w:r w:rsidR="006226CC">
        <w:rPr>
          <w:rStyle w:val="CommentReference"/>
          <w:sz w:val="24"/>
          <w:szCs w:val="24"/>
        </w:rPr>
        <w:commentReference w:id="324"/>
      </w:r>
      <w:r>
        <w:tab/>
      </w:r>
      <w:del w:id="325" w:author="WAPA" w:date="2026-08-20T12:16:00Z" w16du:dateUtc="2026-08-20T19:16:00Z">
        <w:r w:rsidR="009D19B7" w:rsidRPr="00D53F10" w:rsidDel="00D53F10">
          <w:rPr>
            <w:highlight w:val="cyan"/>
            <w:rPrChange w:id="326" w:author="WAPA" w:date="2026-08-20T12:16:00Z" w16du:dateUtc="2026-08-20T19:16:00Z">
              <w:rPr/>
            </w:rPrChange>
          </w:rPr>
          <w:delText>The price to the Contractor for Optional Energy purchases shall not include the LCRBDF Charge</w:delText>
        </w:r>
      </w:del>
      <w:r w:rsidR="009D19B7" w:rsidRPr="00D53F10">
        <w:rPr>
          <w:highlight w:val="cyan"/>
          <w:rPrChange w:id="327" w:author="WAPA" w:date="2026-08-20T12:16:00Z" w16du:dateUtc="2026-08-20T19:16:00Z">
            <w:rPr/>
          </w:rPrChange>
        </w:rPr>
        <w:t>.</w:t>
      </w:r>
    </w:p>
    <w:bookmarkEnd w:id="323"/>
    <w:p w14:paraId="4C0D2BB5" w14:textId="22164BA9" w:rsidR="0055179D" w:rsidRPr="007A2518" w:rsidRDefault="00FD6798" w:rsidP="0050753B">
      <w:pPr>
        <w:spacing w:line="480" w:lineRule="auto"/>
        <w:ind w:firstLine="720"/>
      </w:pPr>
      <w:commentRangeStart w:id="328"/>
      <w:commentRangeStart w:id="329"/>
      <w:r>
        <w:rPr>
          <w:rFonts w:eastAsia="PMingLiU"/>
        </w:rPr>
        <w:t>8.</w:t>
      </w:r>
      <w:r w:rsidR="00862B56">
        <w:rPr>
          <w:rFonts w:eastAsia="PMingLiU"/>
        </w:rPr>
        <w:t>3</w:t>
      </w:r>
      <w:r w:rsidR="0055179D" w:rsidRPr="007A2518">
        <w:tab/>
      </w:r>
      <w:commentRangeEnd w:id="328"/>
      <w:r w:rsidR="0037486C" w:rsidRPr="00FB0446">
        <w:rPr>
          <w:rStyle w:val="CommentReference"/>
          <w:sz w:val="24"/>
          <w:szCs w:val="24"/>
        </w:rPr>
        <w:commentReference w:id="328"/>
      </w:r>
      <w:commentRangeEnd w:id="329"/>
      <w:r w:rsidRPr="00FB0446">
        <w:rPr>
          <w:rStyle w:val="CommentReference"/>
          <w:sz w:val="24"/>
          <w:szCs w:val="24"/>
        </w:rPr>
        <w:commentReference w:id="329"/>
      </w:r>
      <w:r w:rsidR="0055179D" w:rsidRPr="00FB0446">
        <w:t xml:space="preserve">Contractor </w:t>
      </w:r>
      <w:r w:rsidR="007B6967">
        <w:t>Owned</w:t>
      </w:r>
      <w:r w:rsidR="0055179D" w:rsidRPr="00FB0446">
        <w:t xml:space="preserve"> or Contractor </w:t>
      </w:r>
      <w:r w:rsidR="007B6967">
        <w:t>Purchased</w:t>
      </w:r>
      <w:r w:rsidR="0055179D" w:rsidRPr="00FB0446">
        <w:t xml:space="preserve"> </w:t>
      </w:r>
      <w:r w:rsidR="00B1603B" w:rsidRPr="00FB0446">
        <w:t>Energy</w:t>
      </w:r>
      <w:r w:rsidR="00F81FD6" w:rsidRPr="00FB0446">
        <w:t xml:space="preserve"> (</w:t>
      </w:r>
      <w:r w:rsidR="007B6967">
        <w:t>COCP</w:t>
      </w:r>
      <w:r w:rsidR="00F81FD6" w:rsidRPr="00FB0446">
        <w:t>)</w:t>
      </w:r>
      <w:r w:rsidR="00B1603B" w:rsidRPr="00FB0446">
        <w:t xml:space="preserve"> Deliverie</w:t>
      </w:r>
      <w:r w:rsidR="00F81FD6" w:rsidRPr="00FB0446">
        <w:t>s</w:t>
      </w:r>
      <w:r w:rsidR="00355FB4">
        <w:t>:</w:t>
      </w:r>
    </w:p>
    <w:p w14:paraId="0F499B72" w14:textId="6A658851" w:rsidR="00C9654B" w:rsidRDefault="00C9654B" w:rsidP="0001315B">
      <w:pPr>
        <w:spacing w:line="480" w:lineRule="auto"/>
        <w:ind w:left="2160" w:hanging="720"/>
      </w:pPr>
      <w:bookmarkStart w:id="330" w:name="_Ref468775875"/>
      <w:r w:rsidRPr="00A30C5F">
        <w:t>8.</w:t>
      </w:r>
      <w:r w:rsidR="00862B56">
        <w:t>3</w:t>
      </w:r>
      <w:r w:rsidRPr="00A30C5F">
        <w:t>.1</w:t>
      </w:r>
      <w:r w:rsidRPr="00A30C5F">
        <w:tab/>
        <w:t xml:space="preserve">The Contractor may furnish notice to WAPA, </w:t>
      </w:r>
      <w:r w:rsidR="00673523">
        <w:t xml:space="preserve">in accordance with </w:t>
      </w:r>
      <w:r w:rsidR="004C2FCB">
        <w:t>SABP</w:t>
      </w:r>
      <w:r w:rsidR="0055637F">
        <w:t xml:space="preserve">, </w:t>
      </w:r>
      <w:r w:rsidRPr="00A30C5F">
        <w:t xml:space="preserve">that it wishes to schedule </w:t>
      </w:r>
      <w:r w:rsidR="007B6967">
        <w:t>COCP</w:t>
      </w:r>
      <w:r w:rsidRPr="00A30C5F">
        <w:t xml:space="preserve">.  </w:t>
      </w:r>
      <w:r w:rsidR="00DD2D45" w:rsidRPr="00A30C5F">
        <w:t xml:space="preserve">Contractor </w:t>
      </w:r>
      <w:r w:rsidR="00A120BD">
        <w:t>may</w:t>
      </w:r>
      <w:r w:rsidR="00A120BD" w:rsidRPr="00A30C5F">
        <w:t xml:space="preserve"> </w:t>
      </w:r>
      <w:r w:rsidR="00432057">
        <w:t xml:space="preserve">utilize </w:t>
      </w:r>
      <w:r w:rsidR="00A61D68" w:rsidRPr="00233BBD">
        <w:t>FES</w:t>
      </w:r>
      <w:r w:rsidR="00432057">
        <w:t xml:space="preserve"> transmission reservations</w:t>
      </w:r>
      <w:r w:rsidR="00B841E1">
        <w:t xml:space="preserve"> for </w:t>
      </w:r>
      <w:r w:rsidR="007B6967">
        <w:t>COCP</w:t>
      </w:r>
      <w:r w:rsidR="00432057">
        <w:t xml:space="preserve"> </w:t>
      </w:r>
      <w:r w:rsidR="00A86838">
        <w:t>subject</w:t>
      </w:r>
      <w:r w:rsidR="00093689">
        <w:t xml:space="preserve"> to </w:t>
      </w:r>
      <w:r w:rsidR="008B0CC7">
        <w:t xml:space="preserve">WAPA’s </w:t>
      </w:r>
      <w:r w:rsidR="00264BAD">
        <w:t>pract</w:t>
      </w:r>
      <w:r w:rsidR="00604531">
        <w:t>ices and procedures</w:t>
      </w:r>
      <w:r w:rsidR="008B0CC7">
        <w:t xml:space="preserve"> regarding</w:t>
      </w:r>
      <w:r w:rsidR="007C0093">
        <w:t xml:space="preserve"> usage of </w:t>
      </w:r>
      <w:commentRangeStart w:id="331"/>
      <w:r w:rsidR="007C0093">
        <w:t>similar</w:t>
      </w:r>
      <w:commentRangeEnd w:id="331"/>
      <w:r w:rsidR="000D0692">
        <w:rPr>
          <w:rStyle w:val="CommentReference"/>
          <w:sz w:val="24"/>
          <w:szCs w:val="24"/>
        </w:rPr>
        <w:commentReference w:id="331"/>
      </w:r>
      <w:r w:rsidR="007C0093">
        <w:t xml:space="preserve"> </w:t>
      </w:r>
      <w:r w:rsidR="00575B0F">
        <w:t xml:space="preserve">transmission </w:t>
      </w:r>
      <w:commentRangeStart w:id="332"/>
      <w:r w:rsidR="00575B0F">
        <w:t>reservations</w:t>
      </w:r>
      <w:commentRangeEnd w:id="332"/>
      <w:r w:rsidR="0059744C" w:rsidRPr="00A30C5F">
        <w:rPr>
          <w:rStyle w:val="CommentReference"/>
          <w:sz w:val="24"/>
          <w:szCs w:val="24"/>
        </w:rPr>
        <w:commentReference w:id="332"/>
      </w:r>
      <w:r w:rsidR="00DD2D45" w:rsidRPr="00A30C5F">
        <w:t xml:space="preserve">.  </w:t>
      </w:r>
    </w:p>
    <w:p w14:paraId="56A2ADEB" w14:textId="19561AA4" w:rsidR="00C33AD0" w:rsidRDefault="00C9654B" w:rsidP="0001315B">
      <w:pPr>
        <w:spacing w:line="480" w:lineRule="auto"/>
        <w:ind w:left="2160" w:hanging="720"/>
        <w:rPr>
          <w:ins w:id="333" w:author="WAPA" w:date="2026-08-04T14:09:00Z" w16du:dateUtc="2026-08-04T21:09:00Z"/>
        </w:rPr>
      </w:pPr>
      <w:r>
        <w:lastRenderedPageBreak/>
        <w:t>8.</w:t>
      </w:r>
      <w:r w:rsidR="00862B56">
        <w:t>3</w:t>
      </w:r>
      <w:r>
        <w:t>.2</w:t>
      </w:r>
      <w:r>
        <w:tab/>
      </w:r>
      <w:ins w:id="334" w:author="WAPA" w:date="2026-08-04T14:17:00Z" w16du:dateUtc="2026-08-04T21:17:00Z">
        <w:r w:rsidR="005C46D8" w:rsidRPr="001C3F6C">
          <w:rPr>
            <w:highlight w:val="cyan"/>
          </w:rPr>
          <w:t>Contractor has the option to elect</w:t>
        </w:r>
        <w:r w:rsidR="00DC7E2C" w:rsidRPr="001C3F6C">
          <w:rPr>
            <w:highlight w:val="cyan"/>
          </w:rPr>
          <w:t xml:space="preserve"> Seasonal Full Transmission Usage which</w:t>
        </w:r>
      </w:ins>
      <w:commentRangeStart w:id="335"/>
      <w:commentRangeStart w:id="336"/>
      <w:commentRangeStart w:id="337"/>
      <w:ins w:id="338" w:author="WAPA" w:date="2026-08-04T14:14:00Z" w16du:dateUtc="2026-08-04T21:14:00Z">
        <w:r w:rsidR="00A8477B" w:rsidRPr="001C3F6C">
          <w:rPr>
            <w:highlight w:val="cyan"/>
          </w:rPr>
          <w:t xml:space="preserve"> allows for the scheduling of the Contractor’s rounded up seasonal CROD in any and all hours of the season for COCP resources, consistent with existing procedures for firm point-to-point transmission service.  Contractors will be billed monthly at the existing transmission service rate applicable for the P-DP, for the full transmission service reservation amount for the season.</w:t>
        </w:r>
        <w:commentRangeEnd w:id="335"/>
        <w:r w:rsidR="003E0A39" w:rsidDel="005C513A">
          <w:rPr>
            <w:rStyle w:val="CommentReference"/>
            <w:sz w:val="24"/>
            <w:szCs w:val="24"/>
          </w:rPr>
          <w:commentReference w:id="335"/>
        </w:r>
        <w:commentRangeEnd w:id="336"/>
        <w:r>
          <w:rPr>
            <w:rStyle w:val="CommentReference"/>
            <w:sz w:val="24"/>
            <w:szCs w:val="24"/>
          </w:rPr>
          <w:commentReference w:id="336"/>
        </w:r>
        <w:commentRangeEnd w:id="337"/>
        <w:r>
          <w:rPr>
            <w:rStyle w:val="CommentReference"/>
            <w:sz w:val="24"/>
            <w:szCs w:val="24"/>
          </w:rPr>
          <w:commentReference w:id="337"/>
        </w:r>
      </w:ins>
    </w:p>
    <w:p w14:paraId="789BF587" w14:textId="4A663074" w:rsidR="00C41E27" w:rsidDel="004C00F2" w:rsidRDefault="00C33AD0" w:rsidP="00DA30FC">
      <w:pPr>
        <w:spacing w:line="480" w:lineRule="auto"/>
        <w:ind w:left="2160" w:hanging="720"/>
        <w:rPr>
          <w:del w:id="339" w:author="Mark Hill" w:date="2026-07-08T13:12:00Z" w16du:dateUtc="2026-07-08T20:12:00Z"/>
        </w:rPr>
      </w:pPr>
      <w:ins w:id="340" w:author="WAPA" w:date="2026-08-04T14:09:00Z" w16du:dateUtc="2026-08-04T21:09:00Z">
        <w:r>
          <w:t>8.3.3</w:t>
        </w:r>
        <w:r>
          <w:tab/>
        </w:r>
      </w:ins>
      <w:commentRangeStart w:id="341"/>
      <w:del w:id="342" w:author="Mark Hill" w:date="2026-07-08T13:12:00Z" w16du:dateUtc="2026-07-08T20:12:00Z">
        <w:r w:rsidR="00E8373D">
          <w:delText>Contractor</w:delText>
        </w:r>
        <w:r w:rsidR="00C9654B">
          <w:delText xml:space="preserve"> is responsible for losses on deliveries of </w:delText>
        </w:r>
        <w:r w:rsidR="007B6967">
          <w:delText>COCP</w:delText>
        </w:r>
        <w:r w:rsidR="00C9654B">
          <w:delText xml:space="preserve"> resources and will be billed accordingly</w:delText>
        </w:r>
      </w:del>
      <w:ins w:id="343" w:author="WAPA" w:date="2026-08-20T12:21:00Z" w16du:dateUtc="2026-08-20T19:21:00Z">
        <w:r w:rsidR="006B3D70">
          <w:t xml:space="preserve"> in accordance with SABP</w:t>
        </w:r>
      </w:ins>
      <w:del w:id="344" w:author="Mark Hill" w:date="2026-07-08T13:12:00Z" w16du:dateUtc="2026-07-08T20:12:00Z">
        <w:r w:rsidR="00C9654B">
          <w:delText xml:space="preserve">.  </w:delText>
        </w:r>
      </w:del>
      <w:commentRangeEnd w:id="341"/>
      <w:r w:rsidR="004C00F2">
        <w:rPr>
          <w:rStyle w:val="CommentReference"/>
          <w:sz w:val="24"/>
          <w:szCs w:val="24"/>
        </w:rPr>
        <w:commentReference w:id="341"/>
      </w:r>
    </w:p>
    <w:bookmarkEnd w:id="330"/>
    <w:p w14:paraId="07698EBA" w14:textId="77777777" w:rsidR="00DA30FC" w:rsidRDefault="0050724D" w:rsidP="004C00F2">
      <w:pPr>
        <w:spacing w:line="480" w:lineRule="auto"/>
        <w:ind w:left="2160" w:hanging="720"/>
        <w:rPr>
          <w:ins w:id="345" w:author="WAPA" w:date="2026-09-04T07:06:00Z" w16du:dateUtc="2026-09-04T14:06:00Z"/>
        </w:rPr>
      </w:pPr>
      <w:r>
        <w:tab/>
      </w:r>
    </w:p>
    <w:p w14:paraId="24CED21A" w14:textId="6889BECC" w:rsidR="0050724D" w:rsidRDefault="0050724D" w:rsidP="00DA30FC">
      <w:pPr>
        <w:spacing w:line="480" w:lineRule="auto"/>
        <w:ind w:left="1440" w:hanging="720"/>
        <w:pPrChange w:id="346" w:author="WAPA" w:date="2026-09-04T07:06:00Z" w16du:dateUtc="2026-09-04T14:06:00Z">
          <w:pPr>
            <w:spacing w:line="480" w:lineRule="auto"/>
          </w:pPr>
        </w:pPrChange>
      </w:pPr>
      <w:r>
        <w:t>8</w:t>
      </w:r>
      <w:r w:rsidR="00860D2A">
        <w:t>.</w:t>
      </w:r>
      <w:r w:rsidR="00661BC6">
        <w:t>4</w:t>
      </w:r>
      <w:r w:rsidR="008A2D4F">
        <w:tab/>
      </w:r>
      <w:r w:rsidR="008A2D4F" w:rsidRPr="00700236">
        <w:rPr>
          <w:highlight w:val="cyan"/>
        </w:rPr>
        <w:t>Excess</w:t>
      </w:r>
      <w:r w:rsidR="008A2D4F" w:rsidRPr="0050724D">
        <w:t xml:space="preserve"> </w:t>
      </w:r>
      <w:commentRangeStart w:id="347"/>
      <w:commentRangeStart w:id="348"/>
      <w:r w:rsidR="008A2D4F" w:rsidRPr="0050724D">
        <w:t>Energy</w:t>
      </w:r>
      <w:r w:rsidR="00355FB4">
        <w:t>:</w:t>
      </w:r>
      <w:r w:rsidR="00DC4522" w:rsidRPr="0050724D">
        <w:t xml:space="preserve"> </w:t>
      </w:r>
      <w:r w:rsidR="00DC4522">
        <w:t xml:space="preserve">  </w:t>
      </w:r>
      <w:commentRangeEnd w:id="347"/>
      <w:r w:rsidR="00601E28">
        <w:rPr>
          <w:rStyle w:val="CommentReference"/>
          <w:sz w:val="24"/>
          <w:szCs w:val="24"/>
        </w:rPr>
        <w:commentReference w:id="347"/>
      </w:r>
      <w:commentRangeEnd w:id="348"/>
      <w:r>
        <w:rPr>
          <w:rStyle w:val="CommentReference"/>
          <w:sz w:val="24"/>
          <w:szCs w:val="24"/>
        </w:rPr>
        <w:commentReference w:id="348"/>
      </w:r>
    </w:p>
    <w:p w14:paraId="27DE29B1" w14:textId="114FA70A" w:rsidR="00A673AA" w:rsidRDefault="00DC4522" w:rsidP="00AD2914">
      <w:pPr>
        <w:spacing w:line="480" w:lineRule="auto"/>
        <w:ind w:left="1440"/>
      </w:pPr>
      <w:r w:rsidRPr="00700236">
        <w:rPr>
          <w:strike/>
          <w:highlight w:val="cyan"/>
        </w:rPr>
        <w:t xml:space="preserve">WAPA will designate </w:t>
      </w:r>
      <w:bookmarkStart w:id="349" w:name="_Hlk191983889"/>
      <w:ins w:id="350" w:author="Michelle D. Briggs" w:date="2026-07-01T13:42:00Z" w16du:dateUtc="2026-07-01T20:42:00Z">
        <w:r w:rsidR="007F4429" w:rsidRPr="00700236">
          <w:rPr>
            <w:strike/>
            <w:highlight w:val="cyan"/>
          </w:rPr>
          <w:t xml:space="preserve">Excess </w:t>
        </w:r>
      </w:ins>
      <w:del w:id="351" w:author="Michelle D. Briggs" w:date="2026-07-01T13:42:00Z" w16du:dateUtc="2026-07-01T20:42:00Z">
        <w:r w:rsidR="00BB7B68" w:rsidRPr="00700236" w:rsidDel="007F4429">
          <w:rPr>
            <w:strike/>
            <w:highlight w:val="cyan"/>
          </w:rPr>
          <w:delText>e</w:delText>
        </w:r>
      </w:del>
      <w:ins w:id="352" w:author="Michelle D. Briggs" w:date="2026-07-01T13:42:00Z" w16du:dateUtc="2026-07-01T20:42:00Z">
        <w:r w:rsidR="007F4429" w:rsidRPr="00700236">
          <w:rPr>
            <w:strike/>
            <w:highlight w:val="cyan"/>
          </w:rPr>
          <w:t>E</w:t>
        </w:r>
      </w:ins>
      <w:ins w:id="353" w:author="CRC" w:date="2026-07-06T08:00:00Z" w16du:dateUtc="2026-07-06T15:00:00Z">
        <w:r w:rsidR="00BB7B68" w:rsidRPr="00700236">
          <w:rPr>
            <w:strike/>
            <w:highlight w:val="cyan"/>
          </w:rPr>
          <w:t xml:space="preserve">nergy </w:t>
        </w:r>
      </w:ins>
      <w:del w:id="354" w:author="CRC" w:date="2026-07-06T08:00:00Z" w16du:dateUtc="2026-07-06T15:00:00Z">
        <w:r w:rsidR="00BB7B68" w:rsidRPr="00700236">
          <w:rPr>
            <w:strike/>
            <w:highlight w:val="cyan"/>
          </w:rPr>
          <w:delText xml:space="preserve">energy </w:delText>
        </w:r>
      </w:del>
      <w:del w:id="355" w:author="Michelle D. Briggs" w:date="2026-07-01T13:42:00Z" w16du:dateUtc="2026-07-01T20:42:00Z">
        <w:r w:rsidR="00121875" w:rsidRPr="00700236">
          <w:rPr>
            <w:strike/>
            <w:highlight w:val="cyan"/>
          </w:rPr>
          <w:delText xml:space="preserve">as excess </w:delText>
        </w:r>
      </w:del>
      <w:r w:rsidR="00121875" w:rsidRPr="00700236">
        <w:rPr>
          <w:strike/>
          <w:highlight w:val="cyan"/>
        </w:rPr>
        <w:t xml:space="preserve">when energy projections for the </w:t>
      </w:r>
      <w:ins w:id="356" w:author="Mark Hill" w:date="2026-07-08T13:01:00Z" w16du:dateUtc="2026-07-08T20:01:00Z">
        <w:r w:rsidR="0048411E" w:rsidRPr="00700236">
          <w:rPr>
            <w:strike/>
            <w:highlight w:val="cyan"/>
          </w:rPr>
          <w:t>F</w:t>
        </w:r>
      </w:ins>
      <w:del w:id="357" w:author="Mark Hill" w:date="2026-07-08T13:01:00Z" w16du:dateUtc="2026-07-08T20:01:00Z">
        <w:r w:rsidR="00935D34" w:rsidRPr="00700236" w:rsidDel="0048411E">
          <w:rPr>
            <w:strike/>
            <w:highlight w:val="cyan"/>
          </w:rPr>
          <w:delText>f</w:delText>
        </w:r>
      </w:del>
      <w:ins w:id="358" w:author="Mark Hill" w:date="2026-07-09T14:43:00Z" w16du:dateUtc="2026-07-09T21:43:00Z">
        <w:r w:rsidR="00935D34" w:rsidRPr="00700236">
          <w:rPr>
            <w:strike/>
            <w:highlight w:val="cyan"/>
          </w:rPr>
          <w:t xml:space="preserve">iscal </w:t>
        </w:r>
      </w:ins>
      <w:ins w:id="359" w:author="Mark Hill" w:date="2026-07-08T13:01:00Z" w16du:dateUtc="2026-07-08T20:01:00Z">
        <w:r w:rsidR="0048411E" w:rsidRPr="00700236">
          <w:rPr>
            <w:strike/>
            <w:highlight w:val="cyan"/>
          </w:rPr>
          <w:t>Y</w:t>
        </w:r>
      </w:ins>
      <w:del w:id="360" w:author="Michelle D. Briggs" w:date="2026-07-01T13:42:00Z" w16du:dateUtc="2026-07-01T20:42:00Z">
        <w:r w:rsidR="00935D34" w:rsidRPr="00700236" w:rsidDel="007F5DB7">
          <w:rPr>
            <w:strike/>
            <w:highlight w:val="cyan"/>
          </w:rPr>
          <w:delText>f</w:delText>
        </w:r>
      </w:del>
      <w:ins w:id="361" w:author="Michelle D. Briggs" w:date="2026-07-01T13:42:00Z" w16du:dateUtc="2026-07-01T20:42:00Z">
        <w:r w:rsidR="007F5DB7" w:rsidRPr="00700236">
          <w:rPr>
            <w:strike/>
            <w:highlight w:val="cyan"/>
          </w:rPr>
          <w:t>F</w:t>
        </w:r>
      </w:ins>
      <w:ins w:id="362" w:author="CRC" w:date="2026-07-06T08:00:00Z" w16du:dateUtc="2026-07-06T15:00:00Z">
        <w:r w:rsidR="00935D34" w:rsidRPr="00700236">
          <w:rPr>
            <w:strike/>
            <w:highlight w:val="cyan"/>
          </w:rPr>
          <w:t xml:space="preserve">iscal </w:t>
        </w:r>
      </w:ins>
      <w:del w:id="363" w:author="Michelle D. Briggs" w:date="2026-07-01T13:42:00Z" w16du:dateUtc="2026-07-01T20:42:00Z">
        <w:r w:rsidR="00935D34" w:rsidRPr="00700236" w:rsidDel="007F5DB7">
          <w:rPr>
            <w:strike/>
            <w:highlight w:val="cyan"/>
          </w:rPr>
          <w:delText>y</w:delText>
        </w:r>
      </w:del>
      <w:ins w:id="364" w:author="Michelle D. Briggs" w:date="2026-07-01T13:42:00Z" w16du:dateUtc="2026-07-01T20:42:00Z">
        <w:r w:rsidR="007F5DB7" w:rsidRPr="00700236">
          <w:rPr>
            <w:strike/>
            <w:highlight w:val="cyan"/>
          </w:rPr>
          <w:t>Y</w:t>
        </w:r>
      </w:ins>
      <w:ins w:id="365" w:author="CRC" w:date="2026-07-06T08:00:00Z" w16du:dateUtc="2026-07-06T15:00:00Z">
        <w:r w:rsidR="00935D34" w:rsidRPr="00700236">
          <w:rPr>
            <w:strike/>
            <w:highlight w:val="cyan"/>
          </w:rPr>
          <w:t>ear</w:t>
        </w:r>
      </w:ins>
      <w:del w:id="366" w:author="CRC" w:date="2026-07-06T08:00:00Z" w16du:dateUtc="2026-07-06T15:00:00Z">
        <w:r w:rsidR="00935D34" w:rsidRPr="00700236">
          <w:rPr>
            <w:strike/>
            <w:highlight w:val="cyan"/>
          </w:rPr>
          <w:delText>fiscal year</w:delText>
        </w:r>
      </w:del>
      <w:r w:rsidR="00121875" w:rsidRPr="00700236">
        <w:rPr>
          <w:strike/>
          <w:highlight w:val="cyan"/>
        </w:rPr>
        <w:t xml:space="preserve"> exceed </w:t>
      </w:r>
      <w:ins w:id="367" w:author="WAPA" w:date="2026-09-01T08:46:00Z" w16du:dateUtc="2026-09-01T15:46:00Z">
        <w:r w:rsidR="00A8558C" w:rsidRPr="00700236">
          <w:rPr>
            <w:strike/>
            <w:highlight w:val="cyan"/>
          </w:rPr>
          <w:t>the</w:t>
        </w:r>
      </w:ins>
      <w:del w:id="368" w:author="WAPA" w:date="2026-09-01T08:46:00Z" w16du:dateUtc="2026-09-01T15:46:00Z">
        <w:r w:rsidR="000D415C" w:rsidRPr="00700236" w:rsidDel="00A8558C">
          <w:rPr>
            <w:strike/>
            <w:highlight w:val="cyan"/>
          </w:rPr>
          <w:delText>a</w:delText>
        </w:r>
      </w:del>
      <w:ins w:id="369" w:author="WAPA" w:date="2026-09-01T08:24:00Z" w16du:dateUtc="2026-09-01T15:24:00Z">
        <w:r w:rsidR="004B0CF7" w:rsidRPr="00700236">
          <w:rPr>
            <w:strike/>
            <w:highlight w:val="cyan"/>
          </w:rPr>
          <w:t xml:space="preserve"> annual baseline</w:t>
        </w:r>
      </w:ins>
      <w:r w:rsidR="000D415C" w:rsidRPr="00700236">
        <w:rPr>
          <w:strike/>
          <w:highlight w:val="cyan"/>
        </w:rPr>
        <w:t xml:space="preserve"> kWh calculation of all projected marketable capacity (including</w:t>
      </w:r>
      <w:ins w:id="370" w:author="Mark Hill" w:date="2026-07-08T13:02:00Z" w16du:dateUtc="2026-07-08T20:02:00Z">
        <w:r w:rsidR="000D415C" w:rsidRPr="00700236">
          <w:rPr>
            <w:strike/>
            <w:highlight w:val="cyan"/>
          </w:rPr>
          <w:t xml:space="preserve"> </w:t>
        </w:r>
        <w:r w:rsidR="0048411E" w:rsidRPr="00700236">
          <w:rPr>
            <w:strike/>
            <w:highlight w:val="cyan"/>
          </w:rPr>
          <w:t>but not limited to</w:t>
        </w:r>
      </w:ins>
      <w:ins w:id="371" w:author="Mark Hill" w:date="2026-07-09T14:43:00Z" w16du:dateUtc="2026-07-09T21:43:00Z">
        <w:r w:rsidR="000D415C" w:rsidRPr="00700236">
          <w:rPr>
            <w:strike/>
            <w:highlight w:val="cyan"/>
          </w:rPr>
          <w:t xml:space="preserve"> </w:t>
        </w:r>
      </w:ins>
      <w:r w:rsidR="000D415C" w:rsidRPr="00700236">
        <w:rPr>
          <w:strike/>
          <w:highlight w:val="cyan"/>
        </w:rPr>
        <w:t>P</w:t>
      </w:r>
      <w:r w:rsidR="007D23EE" w:rsidRPr="00700236">
        <w:rPr>
          <w:strike/>
          <w:highlight w:val="cyan"/>
        </w:rPr>
        <w:t xml:space="preserve">UP) </w:t>
      </w:r>
      <w:r w:rsidR="00370D4D" w:rsidRPr="00700236">
        <w:rPr>
          <w:strike/>
          <w:highlight w:val="cyan"/>
        </w:rPr>
        <w:t xml:space="preserve">multiplied by a 67 percent capacity factor in the Summer season and 47 percent </w:t>
      </w:r>
      <w:r w:rsidR="0056419C" w:rsidRPr="00700236">
        <w:rPr>
          <w:strike/>
          <w:highlight w:val="cyan"/>
        </w:rPr>
        <w:t>capacity factor in the Winter season</w:t>
      </w:r>
      <w:del w:id="372" w:author="WAPA" w:date="2026-09-01T15:12:00Z" w16du:dateUtc="2026-09-01T22:12:00Z">
        <w:r w:rsidR="0056419C" w:rsidRPr="00914118" w:rsidDel="000B4579">
          <w:rPr>
            <w:strike/>
            <w:rPrChange w:id="373" w:author="WAPA" w:date="2026-09-02T14:29:00Z" w16du:dateUtc="2026-09-02T21:29:00Z">
              <w:rPr/>
            </w:rPrChange>
          </w:rPr>
          <w:delText>.</w:delText>
        </w:r>
      </w:del>
      <w:r w:rsidR="0056419C">
        <w:t xml:space="preserve">  </w:t>
      </w:r>
      <w:r w:rsidR="00EE4827">
        <w:t>The calculation</w:t>
      </w:r>
      <w:r w:rsidR="00295C78">
        <w:t xml:space="preserve">, </w:t>
      </w:r>
      <w:r w:rsidR="00EE4827">
        <w:t>timing</w:t>
      </w:r>
      <w:r w:rsidR="00295C78">
        <w:t>,</w:t>
      </w:r>
      <w:r w:rsidR="00EE4827">
        <w:t xml:space="preserve"> distribution</w:t>
      </w:r>
      <w:r w:rsidR="00295C78">
        <w:t xml:space="preserve"> and payment</w:t>
      </w:r>
      <w:r w:rsidR="00EE4827">
        <w:t xml:space="preserve"> of </w:t>
      </w:r>
      <w:r w:rsidR="00EC3EFB">
        <w:t xml:space="preserve">Excess Energy </w:t>
      </w:r>
      <w:r w:rsidR="00610213">
        <w:t xml:space="preserve">will be in accordance with SABP.  </w:t>
      </w:r>
      <w:bookmarkEnd w:id="349"/>
    </w:p>
    <w:p w14:paraId="2FEA1003" w14:textId="240B831A" w:rsidR="00195010" w:rsidRDefault="00195010" w:rsidP="0001315B">
      <w:pPr>
        <w:spacing w:line="480" w:lineRule="auto"/>
        <w:ind w:firstLine="720"/>
      </w:pPr>
      <w:r>
        <w:t>8.</w:t>
      </w:r>
      <w:r w:rsidR="009C516D">
        <w:t>5</w:t>
      </w:r>
      <w:r>
        <w:tab/>
        <w:t>Limitations on Energy Deliveries</w:t>
      </w:r>
      <w:r w:rsidR="3D13231D">
        <w:t>:</w:t>
      </w:r>
      <w:r>
        <w:t xml:space="preserve">  </w:t>
      </w:r>
    </w:p>
    <w:p w14:paraId="3DCBE960" w14:textId="1B815163" w:rsidR="00C05E8C" w:rsidRPr="00055809" w:rsidRDefault="00032CE0" w:rsidP="00DD7D51">
      <w:pPr>
        <w:spacing w:line="480" w:lineRule="auto"/>
        <w:ind w:left="1440"/>
        <w:rPr>
          <w:ins w:id="374" w:author="CRC" w:date="2026-07-06T08:00:00Z" w16du:dateUtc="2026-07-06T15:00:00Z"/>
        </w:rPr>
      </w:pPr>
      <w:r>
        <w:t>E</w:t>
      </w:r>
      <w:r w:rsidR="00195010">
        <w:t xml:space="preserve">nergy shall be delivered to the Contractor in quantities which the Contractor may schedule or have scheduled, up to the CROD.  The simultaneous rate of delivery of Quarterly Energy, Excess Energy, Optional Energy and </w:t>
      </w:r>
      <w:r w:rsidR="007B6967">
        <w:t>COCP</w:t>
      </w:r>
      <w:r w:rsidR="00195010">
        <w:t xml:space="preserve">, at the Point of Delivery shall not exceed the </w:t>
      </w:r>
      <w:del w:id="375" w:author="Mark Hill" w:date="2026-07-08T13:04:00Z" w16du:dateUtc="2026-07-08T20:04:00Z">
        <w:r w:rsidR="00195010">
          <w:delText xml:space="preserve">Contractor’s </w:delText>
        </w:r>
      </w:del>
      <w:r w:rsidR="00195010">
        <w:t>CROD</w:t>
      </w:r>
      <w:r w:rsidR="005B7360">
        <w:t xml:space="preserve"> as listed in Exhibit </w:t>
      </w:r>
      <w:commentRangeStart w:id="376"/>
      <w:r w:rsidR="005B7360">
        <w:t>A</w:t>
      </w:r>
      <w:commentRangeEnd w:id="376"/>
      <w:r w:rsidR="00C05E8C">
        <w:rPr>
          <w:rStyle w:val="CommentReference"/>
          <w:sz w:val="24"/>
          <w:szCs w:val="24"/>
        </w:rPr>
        <w:commentReference w:id="376"/>
      </w:r>
      <w:ins w:id="377" w:author="Mark Hill" w:date="2026-07-08T13:04:00Z" w16du:dateUtc="2026-07-08T20:04:00Z">
        <w:r w:rsidR="00905161">
          <w:t xml:space="preserve"> </w:t>
        </w:r>
      </w:ins>
      <w:r w:rsidR="008B1618">
        <w:t xml:space="preserve">attached </w:t>
      </w:r>
      <w:r w:rsidR="00905161">
        <w:t>hereto</w:t>
      </w:r>
      <w:r w:rsidR="005C6B9A">
        <w:t>.</w:t>
      </w:r>
      <w:r w:rsidR="009A020D" w:rsidRPr="1AE57F9F">
        <w:rPr>
          <w:rFonts w:eastAsia="PMingLiU"/>
        </w:rPr>
        <w:t xml:space="preserve"> </w:t>
      </w:r>
    </w:p>
    <w:p w14:paraId="1E3A9C4B" w14:textId="60722C59" w:rsidR="001E74DA" w:rsidRPr="0050753B" w:rsidRDefault="00E930BC" w:rsidP="007339BD">
      <w:pPr>
        <w:spacing w:line="480" w:lineRule="auto"/>
      </w:pPr>
      <w:r w:rsidRPr="0050753B">
        <w:t>9.</w:t>
      </w:r>
      <w:r w:rsidRPr="00E62E88">
        <w:tab/>
      </w:r>
      <w:r w:rsidRPr="0050753B">
        <w:rPr>
          <w:b/>
          <w:bCs/>
          <w:u w:val="single"/>
        </w:rPr>
        <w:t>SCHEDULING C</w:t>
      </w:r>
      <w:r w:rsidR="71ABC550" w:rsidRPr="0050753B">
        <w:rPr>
          <w:b/>
          <w:bCs/>
          <w:u w:val="single"/>
        </w:rPr>
        <w:t>ROD</w:t>
      </w:r>
      <w:r w:rsidRPr="0050753B">
        <w:rPr>
          <w:b/>
          <w:bCs/>
          <w:u w:val="single"/>
        </w:rPr>
        <w:t xml:space="preserve"> AND DELIVERIES OF ENERGY</w:t>
      </w:r>
      <w:r w:rsidR="00720328" w:rsidRPr="0050753B">
        <w:rPr>
          <w:u w:val="single"/>
        </w:rPr>
        <w:t>:</w:t>
      </w:r>
      <w:r w:rsidR="00720328" w:rsidRPr="0050753B">
        <w:t xml:space="preserve">  </w:t>
      </w:r>
    </w:p>
    <w:p w14:paraId="362204B6" w14:textId="4E9BA06A" w:rsidR="00720328" w:rsidRDefault="00720328" w:rsidP="00C800EC">
      <w:pPr>
        <w:spacing w:line="480" w:lineRule="auto"/>
        <w:ind w:left="720"/>
      </w:pPr>
      <w:r>
        <w:lastRenderedPageBreak/>
        <w:t>C</w:t>
      </w:r>
      <w:r w:rsidR="5FD47E3B">
        <w:t>ROD</w:t>
      </w:r>
      <w:r>
        <w:t xml:space="preserve"> and deliveries of Quarterly Energy, Excess Energy, Optional Energy and </w:t>
      </w:r>
      <w:r w:rsidR="007B6967">
        <w:t>COCP</w:t>
      </w:r>
      <w:r>
        <w:t xml:space="preserve"> pursuant to this Contract shall be scheduled in advance</w:t>
      </w:r>
      <w:del w:id="378" w:author="Mark Hill" w:date="2026-07-08T13:05:00Z" w16du:dateUtc="2026-07-08T20:05:00Z">
        <w:r>
          <w:delText>,</w:delText>
        </w:r>
      </w:del>
      <w:r>
        <w:t xml:space="preserve"> </w:t>
      </w:r>
      <w:ins w:id="379" w:author="Mark Hill" w:date="2026-07-08T13:05:00Z" w16du:dateUtc="2026-07-08T20:05:00Z">
        <w:r w:rsidR="00A43803">
          <w:t>(</w:t>
        </w:r>
      </w:ins>
      <w:r>
        <w:t xml:space="preserve">emergencies </w:t>
      </w:r>
      <w:r w:rsidR="00355FB4">
        <w:t>excepted</w:t>
      </w:r>
      <w:ins w:id="380" w:author="Mark Hill" w:date="2026-07-08T13:05:00Z" w16du:dateUtc="2026-07-08T20:05:00Z">
        <w:r w:rsidR="00A43803">
          <w:t>)</w:t>
        </w:r>
      </w:ins>
      <w:r w:rsidR="00355FB4">
        <w:t xml:space="preserve"> and</w:t>
      </w:r>
      <w:r>
        <w:t xml:space="preserve"> accounted for on the basis of such advance schedules, all in accordance with </w:t>
      </w:r>
      <w:r w:rsidR="00C73734">
        <w:t>S</w:t>
      </w:r>
      <w:r w:rsidR="00B05A1F">
        <w:t>A</w:t>
      </w:r>
      <w:r w:rsidR="00C73734">
        <w:t>BP</w:t>
      </w:r>
      <w:del w:id="381" w:author="Mark Hill" w:date="2026-07-08T13:06:00Z" w16du:dateUtc="2026-07-08T20:06:00Z">
        <w:r>
          <w:delText xml:space="preserve"> </w:delText>
        </w:r>
        <w:commentRangeStart w:id="382"/>
        <w:r>
          <w:delText xml:space="preserve">agreed upon in advance between the </w:delText>
        </w:r>
        <w:r w:rsidR="00F730AA">
          <w:delText>A</w:delText>
        </w:r>
        <w:r>
          <w:delText xml:space="preserve">uthorized </w:delText>
        </w:r>
        <w:r w:rsidR="00F730AA">
          <w:delText>R</w:delText>
        </w:r>
        <w:r>
          <w:delText>epresentatives of the Parties</w:delText>
        </w:r>
      </w:del>
      <w:commentRangeEnd w:id="382"/>
      <w:r w:rsidR="00A43803">
        <w:rPr>
          <w:rStyle w:val="CommentReference"/>
          <w:sz w:val="24"/>
          <w:szCs w:val="24"/>
        </w:rPr>
        <w:commentReference w:id="382"/>
      </w:r>
      <w:r>
        <w:t xml:space="preserve">.  </w:t>
      </w:r>
    </w:p>
    <w:p w14:paraId="6D61351D" w14:textId="171C4B92" w:rsidR="00C800EC" w:rsidRPr="00E62E88" w:rsidRDefault="00E930BC" w:rsidP="001B61FC">
      <w:pPr>
        <w:spacing w:line="480" w:lineRule="auto"/>
      </w:pPr>
      <w:r w:rsidRPr="0050753B">
        <w:t>10.</w:t>
      </w:r>
      <w:r w:rsidRPr="00E62E88">
        <w:tab/>
      </w:r>
      <w:r w:rsidRPr="0050753B">
        <w:rPr>
          <w:b/>
          <w:bCs/>
          <w:u w:val="single"/>
        </w:rPr>
        <w:t>MINIMUM SCHEDULES</w:t>
      </w:r>
      <w:r w:rsidRPr="0050753B">
        <w:t>:</w:t>
      </w:r>
      <w:r w:rsidRPr="00E62E88">
        <w:t xml:space="preserve">  </w:t>
      </w:r>
    </w:p>
    <w:p w14:paraId="6F47AC0E" w14:textId="2913E77E" w:rsidR="00E62E88" w:rsidRDefault="008A2D4F" w:rsidP="009B45A7">
      <w:pPr>
        <w:spacing w:line="480" w:lineRule="auto"/>
        <w:ind w:left="720"/>
      </w:pPr>
      <w:r>
        <w:t xml:space="preserve">The </w:t>
      </w:r>
      <w:r w:rsidR="00FD770E">
        <w:t xml:space="preserve">Contractor </w:t>
      </w:r>
      <w:r w:rsidR="005A4423">
        <w:t>will</w:t>
      </w:r>
      <w:r>
        <w:t xml:space="preserve"> be required to schedule</w:t>
      </w:r>
      <w:r w:rsidR="00197F91">
        <w:t xml:space="preserve"> or have scheduled</w:t>
      </w:r>
      <w:r w:rsidR="001B4E68">
        <w:t xml:space="preserve"> </w:t>
      </w:r>
      <w:r w:rsidR="006133DC">
        <w:t xml:space="preserve">a </w:t>
      </w:r>
      <w:r>
        <w:t xml:space="preserve">minimum </w:t>
      </w:r>
      <w:r w:rsidR="00AB5B46">
        <w:t xml:space="preserve">amount of </w:t>
      </w:r>
      <w:r w:rsidR="005C148F">
        <w:t>energy</w:t>
      </w:r>
      <w:r w:rsidR="00AB5B46">
        <w:t xml:space="preserve"> </w:t>
      </w:r>
      <w:r w:rsidR="004C74E8">
        <w:t>at times to meet minimum power system or water delivery requirement</w:t>
      </w:r>
      <w:r w:rsidR="002C6275">
        <w:t>s</w:t>
      </w:r>
      <w:r w:rsidR="004C74E8">
        <w:t xml:space="preserve">.  </w:t>
      </w:r>
      <w:r w:rsidR="00402BA3">
        <w:t>Minimum schedule requirements</w:t>
      </w:r>
      <w:r w:rsidR="00D543E5">
        <w:t xml:space="preserve"> will be described in SABP</w:t>
      </w:r>
      <w:r w:rsidR="005A4423">
        <w:t xml:space="preserve">. </w:t>
      </w:r>
    </w:p>
    <w:p w14:paraId="77BEA5DC" w14:textId="4A19ED6A" w:rsidR="009F553B" w:rsidRPr="0050753B" w:rsidRDefault="00860D2A" w:rsidP="00AD2914">
      <w:pPr>
        <w:spacing w:line="480" w:lineRule="auto"/>
        <w:ind w:left="720" w:hanging="720"/>
      </w:pPr>
      <w:r w:rsidRPr="001C3F6C">
        <w:rPr>
          <w:highlight w:val="cyan"/>
        </w:rPr>
        <w:t>1</w:t>
      </w:r>
      <w:r w:rsidR="00D442C1" w:rsidRPr="001C3F6C">
        <w:rPr>
          <w:highlight w:val="cyan"/>
        </w:rPr>
        <w:t>1</w:t>
      </w:r>
      <w:r w:rsidRPr="001C3F6C">
        <w:rPr>
          <w:highlight w:val="cyan"/>
        </w:rPr>
        <w:t>.</w:t>
      </w:r>
      <w:r w:rsidR="009F553B" w:rsidRPr="001C3F6C">
        <w:rPr>
          <w:b/>
          <w:bCs/>
          <w:highlight w:val="cyan"/>
        </w:rPr>
        <w:tab/>
      </w:r>
      <w:r w:rsidR="00E930BC" w:rsidRPr="001C3F6C">
        <w:rPr>
          <w:b/>
          <w:bCs/>
          <w:highlight w:val="cyan"/>
          <w:u w:val="single"/>
        </w:rPr>
        <w:t>POINT(S) OF DELIVERY AND VOLTAGE(S)</w:t>
      </w:r>
      <w:commentRangeStart w:id="383"/>
      <w:del w:id="384" w:author="Mark Hill" w:date="2026-07-08T13:08:00Z" w16du:dateUtc="2026-07-08T20:08:00Z">
        <w:r w:rsidR="00E930BC" w:rsidRPr="001C3F6C">
          <w:rPr>
            <w:b/>
            <w:bCs/>
            <w:highlight w:val="cyan"/>
            <w:u w:val="single"/>
          </w:rPr>
          <w:delText>,</w:delText>
        </w:r>
      </w:del>
      <w:commentRangeEnd w:id="383"/>
      <w:r w:rsidR="000A061D" w:rsidRPr="001C3F6C">
        <w:rPr>
          <w:rStyle w:val="CommentReference"/>
          <w:b/>
          <w:bCs/>
          <w:sz w:val="24"/>
          <w:szCs w:val="24"/>
          <w:highlight w:val="cyan"/>
          <w:u w:val="single"/>
        </w:rPr>
        <w:commentReference w:id="383"/>
      </w:r>
      <w:r w:rsidR="00E930BC" w:rsidRPr="001C3F6C">
        <w:rPr>
          <w:b/>
          <w:bCs/>
          <w:highlight w:val="cyan"/>
          <w:u w:val="single"/>
        </w:rPr>
        <w:t xml:space="preserve"> AND LOSS ADJUSTMENTS</w:t>
      </w:r>
      <w:r w:rsidR="009F553B" w:rsidRPr="0050753B">
        <w:rPr>
          <w:u w:val="single"/>
        </w:rPr>
        <w:t>:</w:t>
      </w:r>
    </w:p>
    <w:p w14:paraId="006D67DB" w14:textId="3DEAAEE2" w:rsidR="004A3F1C" w:rsidRDefault="00DB0698" w:rsidP="00AD2914">
      <w:pPr>
        <w:autoSpaceDE w:val="0"/>
        <w:autoSpaceDN w:val="0"/>
        <w:adjustRightInd w:val="0"/>
        <w:spacing w:line="480" w:lineRule="auto"/>
        <w:ind w:left="720"/>
      </w:pPr>
      <w:ins w:id="385" w:author="WAPA" w:date="2026-08-19T14:01:00Z" w16du:dateUtc="2026-08-19T21:01:00Z">
        <w:r>
          <w:t>Quarterly Energy</w:t>
        </w:r>
      </w:ins>
      <w:ins w:id="386" w:author="WAPA" w:date="2026-08-19T14:02:00Z" w16du:dateUtc="2026-08-19T21:02:00Z">
        <w:r w:rsidR="005413A0">
          <w:t xml:space="preserve">, </w:t>
        </w:r>
      </w:ins>
      <w:ins w:id="387" w:author="WAPA" w:date="2026-08-19T14:01:00Z" w16du:dateUtc="2026-08-19T21:01:00Z">
        <w:r>
          <w:t>Excess Energy</w:t>
        </w:r>
      </w:ins>
      <w:ins w:id="388" w:author="WAPA" w:date="2026-08-19T14:02:00Z" w16du:dateUtc="2026-08-19T21:02:00Z">
        <w:r w:rsidR="005413A0">
          <w:t>, Optional Energy</w:t>
        </w:r>
      </w:ins>
      <w:ins w:id="389" w:author="WAPA" w:date="2026-08-19T14:14:00Z" w16du:dateUtc="2026-08-19T21:14:00Z">
        <w:r w:rsidR="005109B4">
          <w:t>, and COCP</w:t>
        </w:r>
      </w:ins>
      <w:del w:id="390" w:author="WAPA" w:date="2026-08-19T14:01:00Z" w16du:dateUtc="2026-08-19T21:01:00Z">
        <w:r w:rsidR="00710221" w:rsidDel="00C7349C">
          <w:delText>FES</w:delText>
        </w:r>
      </w:del>
      <w:r w:rsidR="004A3F1C">
        <w:t xml:space="preserve"> furnished to the Contractor will be delivered at the point(s) and voltage(s) set forth in Exhibit </w:t>
      </w:r>
      <w:r w:rsidR="001E74DA">
        <w:t>A</w:t>
      </w:r>
      <w:r w:rsidR="004A3F1C">
        <w:t xml:space="preserve"> attached hereto.  Any transmission costs and associated losses incurred to deliver </w:t>
      </w:r>
      <w:commentRangeStart w:id="391"/>
      <w:commentRangeStart w:id="392"/>
      <w:ins w:id="393" w:author="Mark Hill" w:date="2026-07-08T13:15:00Z" w16du:dateUtc="2026-07-08T20:15:00Z">
        <w:del w:id="394" w:author="WAPA" w:date="2026-08-19T14:06:00Z" w16du:dateUtc="2026-08-19T21:06:00Z">
          <w:r w:rsidR="00145DDA" w:rsidDel="00D20A66">
            <w:delText>FES</w:delText>
          </w:r>
        </w:del>
      </w:ins>
      <w:commentRangeEnd w:id="391"/>
      <w:del w:id="395" w:author="WAPA" w:date="2026-08-19T14:06:00Z" w16du:dateUtc="2026-08-19T21:06:00Z">
        <w:r w:rsidR="00145DDA" w:rsidDel="00D20A66">
          <w:rPr>
            <w:rStyle w:val="CommentReference"/>
            <w:sz w:val="24"/>
            <w:szCs w:val="24"/>
          </w:rPr>
          <w:commentReference w:id="391"/>
        </w:r>
        <w:commentRangeEnd w:id="392"/>
        <w:r>
          <w:rPr>
            <w:rStyle w:val="CommentReference"/>
            <w:sz w:val="24"/>
            <w:szCs w:val="24"/>
          </w:rPr>
          <w:commentReference w:id="392"/>
        </w:r>
      </w:del>
      <w:del w:id="396" w:author="Mark Hill" w:date="2026-07-08T13:15:00Z" w16du:dateUtc="2026-07-08T20:15:00Z">
        <w:r w:rsidR="00D57CF2">
          <w:delText>Quarterly Energy and Excess Energy</w:delText>
        </w:r>
      </w:del>
      <w:r w:rsidR="004A3F1C">
        <w:t xml:space="preserve"> </w:t>
      </w:r>
      <w:ins w:id="397" w:author="WAPA" w:date="2026-08-19T14:05:00Z" w16du:dateUtc="2026-08-19T21:05:00Z">
        <w:r w:rsidR="00A92F7F">
          <w:t>Quarterly Energy and E</w:t>
        </w:r>
      </w:ins>
      <w:ins w:id="398" w:author="WAPA" w:date="2026-08-19T14:06:00Z" w16du:dateUtc="2026-08-19T21:06:00Z">
        <w:r w:rsidR="00A92F7F">
          <w:t xml:space="preserve">xcess Energy </w:t>
        </w:r>
      </w:ins>
      <w:r w:rsidR="004A3F1C">
        <w:t>to the P</w:t>
      </w:r>
      <w:r w:rsidR="00C514D1">
        <w:t>-</w:t>
      </w:r>
      <w:r w:rsidR="004A3F1C">
        <w:t xml:space="preserve">DP </w:t>
      </w:r>
      <w:r w:rsidR="00723C50">
        <w:t>P</w:t>
      </w:r>
      <w:r w:rsidR="004A3F1C">
        <w:t xml:space="preserve">oint(s) of </w:t>
      </w:r>
      <w:r w:rsidR="00723C50">
        <w:t>D</w:t>
      </w:r>
      <w:r w:rsidR="004A3F1C">
        <w:t>elivery described in Exhibit </w:t>
      </w:r>
      <w:r w:rsidR="008D1C61">
        <w:t>A</w:t>
      </w:r>
      <w:r w:rsidR="004A3F1C">
        <w:t xml:space="preserve"> </w:t>
      </w:r>
      <w:r w:rsidR="008B1618">
        <w:t xml:space="preserve">attached </w:t>
      </w:r>
      <w:r w:rsidR="00145DDA">
        <w:t>hereto</w:t>
      </w:r>
      <w:ins w:id="399" w:author="Mark Hill" w:date="2026-07-08T13:10:00Z" w16du:dateUtc="2026-07-08T20:10:00Z">
        <w:r w:rsidR="00145DDA">
          <w:t xml:space="preserve"> </w:t>
        </w:r>
      </w:ins>
      <w:r w:rsidR="004A3F1C">
        <w:t>shall be the responsibility of WAPA</w:t>
      </w:r>
      <w:r w:rsidR="0075039D">
        <w:t xml:space="preserve"> and </w:t>
      </w:r>
      <w:ins w:id="400" w:author="WAPA" w:date="2026-08-20T12:31:00Z" w16du:dateUtc="2026-08-20T19:31:00Z">
        <w:r w:rsidR="003F0181">
          <w:t xml:space="preserve">accounted for and </w:t>
        </w:r>
      </w:ins>
      <w:commentRangeStart w:id="401"/>
      <w:commentRangeStart w:id="402"/>
      <w:r w:rsidR="001258DE">
        <w:t>included in WAPA’s applicable rates.</w:t>
      </w:r>
      <w:commentRangeEnd w:id="401"/>
      <w:r w:rsidR="001258DE">
        <w:rPr>
          <w:rStyle w:val="CommentReference"/>
          <w:sz w:val="24"/>
          <w:szCs w:val="24"/>
        </w:rPr>
        <w:commentReference w:id="401"/>
      </w:r>
      <w:commentRangeEnd w:id="402"/>
      <w:r>
        <w:rPr>
          <w:rStyle w:val="CommentReference"/>
          <w:sz w:val="24"/>
          <w:szCs w:val="24"/>
        </w:rPr>
        <w:commentReference w:id="402"/>
      </w:r>
      <w:r w:rsidR="004E3CC9">
        <w:t xml:space="preserve">  </w:t>
      </w:r>
      <w:del w:id="403" w:author="Mark Hill" w:date="2026-07-08T13:15:00Z" w16du:dateUtc="2026-07-08T20:15:00Z">
        <w:r w:rsidR="00F136EC">
          <w:delText xml:space="preserve">Losses </w:delText>
        </w:r>
        <w:r w:rsidR="00BB5D43">
          <w:delText xml:space="preserve">associated with Optional Energy and COCP will be </w:delText>
        </w:r>
        <w:r w:rsidR="00270A87">
          <w:delText xml:space="preserve">in accordance with SABP.  </w:delText>
        </w:r>
      </w:del>
      <w:ins w:id="404" w:author="WAPA" w:date="2026-08-19T14:07:00Z" w16du:dateUtc="2026-08-19T21:07:00Z">
        <w:r w:rsidR="00D9009A">
          <w:t xml:space="preserve">Losses associated with Optional Energy </w:t>
        </w:r>
      </w:ins>
      <w:ins w:id="405" w:author="WAPA" w:date="2026-08-19T14:15:00Z" w16du:dateUtc="2026-08-19T21:15:00Z">
        <w:r w:rsidR="00D80678">
          <w:t xml:space="preserve">and COCP </w:t>
        </w:r>
      </w:ins>
      <w:ins w:id="406" w:author="WAPA" w:date="2026-08-19T14:07:00Z" w16du:dateUtc="2026-08-19T21:07:00Z">
        <w:r w:rsidR="00D9009A">
          <w:t xml:space="preserve">will be in accordance with SABP.  </w:t>
        </w:r>
      </w:ins>
      <w:r w:rsidR="004A3F1C">
        <w:t xml:space="preserve">Any transmission costs and associated losses incurred to deliver </w:t>
      </w:r>
      <w:del w:id="407" w:author="WAPA" w:date="2026-08-19T14:13:00Z" w16du:dateUtc="2026-08-19T21:13:00Z">
        <w:r w:rsidR="00710221" w:rsidDel="00C37A9C">
          <w:delText>FES</w:delText>
        </w:r>
      </w:del>
      <w:ins w:id="408" w:author="WAPA" w:date="2026-08-19T14:16:00Z" w16du:dateUtc="2026-08-19T21:16:00Z">
        <w:r w:rsidR="00641536">
          <w:t>Quarterly Energy, Excess Energy,</w:t>
        </w:r>
      </w:ins>
      <w:ins w:id="409" w:author="WAPA" w:date="2026-08-20T08:09:00Z" w16du:dateUtc="2026-08-20T15:09:00Z">
        <w:r w:rsidR="00BE2A91">
          <w:t xml:space="preserve"> and</w:t>
        </w:r>
      </w:ins>
      <w:ins w:id="410" w:author="WAPA" w:date="2026-08-19T14:16:00Z" w16du:dateUtc="2026-08-19T21:16:00Z">
        <w:r w:rsidR="00641536">
          <w:t xml:space="preserve"> Optional Energy</w:t>
        </w:r>
      </w:ins>
      <w:r w:rsidR="004A3F1C">
        <w:t xml:space="preserve"> beyond the P</w:t>
      </w:r>
      <w:r w:rsidR="00C514D1">
        <w:t>-</w:t>
      </w:r>
      <w:r w:rsidR="004A3F1C">
        <w:t xml:space="preserve">DP </w:t>
      </w:r>
      <w:r w:rsidR="00723C50">
        <w:t>P</w:t>
      </w:r>
      <w:r w:rsidR="004A3F1C">
        <w:t xml:space="preserve">oint(s) of </w:t>
      </w:r>
      <w:r w:rsidR="00723C50">
        <w:t>D</w:t>
      </w:r>
      <w:r w:rsidR="004A3F1C">
        <w:t xml:space="preserve">elivery </w:t>
      </w:r>
      <w:commentRangeStart w:id="411"/>
      <w:commentRangeStart w:id="412"/>
      <w:del w:id="413" w:author="WAPA" w:date="2026-08-19T14:07:00Z" w16du:dateUtc="2026-08-19T21:07:00Z">
        <w:r w:rsidR="004A3F1C" w:rsidDel="00D9009A">
          <w:delText xml:space="preserve">to the point(s) at which the facilities of the Contractor or the Contractor’s transmission provider are connected to the facilities of </w:delText>
        </w:r>
        <w:r w:rsidR="008F0E8B" w:rsidDel="00D9009A">
          <w:delText>WAPA</w:delText>
        </w:r>
        <w:commentRangeEnd w:id="411"/>
        <w:r w:rsidR="00E83136" w:rsidDel="00D9009A">
          <w:rPr>
            <w:rStyle w:val="CommentReference"/>
            <w:sz w:val="24"/>
            <w:szCs w:val="24"/>
          </w:rPr>
          <w:commentReference w:id="411"/>
        </w:r>
        <w:commentRangeEnd w:id="412"/>
        <w:r>
          <w:rPr>
            <w:rStyle w:val="CommentReference"/>
            <w:sz w:val="24"/>
            <w:szCs w:val="24"/>
          </w:rPr>
          <w:commentReference w:id="412"/>
        </w:r>
        <w:r w:rsidR="004A3F1C" w:rsidDel="00D9009A">
          <w:delText xml:space="preserve"> </w:delText>
        </w:r>
      </w:del>
      <w:r w:rsidR="004A3F1C">
        <w:t>shall be the responsibility of the Contractor</w:t>
      </w:r>
      <w:r w:rsidR="00782F31">
        <w:t>.</w:t>
      </w:r>
      <w:ins w:id="414" w:author="WAPA" w:date="2026-08-20T08:08:00Z" w16du:dateUtc="2026-08-20T15:08:00Z">
        <w:r w:rsidR="00180453">
          <w:t xml:space="preserve">  Any transmission costs and associated losses incurred to delivery COCP up to the </w:t>
        </w:r>
      </w:ins>
      <w:ins w:id="415" w:author="WAPA" w:date="2026-08-20T08:09:00Z" w16du:dateUtc="2026-08-20T15:09:00Z">
        <w:r w:rsidR="007353F1">
          <w:t>P-DP P</w:t>
        </w:r>
      </w:ins>
      <w:ins w:id="416" w:author="WAPA" w:date="2026-08-20T08:08:00Z" w16du:dateUtc="2026-08-20T15:08:00Z">
        <w:r w:rsidR="00180453">
          <w:t>oint</w:t>
        </w:r>
      </w:ins>
      <w:ins w:id="417" w:author="WAPA" w:date="2026-08-20T08:09:00Z" w16du:dateUtc="2026-08-20T15:09:00Z">
        <w:r w:rsidR="007353F1">
          <w:t>(s)</w:t>
        </w:r>
      </w:ins>
      <w:ins w:id="418" w:author="WAPA" w:date="2026-08-20T08:08:00Z" w16du:dateUtc="2026-08-20T15:08:00Z">
        <w:r w:rsidR="00180453">
          <w:t xml:space="preserve"> of </w:t>
        </w:r>
      </w:ins>
      <w:ins w:id="419" w:author="WAPA" w:date="2026-08-20T08:09:00Z" w16du:dateUtc="2026-08-20T15:09:00Z">
        <w:r w:rsidR="00BE2A91">
          <w:t>R</w:t>
        </w:r>
      </w:ins>
      <w:ins w:id="420" w:author="WAPA" w:date="2026-08-20T08:08:00Z" w16du:dateUtc="2026-08-20T15:08:00Z">
        <w:r w:rsidR="00180453">
          <w:t xml:space="preserve">eceipt </w:t>
        </w:r>
        <w:r w:rsidR="007353F1">
          <w:t xml:space="preserve">and beyond the P-DP Point(s) of Delivery shall be the responsibility of the Contractor. </w:t>
        </w:r>
      </w:ins>
    </w:p>
    <w:p w14:paraId="52C9B085" w14:textId="26032298" w:rsidR="00D442C1" w:rsidRPr="000A77BA" w:rsidRDefault="00E930BC" w:rsidP="00AD2914">
      <w:pPr>
        <w:spacing w:line="480" w:lineRule="auto"/>
      </w:pPr>
      <w:r w:rsidRPr="000A77BA">
        <w:t>12.</w:t>
      </w:r>
      <w:r w:rsidRPr="000A77BA">
        <w:tab/>
      </w:r>
      <w:r w:rsidRPr="000A77BA">
        <w:rPr>
          <w:b/>
          <w:bCs/>
          <w:u w:val="single"/>
        </w:rPr>
        <w:t>WITHDRAWALS OF C</w:t>
      </w:r>
      <w:r w:rsidR="43A2A34C" w:rsidRPr="000A77BA">
        <w:rPr>
          <w:b/>
          <w:bCs/>
          <w:u w:val="single"/>
        </w:rPr>
        <w:t>ROD</w:t>
      </w:r>
      <w:r w:rsidRPr="000A77BA">
        <w:rPr>
          <w:b/>
          <w:bCs/>
          <w:u w:val="single"/>
        </w:rPr>
        <w:t xml:space="preserve"> OR ENERGY</w:t>
      </w:r>
      <w:r w:rsidRPr="000A77BA">
        <w:t xml:space="preserve">:  </w:t>
      </w:r>
    </w:p>
    <w:p w14:paraId="1E85BB61" w14:textId="2B4E955C" w:rsidR="00D442C1" w:rsidRPr="00833788" w:rsidRDefault="00D442C1" w:rsidP="00AD2914">
      <w:pPr>
        <w:spacing w:line="480" w:lineRule="auto"/>
        <w:ind w:left="1440" w:hanging="720"/>
        <w:rPr>
          <w:highlight w:val="yellow"/>
        </w:rPr>
      </w:pPr>
      <w:r>
        <w:lastRenderedPageBreak/>
        <w:t>12.1</w:t>
      </w:r>
      <w:r>
        <w:tab/>
        <w:t xml:space="preserve">A portion of the Contract Rate of Delivery </w:t>
      </w:r>
      <w:ins w:id="421" w:author="Mark Hill" w:date="2026-07-08T13:20:00Z" w16du:dateUtc="2026-07-08T20:20:00Z">
        <w:r w:rsidR="00EC689F">
          <w:t xml:space="preserve">(CROD) </w:t>
        </w:r>
      </w:ins>
      <w:r>
        <w:t xml:space="preserve">obligations and Quarterly Energy deliveries made available to the Contractor pursuant to this Contract has been reserved by the Administrator for priority uses, hereinafter called </w:t>
      </w:r>
      <w:ins w:id="422" w:author="WAPA" w:date="2026-07-15T14:39:00Z" w16du:dateUtc="2026-07-15T21:39:00Z">
        <w:r w:rsidR="001A5813">
          <w:t>PUP</w:t>
        </w:r>
        <w:r w:rsidR="00017106">
          <w:t xml:space="preserve"> </w:t>
        </w:r>
      </w:ins>
      <w:commentRangeStart w:id="423"/>
      <w:commentRangeStart w:id="424"/>
      <w:del w:id="425" w:author="WAPA" w:date="2026-07-15T14:39:00Z" w16du:dateUtc="2026-07-15T21:39:00Z">
        <w:r w:rsidDel="00017106">
          <w:delText>“Priority Use Power</w:delText>
        </w:r>
        <w:r w:rsidR="000B14ED" w:rsidDel="00017106">
          <w:delText xml:space="preserve"> (PUP)</w:delText>
        </w:r>
        <w:r w:rsidDel="00017106">
          <w:delText xml:space="preserve">.”  PUP is </w:delText>
        </w:r>
        <w:r w:rsidR="4754CAFB" w:rsidDel="00017106">
          <w:delText>CROD</w:delText>
        </w:r>
        <w:r w:rsidDel="00017106">
          <w:delText xml:space="preserve"> and energy reserved by the Conformed Criteria</w:delText>
        </w:r>
      </w:del>
      <w:del w:id="426" w:author="WAPA" w:date="2026-07-16T10:56:00Z" w16du:dateUtc="2026-07-16T17:56:00Z">
        <w:r w:rsidDel="004C7AB5">
          <w:delText xml:space="preserve"> </w:delText>
        </w:r>
        <w:commentRangeEnd w:id="423"/>
        <w:r w:rsidR="00635CBB" w:rsidDel="004C7AB5">
          <w:rPr>
            <w:rStyle w:val="CommentReference"/>
            <w:sz w:val="24"/>
            <w:szCs w:val="24"/>
          </w:rPr>
          <w:commentReference w:id="423"/>
        </w:r>
        <w:commentRangeEnd w:id="424"/>
        <w:r>
          <w:rPr>
            <w:rStyle w:val="CommentReference"/>
            <w:sz w:val="24"/>
            <w:szCs w:val="24"/>
          </w:rPr>
          <w:commentReference w:id="424"/>
        </w:r>
        <w:r w:rsidDel="004C7AB5">
          <w:delText>for Federal reclamation project use and irrigation pumping on certain Indian lands.</w:delText>
        </w:r>
      </w:del>
      <w:r>
        <w:t xml:space="preserve">  </w:t>
      </w:r>
      <w:commentRangeStart w:id="427"/>
      <w:r w:rsidR="0039288E">
        <w:t>Requests for withdrawals of CROD and energy for Federal reclamation project use or Indian irrigation pumping have equal priority</w:t>
      </w:r>
      <w:commentRangeEnd w:id="427"/>
      <w:r w:rsidR="0039288E">
        <w:rPr>
          <w:rStyle w:val="CommentReference"/>
          <w:sz w:val="24"/>
          <w:szCs w:val="24"/>
        </w:rPr>
        <w:commentReference w:id="427"/>
      </w:r>
      <w:r w:rsidR="0039288E">
        <w:t>.</w:t>
      </w:r>
    </w:p>
    <w:p w14:paraId="0B7242A5" w14:textId="3F69F295" w:rsidR="00D442C1" w:rsidRDefault="00D442C1" w:rsidP="00D442C1">
      <w:pPr>
        <w:spacing w:line="480" w:lineRule="auto"/>
        <w:ind w:left="1440" w:hanging="720"/>
      </w:pPr>
      <w:r>
        <w:t>12.2</w:t>
      </w:r>
      <w:r>
        <w:tab/>
        <w:t xml:space="preserve">When PUP is </w:t>
      </w:r>
      <w:ins w:id="428" w:author="Mark Hill" w:date="2026-07-08T13:23:00Z" w16du:dateUtc="2026-07-08T20:23:00Z">
        <w:r w:rsidR="00EC689F">
          <w:t>reserved</w:t>
        </w:r>
      </w:ins>
      <w:del w:id="429" w:author="Mark Hill" w:date="2026-07-08T13:23:00Z" w16du:dateUtc="2026-07-08T20:23:00Z">
        <w:r>
          <w:delText>requested</w:delText>
        </w:r>
      </w:del>
      <w:r>
        <w:t xml:space="preserve">, WAPA will </w:t>
      </w:r>
      <w:r w:rsidR="007A3204">
        <w:t xml:space="preserve">coordinate with Reclamation to </w:t>
      </w:r>
      <w:r>
        <w:t xml:space="preserve">substantiate that the </w:t>
      </w:r>
      <w:r w:rsidR="72C1FED5">
        <w:t>CROD</w:t>
      </w:r>
      <w:r>
        <w:t xml:space="preserve"> and energy to be withdrawn will be used for the authorized purposes set forth </w:t>
      </w:r>
      <w:r w:rsidRPr="00DE5F69">
        <w:t xml:space="preserve">in the </w:t>
      </w:r>
      <w:commentRangeStart w:id="430"/>
      <w:ins w:id="431" w:author="WAPA" w:date="2026-08-28T09:42:00Z" w16du:dateUtc="2026-08-28T16:42:00Z">
        <w:r w:rsidR="00243E21" w:rsidRPr="00DE5F69">
          <w:t>Final 2028 Plan</w:t>
        </w:r>
      </w:ins>
      <w:commentRangeEnd w:id="430"/>
      <w:r w:rsidR="000B1A35" w:rsidRPr="00DE5F69">
        <w:rPr>
          <w:rStyle w:val="CommentReference"/>
          <w:sz w:val="24"/>
          <w:szCs w:val="24"/>
        </w:rPr>
        <w:commentReference w:id="430"/>
      </w:r>
      <w:del w:id="432" w:author="WAPA" w:date="2026-08-28T09:42:00Z" w16du:dateUtc="2026-08-28T16:42:00Z">
        <w:r w:rsidRPr="00DE5F69" w:rsidDel="00243E21">
          <w:delText xml:space="preserve">Conformed </w:delText>
        </w:r>
        <w:commentRangeStart w:id="433"/>
        <w:r w:rsidRPr="00DE5F69" w:rsidDel="00243E21">
          <w:delText>Crite</w:delText>
        </w:r>
        <w:r w:rsidRPr="00942F70" w:rsidDel="00243E21">
          <w:rPr>
            <w:highlight w:val="magenta"/>
            <w:rPrChange w:id="434" w:author="WAPA" w:date="2026-08-27T11:28:00Z" w16du:dateUtc="2026-08-27T18:28:00Z">
              <w:rPr/>
            </w:rPrChange>
          </w:rPr>
          <w:delText>ria</w:delText>
        </w:r>
        <w:commentRangeEnd w:id="433"/>
        <w:r w:rsidR="007844CD" w:rsidDel="00243E21">
          <w:rPr>
            <w:rStyle w:val="CommentReference"/>
            <w:sz w:val="24"/>
            <w:szCs w:val="24"/>
          </w:rPr>
          <w:commentReference w:id="433"/>
        </w:r>
      </w:del>
      <w:r>
        <w:t xml:space="preserve">.  Upon </w:t>
      </w:r>
      <w:r w:rsidR="004B6B79">
        <w:t>two (</w:t>
      </w:r>
      <w:r>
        <w:t>2</w:t>
      </w:r>
      <w:r w:rsidR="004B6B79">
        <w:t>)</w:t>
      </w:r>
      <w:r w:rsidR="00131128">
        <w:t xml:space="preserve"> </w:t>
      </w:r>
      <w:r>
        <w:t>years advance written notice</w:t>
      </w:r>
      <w:ins w:id="435" w:author="Mark Hill" w:date="2026-07-08T13:24:00Z" w16du:dateUtc="2026-07-08T20:24:00Z">
        <w:r w:rsidR="00D97C74">
          <w:t xml:space="preserve"> to the Contractor</w:t>
        </w:r>
      </w:ins>
      <w:r>
        <w:t xml:space="preserve">, WAPA may withdraw the necessary amounts of </w:t>
      </w:r>
      <w:r w:rsidR="639692B7">
        <w:t>CROD</w:t>
      </w:r>
      <w:r>
        <w:t xml:space="preserve"> and energy on a pro rata basis.  </w:t>
      </w:r>
      <w:r w:rsidR="00B508B2">
        <w:t>Withdrawals</w:t>
      </w:r>
      <w:r>
        <w:t xml:space="preserve"> </w:t>
      </w:r>
      <w:ins w:id="436" w:author="Mark Hill" w:date="2026-07-08T13:25:00Z" w16du:dateUtc="2026-07-08T20:25:00Z">
        <w:r w:rsidR="00D97C74">
          <w:t>for</w:t>
        </w:r>
      </w:ins>
      <w:del w:id="437" w:author="Mark Hill" w:date="2026-07-08T13:24:00Z" w16du:dateUtc="2026-07-08T20:24:00Z">
        <w:r>
          <w:delText>of</w:delText>
        </w:r>
      </w:del>
      <w:r>
        <w:t xml:space="preserve"> PUP may be made until all </w:t>
      </w:r>
      <w:r w:rsidR="0053082B">
        <w:t>W</w:t>
      </w:r>
      <w:r>
        <w:t xml:space="preserve">ithdrawable </w:t>
      </w:r>
      <w:r w:rsidR="59D50548">
        <w:t>CROD</w:t>
      </w:r>
      <w:r>
        <w:t xml:space="preserve"> as provided in Exhibit A, section </w:t>
      </w:r>
      <w:r w:rsidR="006D22E3">
        <w:t>2.1</w:t>
      </w:r>
      <w:r>
        <w:t xml:space="preserve">, and the amount of energy </w:t>
      </w:r>
      <w:ins w:id="438" w:author="Mark Hill" w:date="2026-07-08T13:25:00Z" w16du:dateUtc="2026-07-08T20:25:00Z">
        <w:r w:rsidR="00D97C74">
          <w:t>reserved</w:t>
        </w:r>
      </w:ins>
      <w:del w:id="439" w:author="Mark Hill" w:date="2026-07-08T13:25:00Z" w16du:dateUtc="2026-07-08T20:25:00Z">
        <w:r>
          <w:delText>requested</w:delText>
        </w:r>
      </w:del>
      <w:r>
        <w:t xml:space="preserve"> by Reclamation, have been withdrawn</w:t>
      </w:r>
      <w:del w:id="440" w:author="Mark Hill" w:date="2026-07-08T13:26:00Z" w16du:dateUtc="2026-07-08T20:26:00Z">
        <w:r>
          <w:delText xml:space="preserve"> from the Contractor</w:delText>
        </w:r>
      </w:del>
      <w:r>
        <w:t>.</w:t>
      </w:r>
    </w:p>
    <w:p w14:paraId="39737594" w14:textId="1F10F1B2" w:rsidR="00D442C1" w:rsidRDefault="00D442C1" w:rsidP="00D442C1">
      <w:pPr>
        <w:spacing w:line="480" w:lineRule="auto"/>
        <w:ind w:left="1440" w:hanging="720"/>
      </w:pPr>
      <w:r>
        <w:t>12.3</w:t>
      </w:r>
      <w:r>
        <w:tab/>
        <w:t xml:space="preserve">PUP that is not presently needed by the United States </w:t>
      </w:r>
      <w:commentRangeStart w:id="441"/>
      <w:r>
        <w:t xml:space="preserve">is hereby offered to the Contractor as </w:t>
      </w:r>
      <w:r w:rsidR="0053082B">
        <w:t>W</w:t>
      </w:r>
      <w:r>
        <w:t xml:space="preserve">ithdrawable </w:t>
      </w:r>
      <w:r w:rsidR="17795FF5">
        <w:t>CROD</w:t>
      </w:r>
      <w:commentRangeEnd w:id="441"/>
      <w:r w:rsidR="005B63C8">
        <w:rPr>
          <w:rStyle w:val="CommentReference"/>
          <w:sz w:val="24"/>
          <w:szCs w:val="24"/>
        </w:rPr>
        <w:commentReference w:id="441"/>
      </w:r>
      <w:r>
        <w:t xml:space="preserve"> as provided in </w:t>
      </w:r>
      <w:r w:rsidRPr="00C63A31">
        <w:t>Exhibit A</w:t>
      </w:r>
      <w:r w:rsidRPr="006D22E3">
        <w:t xml:space="preserve">, section </w:t>
      </w:r>
      <w:r w:rsidR="006D22E3" w:rsidRPr="006D22E3">
        <w:t>2.1</w:t>
      </w:r>
      <w:r w:rsidRPr="006D22E3">
        <w:t>.</w:t>
      </w:r>
      <w:r>
        <w:t xml:space="preserve">  Quarterly Energy deliveries associated with the </w:t>
      </w:r>
      <w:r w:rsidR="00151C98">
        <w:t>W</w:t>
      </w:r>
      <w:r>
        <w:t xml:space="preserve">ithdrawable </w:t>
      </w:r>
      <w:r w:rsidR="663D6323">
        <w:t>CROD</w:t>
      </w:r>
      <w:r>
        <w:t xml:space="preserve"> will be reduced accordingly.</w:t>
      </w:r>
    </w:p>
    <w:p w14:paraId="31B149FB" w14:textId="284093CF" w:rsidR="004A3F1C" w:rsidRPr="000A77BA" w:rsidRDefault="00860D2A" w:rsidP="004C2C93">
      <w:pPr>
        <w:spacing w:line="480" w:lineRule="auto"/>
      </w:pPr>
      <w:r w:rsidRPr="000A77BA">
        <w:rPr>
          <w:bCs/>
        </w:rPr>
        <w:t>1</w:t>
      </w:r>
      <w:r w:rsidR="00E446A4" w:rsidRPr="000A77BA">
        <w:rPr>
          <w:bCs/>
        </w:rPr>
        <w:t>3</w:t>
      </w:r>
      <w:r w:rsidRPr="000A77BA">
        <w:rPr>
          <w:bCs/>
        </w:rPr>
        <w:t>.</w:t>
      </w:r>
      <w:r w:rsidR="004A3F1C" w:rsidRPr="000A77BA">
        <w:rPr>
          <w:b/>
        </w:rPr>
        <w:tab/>
      </w:r>
      <w:r w:rsidR="004A3F1C" w:rsidRPr="000A77BA">
        <w:rPr>
          <w:b/>
          <w:u w:val="single"/>
        </w:rPr>
        <w:t>BILLINGS, PAYMENT, AND SCHEDULE OF RATES</w:t>
      </w:r>
      <w:r w:rsidR="004A3F1C" w:rsidRPr="000A77BA">
        <w:t>:</w:t>
      </w:r>
      <w:r w:rsidR="004A3F1C" w:rsidRPr="000A77BA">
        <w:tab/>
      </w:r>
    </w:p>
    <w:p w14:paraId="796FE923" w14:textId="7E0591D4" w:rsidR="004A3F1C" w:rsidRPr="00B13C6C" w:rsidRDefault="00860D2A" w:rsidP="004C2C93">
      <w:pPr>
        <w:pStyle w:val="BodyText2"/>
        <w:ind w:left="1440" w:hanging="720"/>
        <w:jc w:val="left"/>
      </w:pPr>
      <w:r>
        <w:t>1</w:t>
      </w:r>
      <w:r w:rsidR="00E446A4">
        <w:t>3</w:t>
      </w:r>
      <w:r w:rsidR="004A3F1C">
        <w:t>.1</w:t>
      </w:r>
      <w:r>
        <w:tab/>
      </w:r>
      <w:r w:rsidR="004A3F1C">
        <w:t xml:space="preserve">Except as provided in </w:t>
      </w:r>
      <w:r w:rsidR="004A3F1C" w:rsidRPr="00B13C6C">
        <w:t>subsection </w:t>
      </w:r>
      <w:r w:rsidR="008D1C61" w:rsidRPr="00AF5FE7">
        <w:t>1</w:t>
      </w:r>
      <w:r w:rsidR="00D842EB">
        <w:t>3</w:t>
      </w:r>
      <w:r w:rsidR="008D1C61" w:rsidRPr="00AF5FE7">
        <w:t>.2</w:t>
      </w:r>
      <w:r w:rsidR="004A3F1C" w:rsidRPr="00AF5FE7">
        <w:t>,</w:t>
      </w:r>
      <w:r w:rsidR="004A3F1C" w:rsidRPr="00B13C6C">
        <w:t xml:space="preserve"> below, </w:t>
      </w:r>
      <w:r w:rsidR="008F0E8B" w:rsidRPr="00B13C6C">
        <w:t>WAPA</w:t>
      </w:r>
      <w:r w:rsidR="004A3F1C" w:rsidRPr="00B13C6C">
        <w:t xml:space="preserve"> shall issue to the Contractor, in the month prior to the month the </w:t>
      </w:r>
      <w:r w:rsidR="009537B7" w:rsidRPr="00AC502E">
        <w:t>FES</w:t>
      </w:r>
      <w:r w:rsidR="004A3F1C" w:rsidRPr="00B13C6C">
        <w:t xml:space="preserve"> is to be received (i.e. in advance of service), bills for </w:t>
      </w:r>
      <w:r w:rsidR="009537B7" w:rsidRPr="00AC502E">
        <w:t>FES</w:t>
      </w:r>
      <w:r w:rsidR="004A3F1C" w:rsidRPr="00B13C6C">
        <w:t xml:space="preserve"> based on the </w:t>
      </w:r>
      <w:r w:rsidR="5BAD6609" w:rsidRPr="00B13C6C">
        <w:t>CROD</w:t>
      </w:r>
      <w:r w:rsidR="004A3F1C" w:rsidRPr="00B13C6C">
        <w:t xml:space="preserve"> </w:t>
      </w:r>
      <w:r w:rsidR="00134FE9" w:rsidRPr="00B13C6C">
        <w:t xml:space="preserve">outlined </w:t>
      </w:r>
      <w:r w:rsidR="00B07450" w:rsidRPr="00B13C6C">
        <w:t xml:space="preserve">for the month </w:t>
      </w:r>
      <w:r w:rsidR="00134FE9" w:rsidRPr="00B13C6C">
        <w:t xml:space="preserve">in Exhibit A </w:t>
      </w:r>
      <w:r w:rsidR="008B1618">
        <w:t xml:space="preserve">attached </w:t>
      </w:r>
      <w:r w:rsidR="00A274E1">
        <w:t>hereto</w:t>
      </w:r>
      <w:del w:id="442" w:author="Mark Hill" w:date="2026-07-08T13:38:00Z" w16du:dateUtc="2026-07-08T20:38:00Z">
        <w:r w:rsidR="00DD6E76" w:rsidRPr="00B13C6C">
          <w:delText>of the Contract</w:delText>
        </w:r>
      </w:del>
      <w:del w:id="443" w:author="Mark Hill" w:date="2026-07-08T13:39:00Z" w16du:dateUtc="2026-07-08T20:39:00Z">
        <w:r w:rsidR="00B80B07" w:rsidRPr="00B13C6C">
          <w:delText>,</w:delText>
        </w:r>
      </w:del>
      <w:r w:rsidR="00B80B07" w:rsidRPr="00B13C6C">
        <w:t xml:space="preserve"> and </w:t>
      </w:r>
      <w:r w:rsidR="004444CB" w:rsidRPr="00B13C6C">
        <w:t>any electe</w:t>
      </w:r>
      <w:r w:rsidR="007A2241" w:rsidRPr="00B13C6C">
        <w:t>d</w:t>
      </w:r>
      <w:r w:rsidR="00424183" w:rsidRPr="00B13C6C">
        <w:t xml:space="preserve"> </w:t>
      </w:r>
      <w:commentRangeStart w:id="444"/>
      <w:commentRangeStart w:id="445"/>
      <w:r w:rsidR="00424183" w:rsidRPr="00B13C6C">
        <w:t>Seasonal</w:t>
      </w:r>
      <w:r w:rsidR="007A2241" w:rsidRPr="00B13C6C">
        <w:t xml:space="preserve"> Full</w:t>
      </w:r>
      <w:r w:rsidR="00424183" w:rsidRPr="00B13C6C">
        <w:t xml:space="preserve"> </w:t>
      </w:r>
      <w:r w:rsidR="00A350FE" w:rsidRPr="00B13C6C">
        <w:t>Transmission Usage</w:t>
      </w:r>
      <w:r w:rsidR="007A2241" w:rsidRPr="00B13C6C">
        <w:t xml:space="preserve"> </w:t>
      </w:r>
      <w:commentRangeEnd w:id="444"/>
      <w:r w:rsidR="00A274E1" w:rsidRPr="00B13C6C">
        <w:rPr>
          <w:rStyle w:val="CommentReference"/>
          <w:sz w:val="24"/>
          <w:szCs w:val="24"/>
        </w:rPr>
        <w:commentReference w:id="444"/>
      </w:r>
      <w:commentRangeEnd w:id="445"/>
      <w:r w:rsidR="00F462DF" w:rsidRPr="00B13C6C">
        <w:rPr>
          <w:rStyle w:val="CommentReference"/>
          <w:sz w:val="24"/>
          <w:szCs w:val="24"/>
        </w:rPr>
        <w:commentReference w:id="445"/>
      </w:r>
      <w:r w:rsidR="00FC59DD" w:rsidRPr="00B13C6C">
        <w:t xml:space="preserve">in accordance with </w:t>
      </w:r>
      <w:commentRangeStart w:id="446"/>
      <w:r w:rsidR="00FC59DD" w:rsidRPr="00B13C6C">
        <w:t>SABP</w:t>
      </w:r>
      <w:commentRangeEnd w:id="446"/>
      <w:r w:rsidR="009D65B6" w:rsidRPr="00B13C6C">
        <w:rPr>
          <w:rStyle w:val="CommentReference"/>
          <w:sz w:val="24"/>
          <w:szCs w:val="24"/>
        </w:rPr>
        <w:commentReference w:id="446"/>
      </w:r>
      <w:r w:rsidR="008D1C61" w:rsidRPr="00B13C6C">
        <w:t>.</w:t>
      </w:r>
      <w:r w:rsidR="004A3F1C" w:rsidRPr="00B13C6C">
        <w:t xml:space="preserve">  The Contractor shall pay for the </w:t>
      </w:r>
      <w:r w:rsidR="00841808" w:rsidRPr="00AC502E">
        <w:lastRenderedPageBreak/>
        <w:t>FES</w:t>
      </w:r>
      <w:r w:rsidR="004A3F1C" w:rsidRPr="00B13C6C">
        <w:t xml:space="preserve"> in accordance with Provision 13 of the General Power Contract Provisions (GPCP) attached hereto; provided, however, Provision 13.1 shall not apply.  </w:t>
      </w:r>
      <w:commentRangeStart w:id="447"/>
      <w:r w:rsidR="00420423" w:rsidRPr="00B13C6C">
        <w:t>The Parties may also provide for payment in advance of service by such other means as may be mutually agreed to in writing by the Parties.</w:t>
      </w:r>
      <w:commentRangeEnd w:id="447"/>
      <w:r w:rsidR="00420423" w:rsidRPr="00B13C6C">
        <w:rPr>
          <w:rStyle w:val="CommentReference"/>
          <w:sz w:val="24"/>
          <w:szCs w:val="24"/>
        </w:rPr>
        <w:commentReference w:id="447"/>
      </w:r>
    </w:p>
    <w:p w14:paraId="554FE471" w14:textId="7A9BFB89" w:rsidR="004A3F1C" w:rsidRDefault="00860D2A" w:rsidP="004C2C93">
      <w:pPr>
        <w:spacing w:line="480" w:lineRule="auto"/>
        <w:ind w:left="1440" w:hanging="720"/>
      </w:pPr>
      <w:r w:rsidRPr="00B13C6C">
        <w:t>1</w:t>
      </w:r>
      <w:r w:rsidR="00E446A4" w:rsidRPr="00B13C6C">
        <w:t>3</w:t>
      </w:r>
      <w:r w:rsidRPr="00B13C6C">
        <w:t>.2</w:t>
      </w:r>
      <w:r w:rsidRPr="00B13C6C">
        <w:tab/>
      </w:r>
      <w:r w:rsidR="004A3F1C" w:rsidRPr="00B13C6C">
        <w:t>The bill issued pursuant to subsection </w:t>
      </w:r>
      <w:r w:rsidR="008D1C61" w:rsidRPr="00AF5FE7">
        <w:t>1</w:t>
      </w:r>
      <w:r w:rsidR="00D842EB">
        <w:t>3</w:t>
      </w:r>
      <w:r w:rsidR="004A3F1C" w:rsidRPr="00AF5FE7">
        <w:t>.1,</w:t>
      </w:r>
      <w:r w:rsidR="004A3F1C" w:rsidRPr="00B13C6C">
        <w:t xml:space="preserve"> above, on or about September 1, 20</w:t>
      </w:r>
      <w:r w:rsidR="001139C7" w:rsidRPr="00B13C6C">
        <w:t>28</w:t>
      </w:r>
      <w:r w:rsidR="004A3F1C" w:rsidRPr="00B13C6C">
        <w:t xml:space="preserve">, must include charges for </w:t>
      </w:r>
      <w:r w:rsidR="00841808" w:rsidRPr="00AC502E">
        <w:t>FES</w:t>
      </w:r>
      <w:r w:rsidR="004A3F1C" w:rsidRPr="00B13C6C">
        <w:t xml:space="preserve"> furnished during August 20</w:t>
      </w:r>
      <w:r w:rsidR="001139C7" w:rsidRPr="00B13C6C">
        <w:t>28</w:t>
      </w:r>
      <w:r w:rsidR="004A3F1C" w:rsidRPr="00B13C6C">
        <w:t xml:space="preserve"> and to be furnished during October 20</w:t>
      </w:r>
      <w:r w:rsidR="001139C7" w:rsidRPr="00B13C6C">
        <w:t>28</w:t>
      </w:r>
      <w:r w:rsidR="004A3F1C" w:rsidRPr="00B13C6C">
        <w:t>.  The bill issued pursuant to subsection </w:t>
      </w:r>
      <w:r w:rsidR="008D1C61" w:rsidRPr="00AF5FE7">
        <w:t>1</w:t>
      </w:r>
      <w:r w:rsidR="00D842EB">
        <w:t>3</w:t>
      </w:r>
      <w:r w:rsidR="004A3F1C" w:rsidRPr="00AF5FE7">
        <w:t>.1</w:t>
      </w:r>
      <w:r w:rsidR="004A3F1C">
        <w:t xml:space="preserve"> on or about October 1, 20</w:t>
      </w:r>
      <w:r w:rsidR="001139C7">
        <w:t>28</w:t>
      </w:r>
      <w:r w:rsidR="004A3F1C">
        <w:t xml:space="preserve">, must include charges for </w:t>
      </w:r>
      <w:r w:rsidR="00841808" w:rsidRPr="00AC502E">
        <w:t>FES</w:t>
      </w:r>
      <w:r w:rsidR="004A3F1C">
        <w:t xml:space="preserve"> furnished </w:t>
      </w:r>
      <w:ins w:id="448" w:author="Mark Hill" w:date="2026-07-08T15:05:00Z" w16du:dateUtc="2026-07-08T22:05:00Z">
        <w:r w:rsidR="00F6124E">
          <w:t>during</w:t>
        </w:r>
      </w:ins>
      <w:del w:id="449" w:author="Mark Hill" w:date="2026-07-08T15:05:00Z" w16du:dateUtc="2026-07-08T22:05:00Z">
        <w:r w:rsidR="004A3F1C">
          <w:delText>in</w:delText>
        </w:r>
      </w:del>
      <w:r w:rsidR="004A3F1C">
        <w:t xml:space="preserve"> September 20</w:t>
      </w:r>
      <w:r w:rsidR="001139C7">
        <w:t>28</w:t>
      </w:r>
      <w:r w:rsidR="004A3F1C">
        <w:t xml:space="preserve"> and to be furnished </w:t>
      </w:r>
      <w:ins w:id="450" w:author="Mark Hill" w:date="2026-07-08T15:05:00Z" w16du:dateUtc="2026-07-08T22:05:00Z">
        <w:r w:rsidR="00F6124E">
          <w:t>during</w:t>
        </w:r>
      </w:ins>
      <w:del w:id="451" w:author="Mark Hill" w:date="2026-07-08T15:05:00Z" w16du:dateUtc="2026-07-08T22:05:00Z">
        <w:r w:rsidR="004A3F1C">
          <w:delText>in</w:delText>
        </w:r>
      </w:del>
      <w:r w:rsidR="004A3F1C">
        <w:t xml:space="preserve"> November 20</w:t>
      </w:r>
      <w:r w:rsidR="001139C7">
        <w:t>28</w:t>
      </w:r>
      <w:r w:rsidR="004A3F1C">
        <w:t>.</w:t>
      </w:r>
    </w:p>
    <w:p w14:paraId="05007AE8" w14:textId="3E975B13" w:rsidR="00C42026" w:rsidRDefault="00860D2A" w:rsidP="004C2C93">
      <w:pPr>
        <w:spacing w:line="480" w:lineRule="auto"/>
        <w:ind w:left="1440" w:hanging="720"/>
      </w:pPr>
      <w:r>
        <w:t>1</w:t>
      </w:r>
      <w:r w:rsidR="00E446A4">
        <w:t>3</w:t>
      </w:r>
      <w:r w:rsidR="004A3F1C">
        <w:t>.3</w:t>
      </w:r>
      <w:r>
        <w:tab/>
      </w:r>
      <w:r w:rsidR="004A3F1C">
        <w:t>The rate methodology, calculated charges, and conditions shall be as set forth in the current P</w:t>
      </w:r>
      <w:r w:rsidR="00443438">
        <w:t>-</w:t>
      </w:r>
      <w:r w:rsidR="004A3F1C">
        <w:t xml:space="preserve">DP </w:t>
      </w:r>
      <w:ins w:id="452" w:author="WAPA" w:date="2026-08-19T14:45:00Z" w16du:dateUtc="2026-08-19T21:45:00Z">
        <w:r w:rsidR="00414289">
          <w:t>Firm Electric Service</w:t>
        </w:r>
      </w:ins>
      <w:del w:id="453" w:author="WAPA" w:date="2026-08-19T14:45:00Z" w16du:dateUtc="2026-08-19T21:45:00Z">
        <w:r w:rsidR="00985141" w:rsidRPr="00414289" w:rsidDel="00414289">
          <w:rPr>
            <w:highlight w:val="cyan"/>
            <w:rPrChange w:id="454" w:author="WAPA" w:date="2026-08-19T14:45:00Z" w16du:dateUtc="2026-08-19T21:45:00Z">
              <w:rPr/>
            </w:rPrChange>
          </w:rPr>
          <w:delText>F</w:delText>
        </w:r>
        <w:r w:rsidR="00BA6056" w:rsidRPr="00414289" w:rsidDel="00414289">
          <w:rPr>
            <w:highlight w:val="cyan"/>
            <w:rPrChange w:id="455" w:author="WAPA" w:date="2026-08-19T14:45:00Z" w16du:dateUtc="2026-08-19T21:45:00Z">
              <w:rPr/>
            </w:rPrChange>
          </w:rPr>
          <w:delText>ES</w:delText>
        </w:r>
      </w:del>
      <w:r w:rsidR="00651534">
        <w:t xml:space="preserve"> </w:t>
      </w:r>
      <w:r w:rsidR="004A3F1C">
        <w:t xml:space="preserve">Rate Schedule, made a part hereof, or any superseding rate schedule(s) promulgated pursuant to Provision 11 of the </w:t>
      </w:r>
      <w:commentRangeStart w:id="456"/>
      <w:r w:rsidR="004A3F1C">
        <w:t>GPCP</w:t>
      </w:r>
      <w:commentRangeEnd w:id="456"/>
      <w:r w:rsidR="009D65B6">
        <w:rPr>
          <w:rStyle w:val="CommentReference"/>
          <w:sz w:val="24"/>
          <w:szCs w:val="24"/>
        </w:rPr>
        <w:commentReference w:id="456"/>
      </w:r>
      <w:r w:rsidR="004A3F1C">
        <w:t>.</w:t>
      </w:r>
    </w:p>
    <w:p w14:paraId="3300160A" w14:textId="69510168" w:rsidR="00A32DF4" w:rsidRDefault="001435C5" w:rsidP="00D842EB">
      <w:pPr>
        <w:spacing w:line="480" w:lineRule="auto"/>
        <w:ind w:left="2160" w:hanging="720"/>
      </w:pPr>
      <w:r>
        <w:t>13.3.1</w:t>
      </w:r>
      <w:r>
        <w:tab/>
      </w:r>
      <w:r w:rsidRPr="001435C5">
        <w:t>In accordance with the Final 2028 Plan</w:t>
      </w:r>
      <w:r w:rsidR="00DC1D3F">
        <w:t>,</w:t>
      </w:r>
      <w:r w:rsidRPr="001435C5">
        <w:t xml:space="preserve"> </w:t>
      </w:r>
      <w:commentRangeStart w:id="457"/>
      <w:r w:rsidRPr="001435C5">
        <w:t>deficits</w:t>
      </w:r>
      <w:commentRangeEnd w:id="457"/>
      <w:r w:rsidR="0006418B" w:rsidRPr="001435C5">
        <w:rPr>
          <w:rStyle w:val="CommentReference"/>
          <w:sz w:val="24"/>
          <w:szCs w:val="24"/>
        </w:rPr>
        <w:commentReference w:id="457"/>
      </w:r>
      <w:r w:rsidRPr="001435C5">
        <w:t xml:space="preserve"> incurred during </w:t>
      </w:r>
      <w:r w:rsidR="003A3FD8">
        <w:t>the</w:t>
      </w:r>
      <w:r w:rsidRPr="001435C5">
        <w:t xml:space="preserve"> previous marketing period will not be </w:t>
      </w:r>
      <w:r w:rsidR="00574FED">
        <w:t>charged</w:t>
      </w:r>
      <w:r w:rsidRPr="001435C5">
        <w:t xml:space="preserve"> to new </w:t>
      </w:r>
      <w:r w:rsidR="00534239">
        <w:t>electric service Contractors</w:t>
      </w:r>
      <w:r w:rsidRPr="001435C5">
        <w:t xml:space="preserve">.  These deficits will be addressed </w:t>
      </w:r>
      <w:r w:rsidR="00116862">
        <w:t>as part of</w:t>
      </w:r>
      <w:r w:rsidRPr="001435C5">
        <w:t xml:space="preserve"> the P-DP rates </w:t>
      </w:r>
      <w:commentRangeStart w:id="458"/>
      <w:r w:rsidRPr="001435C5">
        <w:t>process</w:t>
      </w:r>
      <w:commentRangeEnd w:id="458"/>
      <w:r w:rsidR="00C05E8C" w:rsidRPr="001435C5">
        <w:rPr>
          <w:rStyle w:val="CommentReference"/>
          <w:sz w:val="24"/>
          <w:szCs w:val="24"/>
        </w:rPr>
        <w:commentReference w:id="458"/>
      </w:r>
      <w:r w:rsidRPr="001435C5">
        <w:t xml:space="preserve">.  </w:t>
      </w:r>
    </w:p>
    <w:p w14:paraId="2304461C" w14:textId="30896E7B" w:rsidR="00A47C5D" w:rsidRDefault="00A47C5D" w:rsidP="004C2C93">
      <w:pPr>
        <w:spacing w:line="480" w:lineRule="auto"/>
        <w:ind w:firstLine="720"/>
      </w:pPr>
      <w:r>
        <w:t>1</w:t>
      </w:r>
      <w:r w:rsidR="00E446A4">
        <w:t>3</w:t>
      </w:r>
      <w:r>
        <w:t>.4</w:t>
      </w:r>
      <w:r>
        <w:tab/>
      </w:r>
      <w:r w:rsidRPr="001C3F6C">
        <w:rPr>
          <w:highlight w:val="cyan"/>
        </w:rPr>
        <w:t>Lower Colorado River Basin Development Fund Contribution Charge.</w:t>
      </w:r>
    </w:p>
    <w:p w14:paraId="46CD90D0" w14:textId="0DBD62D1" w:rsidR="00A47C5D" w:rsidRDefault="00A47C5D" w:rsidP="004C2C93">
      <w:pPr>
        <w:spacing w:line="480" w:lineRule="auto"/>
        <w:ind w:left="2160" w:hanging="720"/>
        <w:rPr>
          <w:ins w:id="459" w:author="WAPA" w:date="2026-08-20T12:14:00Z" w16du:dateUtc="2026-08-20T19:14:00Z"/>
        </w:rPr>
      </w:pPr>
      <w:r>
        <w:t>1</w:t>
      </w:r>
      <w:r w:rsidR="00E446A4">
        <w:t>3</w:t>
      </w:r>
      <w:r>
        <w:t>.4.1</w:t>
      </w:r>
      <w:r>
        <w:tab/>
      </w:r>
      <w:ins w:id="460" w:author="WAPA" w:date="2026-08-20T12:36:00Z" w16du:dateUtc="2026-08-20T19:36:00Z">
        <w:r w:rsidR="00AD7DEF" w:rsidRPr="0081699F">
          <w:t>Pursuant to the Colorado River Basin Project Act of September 30, 1968</w:t>
        </w:r>
        <w:r w:rsidR="00AD7DEF">
          <w:t>, Public Law 90-537</w:t>
        </w:r>
        <w:r w:rsidR="00AD7DEF" w:rsidRPr="0081699F">
          <w:t xml:space="preserve"> (82 Stat. 885, 43 U.S.C. 1501), the </w:t>
        </w:r>
        <w:r w:rsidR="00AD7DEF">
          <w:t>L</w:t>
        </w:r>
        <w:r w:rsidR="00AD7DEF" w:rsidRPr="0081699F">
          <w:t xml:space="preserve">CRBDF was established in the U.S. Treasury to collect revenues, including statutory surcharges on P-DP and Hoover Project power deliveries, to fund Central Arizona Project repayment and regional development programs, which charges include the LCRBDF Contribution Charge developed in accordance with Title I, Section 102(c) of the Hoover Power Plant Act of </w:t>
        </w:r>
        <w:r w:rsidR="00AD7DEF" w:rsidRPr="0081699F">
          <w:lastRenderedPageBreak/>
          <w:t xml:space="preserve">1984. </w:t>
        </w:r>
        <w:r w:rsidR="00C86442">
          <w:t xml:space="preserve"> </w:t>
        </w:r>
      </w:ins>
      <w:r>
        <w:t xml:space="preserve">P-DP </w:t>
      </w:r>
      <w:ins w:id="461" w:author="WAPA" w:date="2026-08-20T12:37:00Z" w16du:dateUtc="2026-08-20T19:37:00Z">
        <w:r w:rsidR="00E951A1">
          <w:t xml:space="preserve">and Central Arizona Project accounting and project repayment </w:t>
        </w:r>
      </w:ins>
      <w:r>
        <w:t xml:space="preserve">will remain financially </w:t>
      </w:r>
      <w:commentRangeStart w:id="462"/>
      <w:commentRangeStart w:id="463"/>
      <w:r w:rsidR="00692792">
        <w:t>segregated</w:t>
      </w:r>
      <w:commentRangeEnd w:id="462"/>
      <w:r w:rsidR="00692792">
        <w:rPr>
          <w:rStyle w:val="CommentReference"/>
          <w:sz w:val="24"/>
          <w:szCs w:val="24"/>
        </w:rPr>
        <w:commentReference w:id="462"/>
      </w:r>
      <w:commentRangeEnd w:id="463"/>
      <w:r>
        <w:rPr>
          <w:rStyle w:val="CommentReference"/>
          <w:sz w:val="24"/>
          <w:szCs w:val="24"/>
        </w:rPr>
        <w:commentReference w:id="463"/>
      </w:r>
      <w:del w:id="464" w:author="WAPA" w:date="2026-08-20T12:37:00Z" w16du:dateUtc="2026-08-20T19:37:00Z">
        <w:r w:rsidDel="00C57B5C">
          <w:delText xml:space="preserve"> for the purposes of accounting and project repayment</w:delText>
        </w:r>
      </w:del>
      <w:r>
        <w:t xml:space="preserve">.  Beginning June 1, 2005, and until the end of the repayment period for the Central Arizona Project, P-DP provides for surplus revenues by including the equivalent of 4 ½ mills per kWh in the rates charged to </w:t>
      </w:r>
      <w:r w:rsidR="0048008D">
        <w:t>C</w:t>
      </w:r>
      <w:r>
        <w:t xml:space="preserve">ontractors in Arizona and by including the equivalent of 2 ½ mills per kWh in the rates charged to </w:t>
      </w:r>
      <w:r w:rsidR="008E5DE9">
        <w:t>C</w:t>
      </w:r>
      <w:r>
        <w:t xml:space="preserve">ontractors in California and Nevada.  After the repayment period for the Central Arizona Project, the equivalent of 2 ½ mills per kWh shall be included in the </w:t>
      </w:r>
      <w:r w:rsidR="00C45E87">
        <w:t>charges</w:t>
      </w:r>
      <w:r>
        <w:t xml:space="preserve"> to all contractors in Arizona, Nevada, and California.</w:t>
      </w:r>
    </w:p>
    <w:p w14:paraId="4A0B8E48" w14:textId="1A876296" w:rsidR="008F0D30" w:rsidRDefault="008F0D30" w:rsidP="004C2C93">
      <w:pPr>
        <w:spacing w:line="480" w:lineRule="auto"/>
        <w:ind w:left="2160" w:hanging="720"/>
        <w:rPr>
          <w:ins w:id="465" w:author="WAPA" w:date="2026-09-02T12:33:00Z" w16du:dateUtc="2026-09-02T19:33:00Z"/>
        </w:rPr>
      </w:pPr>
      <w:commentRangeStart w:id="466"/>
      <w:ins w:id="467" w:author="WAPA" w:date="2026-08-20T12:14:00Z" w16du:dateUtc="2026-08-20T19:14:00Z">
        <w:r>
          <w:t>13.4.2</w:t>
        </w:r>
      </w:ins>
      <w:commentRangeEnd w:id="466"/>
      <w:r w:rsidR="00F96E39">
        <w:rPr>
          <w:rStyle w:val="CommentReference"/>
          <w:sz w:val="24"/>
          <w:szCs w:val="24"/>
        </w:rPr>
        <w:commentReference w:id="466"/>
      </w:r>
      <w:ins w:id="468" w:author="WAPA" w:date="2026-08-20T12:14:00Z" w16du:dateUtc="2026-08-20T19:14:00Z">
        <w:r>
          <w:tab/>
        </w:r>
        <w:r w:rsidR="004173D2" w:rsidRPr="0029447E">
          <w:rPr>
            <w:highlight w:val="cyan"/>
          </w:rPr>
          <w:t>The price to the Contractor for Optional Energy purchases shall not include the LCRBDF Charge.</w:t>
        </w:r>
      </w:ins>
    </w:p>
    <w:p w14:paraId="4124B620" w14:textId="637F1A11" w:rsidR="00C71454" w:rsidRDefault="00C71454" w:rsidP="004C2C93">
      <w:pPr>
        <w:spacing w:line="480" w:lineRule="auto"/>
        <w:ind w:left="2160" w:hanging="720"/>
      </w:pPr>
      <w:ins w:id="469" w:author="WAPA" w:date="2026-09-02T12:33:00Z" w16du:dateUtc="2026-09-02T19:33:00Z">
        <w:r>
          <w:t>13.4.3</w:t>
        </w:r>
        <w:r>
          <w:tab/>
        </w:r>
        <w:commentRangeStart w:id="470"/>
        <w:r w:rsidRPr="009B45A7">
          <w:rPr>
            <w:highlight w:val="cyan"/>
          </w:rPr>
          <w:t>LCRBDF</w:t>
        </w:r>
      </w:ins>
      <w:commentRangeEnd w:id="470"/>
      <w:r w:rsidRPr="009B45A7">
        <w:rPr>
          <w:rStyle w:val="CommentReference"/>
          <w:sz w:val="24"/>
          <w:szCs w:val="24"/>
          <w:highlight w:val="cyan"/>
        </w:rPr>
        <w:commentReference w:id="470"/>
      </w:r>
      <w:ins w:id="471" w:author="WAPA" w:date="2026-09-02T12:33:00Z" w16du:dateUtc="2026-09-02T19:33:00Z">
        <w:r w:rsidRPr="009B45A7">
          <w:rPr>
            <w:highlight w:val="cyan"/>
          </w:rPr>
          <w:t xml:space="preserve"> Charges for Tribal Contractors </w:t>
        </w:r>
      </w:ins>
      <w:ins w:id="472" w:author="WAPA" w:date="2026-09-02T12:36:00Z" w16du:dateUtc="2026-09-02T19:36:00Z">
        <w:r w:rsidR="00954762">
          <w:rPr>
            <w:highlight w:val="cyan"/>
          </w:rPr>
          <w:t xml:space="preserve">with </w:t>
        </w:r>
      </w:ins>
      <w:ins w:id="473" w:author="WAPA" w:date="2026-09-02T12:37:00Z" w16du:dateUtc="2026-09-02T19:37:00Z">
        <w:r w:rsidR="00BB4E69">
          <w:rPr>
            <w:highlight w:val="cyan"/>
          </w:rPr>
          <w:t xml:space="preserve">bill crediting and </w:t>
        </w:r>
      </w:ins>
      <w:ins w:id="474" w:author="WAPA" w:date="2026-09-02T12:36:00Z" w16du:dateUtc="2026-09-02T19:36:00Z">
        <w:r w:rsidR="00954762">
          <w:rPr>
            <w:highlight w:val="cyan"/>
          </w:rPr>
          <w:t xml:space="preserve">benefit arrangements </w:t>
        </w:r>
      </w:ins>
      <w:ins w:id="475" w:author="WAPA" w:date="2026-09-02T12:33:00Z" w16du:dateUtc="2026-09-02T19:33:00Z">
        <w:r w:rsidRPr="009B45A7">
          <w:rPr>
            <w:highlight w:val="cyan"/>
          </w:rPr>
          <w:t>shall be determined based on the location of the Tribal Contractors irrespective of the delivery arrangements.</w:t>
        </w:r>
      </w:ins>
    </w:p>
    <w:p w14:paraId="58DD9DD9" w14:textId="3B09D1DB" w:rsidR="00A47C5D" w:rsidRDefault="00A47C5D" w:rsidP="004C2C93">
      <w:pPr>
        <w:spacing w:line="480" w:lineRule="auto"/>
        <w:ind w:left="2160" w:hanging="720"/>
        <w:rPr>
          <w:del w:id="476" w:author="Mark Hill" w:date="2026-07-08T13:48:00Z" w16du:dateUtc="2026-07-08T20:48:00Z"/>
        </w:rPr>
      </w:pPr>
      <w:del w:id="477" w:author="Mark Hill" w:date="2026-07-08T13:48:00Z" w16du:dateUtc="2026-07-08T20:48:00Z">
        <w:r>
          <w:delText>1</w:delText>
        </w:r>
        <w:r w:rsidR="00E446A4">
          <w:delText>3</w:delText>
        </w:r>
        <w:r>
          <w:delText>.</w:delText>
        </w:r>
        <w:r w:rsidR="00720328">
          <w:delText>4.2</w:delText>
        </w:r>
        <w:r>
          <w:tab/>
        </w:r>
        <w:commentRangeStart w:id="478"/>
        <w:commentRangeStart w:id="479"/>
        <w:r>
          <w:delText xml:space="preserve">Payments for the </w:delText>
        </w:r>
        <w:r w:rsidR="00E50652">
          <w:delText>Multi Species Conservation Program (</w:delText>
        </w:r>
        <w:r>
          <w:delText>MSCP</w:delText>
        </w:r>
        <w:r w:rsidR="00E50652">
          <w:delText>)</w:delText>
        </w:r>
        <w:r>
          <w:delText xml:space="preserve"> are a continuing obligation of the Contractor but are not collected under this Contract.</w:delText>
        </w:r>
      </w:del>
      <w:commentRangeEnd w:id="478"/>
      <w:r w:rsidR="0006418B">
        <w:rPr>
          <w:rStyle w:val="CommentReference"/>
          <w:sz w:val="24"/>
          <w:szCs w:val="24"/>
        </w:rPr>
        <w:commentReference w:id="478"/>
      </w:r>
      <w:commentRangeEnd w:id="479"/>
      <w:r>
        <w:rPr>
          <w:rStyle w:val="CommentReference"/>
          <w:sz w:val="24"/>
          <w:szCs w:val="24"/>
        </w:rPr>
        <w:commentReference w:id="479"/>
      </w:r>
    </w:p>
    <w:p w14:paraId="4F837315" w14:textId="02C49DCC" w:rsidR="003E6254" w:rsidRPr="001E2293" w:rsidRDefault="00860D2A" w:rsidP="00D514CC">
      <w:pPr>
        <w:spacing w:line="480" w:lineRule="auto"/>
      </w:pPr>
      <w:r w:rsidRPr="001E2293">
        <w:t>1</w:t>
      </w:r>
      <w:r w:rsidR="00E446A4" w:rsidRPr="001E2293">
        <w:t>4</w:t>
      </w:r>
      <w:r w:rsidRPr="001E2293">
        <w:t>.</w:t>
      </w:r>
      <w:r w:rsidRPr="00E62E88">
        <w:tab/>
      </w:r>
      <w:r w:rsidR="00730580" w:rsidRPr="001E2293">
        <w:rPr>
          <w:b/>
          <w:bCs/>
          <w:u w:val="single"/>
        </w:rPr>
        <w:t>POWER FACTOR</w:t>
      </w:r>
      <w:r w:rsidR="00443438" w:rsidRPr="001E2293">
        <w:t>:</w:t>
      </w:r>
    </w:p>
    <w:p w14:paraId="2BB522AC" w14:textId="52F04307" w:rsidR="00A765E7" w:rsidRPr="0055179D" w:rsidRDefault="00860D2A" w:rsidP="00D514CC">
      <w:pPr>
        <w:spacing w:line="480" w:lineRule="auto"/>
        <w:ind w:left="1440" w:hanging="720"/>
      </w:pPr>
      <w:r>
        <w:t>1</w:t>
      </w:r>
      <w:r w:rsidR="00F948CB">
        <w:t>4</w:t>
      </w:r>
      <w:r w:rsidR="00A765E7" w:rsidRPr="00B1782E">
        <w:t>.1</w:t>
      </w:r>
      <w:r w:rsidR="00A765E7" w:rsidRPr="00B1782E">
        <w:tab/>
        <w:t xml:space="preserve">The Contractor will maintain the power factor specified in </w:t>
      </w:r>
      <w:r w:rsidR="00740471">
        <w:t>the then-current P</w:t>
      </w:r>
      <w:r w:rsidR="005E34A8">
        <w:t>-</w:t>
      </w:r>
      <w:r w:rsidR="00740471">
        <w:t xml:space="preserve">DP </w:t>
      </w:r>
      <w:del w:id="480" w:author="WAPA" w:date="2026-08-19T14:46:00Z" w16du:dateUtc="2026-08-19T21:46:00Z">
        <w:r w:rsidR="00F411A8" w:rsidRPr="008627E9" w:rsidDel="008627E9">
          <w:rPr>
            <w:highlight w:val="cyan"/>
            <w:rPrChange w:id="481" w:author="WAPA" w:date="2026-08-19T14:46:00Z" w16du:dateUtc="2026-08-19T21:46:00Z">
              <w:rPr/>
            </w:rPrChange>
          </w:rPr>
          <w:delText>F</w:delText>
        </w:r>
        <w:r w:rsidR="00C1546C" w:rsidRPr="008627E9" w:rsidDel="008627E9">
          <w:rPr>
            <w:highlight w:val="cyan"/>
            <w:rPrChange w:id="482" w:author="WAPA" w:date="2026-08-19T14:46:00Z" w16du:dateUtc="2026-08-19T21:46:00Z">
              <w:rPr/>
            </w:rPrChange>
          </w:rPr>
          <w:delText>ES</w:delText>
        </w:r>
        <w:r w:rsidR="00740471" w:rsidDel="008627E9">
          <w:delText xml:space="preserve"> </w:delText>
        </w:r>
      </w:del>
      <w:ins w:id="483" w:author="WAPA" w:date="2026-08-19T14:46:00Z" w16du:dateUtc="2026-08-19T21:46:00Z">
        <w:r w:rsidR="008627E9">
          <w:t xml:space="preserve">Firm Electric Service </w:t>
        </w:r>
      </w:ins>
      <w:r w:rsidR="00740471">
        <w:t>Rate Schedule</w:t>
      </w:r>
      <w:r w:rsidR="00A765E7" w:rsidRPr="0055179D">
        <w:t xml:space="preserve"> or any superseding rate schedule.  If the Contractor does not comply with the stated power factor, WAPA, after giving the Contractor at least 90 days to correct the condition and at the Contractor’s sole expense, may make delivery system improvements associated with power factor </w:t>
      </w:r>
      <w:r w:rsidR="00A765E7" w:rsidRPr="0055179D">
        <w:lastRenderedPageBreak/>
        <w:t>correction to WAPA’s transmission system or, with the agreement of the Contractor, to the Contractor’s transmission system.</w:t>
      </w:r>
    </w:p>
    <w:p w14:paraId="0273B598" w14:textId="06308D94" w:rsidR="00A765E7" w:rsidRPr="0055179D" w:rsidRDefault="00927041" w:rsidP="00D514CC">
      <w:pPr>
        <w:spacing w:line="480" w:lineRule="auto"/>
        <w:ind w:left="1440" w:hanging="720"/>
      </w:pPr>
      <w:r>
        <w:t>1</w:t>
      </w:r>
      <w:r w:rsidR="00F948CB">
        <w:t>4</w:t>
      </w:r>
      <w:r w:rsidR="00720328">
        <w:t>.</w:t>
      </w:r>
      <w:r w:rsidR="00A765E7" w:rsidRPr="0055179D">
        <w:t>2</w:t>
      </w:r>
      <w:r w:rsidR="00A765E7" w:rsidRPr="0055179D">
        <w:tab/>
        <w:t xml:space="preserve">If the power factor requirement specified in </w:t>
      </w:r>
      <w:ins w:id="484" w:author="Mark Hill" w:date="2026-07-08T13:52:00Z" w16du:dateUtc="2026-07-08T20:52:00Z">
        <w:r w:rsidR="008955DC">
          <w:t xml:space="preserve">the then-current P-DP </w:t>
        </w:r>
      </w:ins>
      <w:ins w:id="485" w:author="WAPA" w:date="2026-08-19T14:23:00Z" w16du:dateUtc="2026-08-19T21:23:00Z">
        <w:r w:rsidR="002B0AF5">
          <w:t>Firm Electric Service</w:t>
        </w:r>
      </w:ins>
      <w:ins w:id="486" w:author="Mark Hill" w:date="2026-07-08T13:52:00Z" w16du:dateUtc="2026-07-08T20:52:00Z">
        <w:del w:id="487" w:author="WAPA" w:date="2026-08-19T14:23:00Z" w16du:dateUtc="2026-08-19T21:23:00Z">
          <w:r w:rsidR="008955DC" w:rsidRPr="008627E9" w:rsidDel="002B0AF5">
            <w:rPr>
              <w:highlight w:val="cyan"/>
              <w:rPrChange w:id="488" w:author="WAPA" w:date="2026-08-19T14:46:00Z" w16du:dateUtc="2026-08-19T21:46:00Z">
                <w:rPr/>
              </w:rPrChange>
            </w:rPr>
            <w:delText>FES</w:delText>
          </w:r>
        </w:del>
        <w:r w:rsidR="008955DC">
          <w:t xml:space="preserve"> Rate Schedule</w:t>
        </w:r>
        <w:r w:rsidR="008955DC" w:rsidRPr="0055179D">
          <w:t xml:space="preserve"> or any superseding </w:t>
        </w:r>
      </w:ins>
      <w:r w:rsidR="007F2D10">
        <w:t>rate schedule</w:t>
      </w:r>
      <w:del w:id="489" w:author="Mark Hill" w:date="2026-07-08T13:52:00Z" w16du:dateUtc="2026-07-08T20:52:00Z">
        <w:r w:rsidR="007F2D10">
          <w:delText xml:space="preserve"> in effect</w:delText>
        </w:r>
      </w:del>
      <w:r w:rsidR="00CC26C3">
        <w:t xml:space="preserve"> </w:t>
      </w:r>
      <w:r w:rsidR="00A765E7" w:rsidRPr="00B1782E">
        <w:t>and</w:t>
      </w:r>
      <w:r w:rsidR="00A765E7" w:rsidRPr="0055179D">
        <w:t xml:space="preserve"> the General Power Contract Provisions are not the same, the more stringent requirement will apply.</w:t>
      </w:r>
    </w:p>
    <w:p w14:paraId="7B1586CA" w14:textId="168C0C22" w:rsidR="00E5210F" w:rsidRPr="00E62E88" w:rsidRDefault="00E573EC" w:rsidP="00D514CC">
      <w:pPr>
        <w:spacing w:line="480" w:lineRule="auto"/>
      </w:pPr>
      <w:r w:rsidRPr="001E2293">
        <w:t>1</w:t>
      </w:r>
      <w:r w:rsidR="00F948CB" w:rsidRPr="001E2293">
        <w:t>5</w:t>
      </w:r>
      <w:r w:rsidRPr="001E2293">
        <w:t>.</w:t>
      </w:r>
      <w:r w:rsidRPr="00E62E88">
        <w:tab/>
      </w:r>
      <w:r w:rsidRPr="001E2293">
        <w:rPr>
          <w:b/>
          <w:bCs/>
          <w:u w:val="single"/>
        </w:rPr>
        <w:t>SCHEDULING ENTITY(IES)</w:t>
      </w:r>
      <w:r w:rsidR="008A2D4F" w:rsidRPr="001E2293">
        <w:t>:</w:t>
      </w:r>
      <w:r w:rsidR="000C2B3A" w:rsidRPr="00E62E88">
        <w:t xml:space="preserve"> </w:t>
      </w:r>
    </w:p>
    <w:p w14:paraId="0EC7C966" w14:textId="0627B88C" w:rsidR="00FE0FDB" w:rsidRDefault="00D544B3" w:rsidP="007062ED">
      <w:pPr>
        <w:spacing w:line="480" w:lineRule="auto"/>
        <w:ind w:left="720"/>
      </w:pPr>
      <w:r>
        <w:t xml:space="preserve">Each </w:t>
      </w:r>
      <w:r w:rsidR="008A2D4F">
        <w:t xml:space="preserve">Contractor shall designate, by written </w:t>
      </w:r>
      <w:r w:rsidR="004B2E42">
        <w:t>or electronic</w:t>
      </w:r>
      <w:r w:rsidR="008A2D4F">
        <w:t xml:space="preserve"> notice to </w:t>
      </w:r>
      <w:r w:rsidR="008F0E8B">
        <w:t>WAPA</w:t>
      </w:r>
      <w:r w:rsidR="008A2D4F">
        <w:t>, a Scheduling Entity</w:t>
      </w:r>
      <w:r w:rsidR="00E81203">
        <w:t>(ies)</w:t>
      </w:r>
      <w:r w:rsidR="008A2D4F">
        <w:t xml:space="preserve"> responsible for scheduling the </w:t>
      </w:r>
      <w:r w:rsidR="004F7B95">
        <w:t>Contractor</w:t>
      </w:r>
      <w:r w:rsidR="00FC5CDC">
        <w:t>’</w:t>
      </w:r>
      <w:r w:rsidR="004F7B95">
        <w:t>s</w:t>
      </w:r>
      <w:r w:rsidR="008A2D4F">
        <w:t xml:space="preserve"> </w:t>
      </w:r>
      <w:r w:rsidR="00E55064">
        <w:t>A</w:t>
      </w:r>
      <w:r w:rsidR="000C44FA">
        <w:t>llocation</w:t>
      </w:r>
      <w:r w:rsidR="00FC45E3">
        <w:t xml:space="preserve"> and associated energy</w:t>
      </w:r>
      <w:r w:rsidR="00D92630">
        <w:t>.</w:t>
      </w:r>
      <w:r w:rsidR="008A2D4F">
        <w:t xml:space="preserve">  </w:t>
      </w:r>
      <w:r w:rsidR="00557255">
        <w:t xml:space="preserve">Additional Scheduling Entities may be permitted subject to limits by </w:t>
      </w:r>
      <w:r w:rsidR="008F0E8B">
        <w:t>WAPA</w:t>
      </w:r>
      <w:r w:rsidR="00557255">
        <w:t xml:space="preserve"> in consideration of the additional cost and resources required.  Any </w:t>
      </w:r>
      <w:r w:rsidR="00C92ADE">
        <w:t>Contractor with deliveries in more than one</w:t>
      </w:r>
      <w:r w:rsidR="003C2FB8">
        <w:t xml:space="preserve"> (1)</w:t>
      </w:r>
      <w:r w:rsidR="00C92ADE">
        <w:t xml:space="preserve"> </w:t>
      </w:r>
      <w:r w:rsidR="00613704">
        <w:t>b</w:t>
      </w:r>
      <w:r w:rsidR="00C92ADE">
        <w:t>a</w:t>
      </w:r>
      <w:r w:rsidR="00613704">
        <w:t>lancing a</w:t>
      </w:r>
      <w:r w:rsidR="00C92ADE">
        <w:t xml:space="preserve">rea may </w:t>
      </w:r>
      <w:r w:rsidR="00557255">
        <w:t xml:space="preserve">at a minimum </w:t>
      </w:r>
      <w:r w:rsidR="00C92ADE">
        <w:t xml:space="preserve">designate </w:t>
      </w:r>
      <w:r w:rsidR="00557255">
        <w:t>one</w:t>
      </w:r>
      <w:r w:rsidR="003C2FB8">
        <w:t xml:space="preserve"> (1)</w:t>
      </w:r>
      <w:r w:rsidR="00C92ADE">
        <w:t xml:space="preserve"> Scheduling Entity for each </w:t>
      </w:r>
      <w:r w:rsidR="00E55064">
        <w:t>B</w:t>
      </w:r>
      <w:r w:rsidR="00C92ADE">
        <w:t xml:space="preserve">alancing </w:t>
      </w:r>
      <w:r w:rsidR="00E55064">
        <w:t>A</w:t>
      </w:r>
      <w:r w:rsidR="00760E32">
        <w:t>uthority</w:t>
      </w:r>
      <w:r w:rsidR="00613704">
        <w:t xml:space="preserve">.  </w:t>
      </w:r>
      <w:r w:rsidR="00557255">
        <w:t>A</w:t>
      </w:r>
      <w:r w:rsidR="005A2B5F">
        <w:t xml:space="preserve"> </w:t>
      </w:r>
      <w:r w:rsidR="008A2D4F">
        <w:t>Scheduling Entity must be designate</w:t>
      </w:r>
      <w:r w:rsidR="00E63DB4">
        <w:t>d at least</w:t>
      </w:r>
      <w:r w:rsidR="007D2397">
        <w:t xml:space="preserve"> </w:t>
      </w:r>
      <w:r w:rsidR="00977972">
        <w:t>nin</w:t>
      </w:r>
      <w:r w:rsidR="07F637CA">
        <w:t>e</w:t>
      </w:r>
      <w:r w:rsidR="00977972">
        <w:t>ty</w:t>
      </w:r>
      <w:r w:rsidR="00E63DB4">
        <w:t xml:space="preserve"> (</w:t>
      </w:r>
      <w:r w:rsidR="00977972">
        <w:t>9</w:t>
      </w:r>
      <w:r w:rsidR="00E63DB4">
        <w:t xml:space="preserve">0) </w:t>
      </w:r>
      <w:r w:rsidR="00105546">
        <w:t>D</w:t>
      </w:r>
      <w:r w:rsidR="00E63DB4">
        <w:t xml:space="preserve">ays prior </w:t>
      </w:r>
      <w:r w:rsidR="008A2D4F">
        <w:t xml:space="preserve">to energy deliveries to said Scheduling Entity on behalf of the Contractor.  The Contractor may change its Scheduling Entity upon </w:t>
      </w:r>
      <w:r w:rsidR="0041606B">
        <w:t>nin</w:t>
      </w:r>
      <w:r w:rsidR="5EB6D3C7">
        <w:t>e</w:t>
      </w:r>
      <w:r w:rsidR="0041606B">
        <w:t>ty</w:t>
      </w:r>
      <w:r w:rsidR="008A2D4F">
        <w:t xml:space="preserve"> (</w:t>
      </w:r>
      <w:r w:rsidR="0041606B">
        <w:t>9</w:t>
      </w:r>
      <w:r w:rsidR="008A2D4F">
        <w:t xml:space="preserve">0) </w:t>
      </w:r>
      <w:r w:rsidR="00105546">
        <w:t>D</w:t>
      </w:r>
      <w:r w:rsidR="008A2D4F">
        <w:t xml:space="preserve">ays written </w:t>
      </w:r>
      <w:r w:rsidR="004268F8">
        <w:t>or electronic</w:t>
      </w:r>
      <w:r w:rsidR="008A2D4F">
        <w:t xml:space="preserve"> notice to </w:t>
      </w:r>
      <w:r w:rsidR="008F0E8B">
        <w:t>WAPA</w:t>
      </w:r>
      <w:r w:rsidR="008A2D4F">
        <w:t xml:space="preserve">, </w:t>
      </w:r>
      <w:r w:rsidR="007E06BF">
        <w:t xml:space="preserve">and </w:t>
      </w:r>
      <w:r w:rsidR="00242905">
        <w:t xml:space="preserve">upon WAPA’s approval, </w:t>
      </w:r>
      <w:r w:rsidR="007E06BF">
        <w:t xml:space="preserve">the </w:t>
      </w:r>
      <w:r w:rsidR="008A2D4F">
        <w:t>said</w:t>
      </w:r>
      <w:r w:rsidR="009F49F6">
        <w:t xml:space="preserve"> </w:t>
      </w:r>
      <w:r w:rsidR="008A2D4F">
        <w:t xml:space="preserve">change </w:t>
      </w:r>
      <w:r w:rsidR="007E06BF">
        <w:t xml:space="preserve">shall </w:t>
      </w:r>
      <w:r w:rsidR="008A2D4F">
        <w:t>become effective at the beginning of the Billing</w:t>
      </w:r>
      <w:r w:rsidR="00FE0FDB">
        <w:t xml:space="preserve"> </w:t>
      </w:r>
      <w:r w:rsidR="008A2D4F">
        <w:t>Period immediately following the end of such notice period</w:t>
      </w:r>
      <w:r w:rsidR="007B6479">
        <w:t>, provided that any necessary</w:t>
      </w:r>
      <w:r w:rsidR="00C92ADE">
        <w:t xml:space="preserve"> arrangements required to </w:t>
      </w:r>
      <w:r w:rsidR="007B6479">
        <w:t>implement a Scheduling Entity change are in place</w:t>
      </w:r>
      <w:r w:rsidR="008A2D4F">
        <w:t xml:space="preserve">.  </w:t>
      </w:r>
    </w:p>
    <w:p w14:paraId="4B89187C" w14:textId="6392E037" w:rsidR="00E5210F" w:rsidRPr="00E62E88" w:rsidRDefault="00E573EC" w:rsidP="00927041">
      <w:pPr>
        <w:spacing w:line="480" w:lineRule="auto"/>
      </w:pPr>
      <w:r w:rsidRPr="001E2293">
        <w:t>1</w:t>
      </w:r>
      <w:r w:rsidR="00A33497" w:rsidRPr="001E2293">
        <w:t>6</w:t>
      </w:r>
      <w:r w:rsidRPr="001E2293">
        <w:t>.</w:t>
      </w:r>
      <w:r w:rsidRPr="00E62E88">
        <w:tab/>
      </w:r>
      <w:r w:rsidRPr="001E2293">
        <w:rPr>
          <w:b/>
          <w:bCs/>
          <w:u w:val="single"/>
        </w:rPr>
        <w:t>ENVIRONMENTAL ATTRIBUTES</w:t>
      </w:r>
      <w:r w:rsidRPr="001E2293">
        <w:rPr>
          <w:b/>
          <w:bCs/>
        </w:rPr>
        <w:t>:</w:t>
      </w:r>
      <w:r w:rsidR="000D64AB" w:rsidRPr="00E62E88">
        <w:t xml:space="preserve"> </w:t>
      </w:r>
      <w:r w:rsidR="00445872" w:rsidRPr="00E62E88">
        <w:t xml:space="preserve"> </w:t>
      </w:r>
    </w:p>
    <w:p w14:paraId="46A721B3" w14:textId="77777777" w:rsidR="00D35CD9" w:rsidRDefault="00E14A91" w:rsidP="00D35CD9">
      <w:pPr>
        <w:spacing w:line="480" w:lineRule="auto"/>
        <w:ind w:left="720"/>
        <w:rPr>
          <w:ins w:id="490" w:author="David A. Fitzgerald" w:date="2026-07-02T13:19:00Z"/>
        </w:rPr>
      </w:pPr>
      <w:ins w:id="491" w:author="Mark Hill" w:date="2026-07-08T13:57:00Z" w16du:dateUtc="2026-07-08T20:57:00Z">
        <w:r>
          <w:t>WAPA shall allocate to t</w:t>
        </w:r>
      </w:ins>
      <w:del w:id="492" w:author="Mark Hill" w:date="2026-07-08T13:57:00Z" w16du:dateUtc="2026-07-08T20:57:00Z">
        <w:r w:rsidR="00F2298E" w:rsidDel="00E14A91">
          <w:delText>T</w:delText>
        </w:r>
      </w:del>
      <w:ins w:id="493" w:author="Mark Hill" w:date="2026-07-09T14:43:00Z" w16du:dateUtc="2026-07-09T21:43:00Z">
        <w:r w:rsidR="00F2298E">
          <w:t xml:space="preserve">he Contractor </w:t>
        </w:r>
      </w:ins>
    </w:p>
    <w:p w14:paraId="14C4BA5B" w14:textId="77777777" w:rsidR="00D35CD9" w:rsidRDefault="00D35CD9" w:rsidP="00D35CD9">
      <w:pPr>
        <w:spacing w:line="480" w:lineRule="auto"/>
        <w:ind w:left="720"/>
        <w:rPr>
          <w:ins w:id="494" w:author="David A. Fitzgerald" w:date="2026-07-02T13:19:00Z"/>
        </w:rPr>
      </w:pPr>
      <w:ins w:id="495" w:author="David A. Fitzgerald" w:date="2026-07-02T13:19:00Z">
        <w:r>
          <w:t xml:space="preserve">Contractors receiving environmental attributes associated with any firm electric power or </w:t>
        </w:r>
      </w:ins>
    </w:p>
    <w:p w14:paraId="1C9C8FF7" w14:textId="3B4119D7" w:rsidR="00F2298E" w:rsidRPr="00445872" w:rsidRDefault="00D35CD9" w:rsidP="007062ED">
      <w:pPr>
        <w:spacing w:line="480" w:lineRule="auto"/>
        <w:ind w:left="720"/>
      </w:pPr>
      <w:ins w:id="496" w:author="David A. Fitzgerald" w:date="2026-07-02T13:19:00Z">
        <w:r>
          <w:t xml:space="preserve">energy allocated under the contract may use, dispose of, transfer, or resell such environmental attributes in accordance with good utility practice. </w:t>
        </w:r>
      </w:ins>
      <w:del w:id="497" w:author="David A. Fitzgerald" w:date="2026-07-02T13:20:00Z">
        <w:r w:rsidR="00F2298E">
          <w:delText xml:space="preserve">The Contractor </w:delText>
        </w:r>
        <w:commentRangeStart w:id="498"/>
        <w:r w:rsidR="00F2298E">
          <w:delText>shall have the right to utilize any</w:delText>
        </w:r>
      </w:del>
      <w:commentRangeEnd w:id="498"/>
      <w:r w:rsidR="00E14A91">
        <w:rPr>
          <w:rStyle w:val="CommentReference"/>
          <w:sz w:val="24"/>
          <w:szCs w:val="24"/>
        </w:rPr>
        <w:commentReference w:id="498"/>
      </w:r>
      <w:ins w:id="499" w:author="Mark Hill" w:date="2026-07-08T13:57:00Z" w16du:dateUtc="2026-07-08T20:57:00Z">
        <w:r w:rsidR="00E14A91">
          <w:t>available</w:t>
        </w:r>
      </w:ins>
      <w:del w:id="500" w:author="David A. Fitzgerald" w:date="2026-07-02T13:20:00Z">
        <w:r w:rsidR="00F2298E">
          <w:delText xml:space="preserve"> Environmental Attributes</w:delText>
        </w:r>
      </w:del>
      <w:ins w:id="501" w:author="Mark Hill" w:date="2026-07-08T13:58:00Z" w16du:dateUtc="2026-07-08T20:58:00Z">
        <w:r w:rsidR="00E14A91">
          <w:t>, such as RECs,</w:t>
        </w:r>
      </w:ins>
      <w:del w:id="502" w:author="David A. Fitzgerald" w:date="2026-07-02T13:20:00Z">
        <w:r w:rsidR="00F2298E">
          <w:delText xml:space="preserve"> associated </w:delText>
        </w:r>
        <w:r w:rsidR="00F2298E">
          <w:lastRenderedPageBreak/>
          <w:delText xml:space="preserve">with the Contractor’s </w:delText>
        </w:r>
      </w:del>
      <w:ins w:id="503" w:author="Mark Hill" w:date="2026-07-08T13:59:00Z" w16du:dateUtc="2026-07-08T20:59:00Z">
        <w:r w:rsidR="00E14A91">
          <w:t>energy allocation under this Contract</w:t>
        </w:r>
      </w:ins>
      <w:del w:id="504" w:author="David A. Fitzgerald" w:date="2026-07-02T13:20:00Z">
        <w:r w:rsidR="00FC45E3">
          <w:delText xml:space="preserve">Quarterly and Excess Energy </w:delText>
        </w:r>
        <w:r w:rsidR="00F2298E">
          <w:delText>for compliance with any environmental laws, regulations</w:delText>
        </w:r>
        <w:r w:rsidR="0049008A">
          <w:delText>,</w:delText>
        </w:r>
        <w:r w:rsidR="00F2298E">
          <w:delText xml:space="preserve"> or standards applicable to the Contractor</w:delText>
        </w:r>
      </w:del>
      <w:ins w:id="505" w:author="Mark Hill" w:date="2026-07-08T14:00:00Z" w16du:dateUtc="2026-07-08T21:00:00Z">
        <w:r w:rsidR="00E14A91">
          <w:t xml:space="preserve"> (which shall include without limitation transferring such RECs to the Contractor)</w:t>
        </w:r>
      </w:ins>
      <w:ins w:id="506" w:author="Mark Hill" w:date="2026-07-09T14:43:00Z" w16du:dateUtc="2026-07-09T21:43:00Z">
        <w:r w:rsidR="008B00CC">
          <w:t xml:space="preserve">.  </w:t>
        </w:r>
      </w:ins>
      <w:ins w:id="507" w:author="Mark Hill" w:date="2026-07-08T14:08:00Z" w16du:dateUtc="2026-07-08T21:08:00Z">
        <w:r w:rsidR="0070542C">
          <w:t>Such Environmental Attributes are considered bundled with the</w:t>
        </w:r>
      </w:ins>
      <w:ins w:id="508" w:author="Mark Hill" w:date="2026-07-08T14:09:00Z" w16du:dateUtc="2026-07-08T21:09:00Z">
        <w:r w:rsidR="0070542C">
          <w:t xml:space="preserve"> Contractor’s energy allocation under this Contract, and the Contractor has the right, but not the obligation, to take title and ownership to its proportionate share based upon</w:t>
        </w:r>
      </w:ins>
      <w:ins w:id="509" w:author="Mark Hill" w:date="2026-07-08T14:10:00Z" w16du:dateUtc="2026-07-08T21:10:00Z">
        <w:r w:rsidR="0070542C">
          <w:t xml:space="preserve"> Contractor’s energy allocation under this Contract.</w:t>
        </w:r>
      </w:ins>
      <w:del w:id="510" w:author="David A. Fitzgerald" w:date="2026-07-02T13:20:00Z">
        <w:r w:rsidR="008B00CC">
          <w:delText>.</w:delText>
        </w:r>
      </w:del>
      <w:ins w:id="511" w:author="Mark Hill" w:date="2026-07-08T14:10:00Z" w16du:dateUtc="2026-07-08T21:10:00Z">
        <w:del w:id="512" w:author="David A. Fitzgerald" w:date="2026-07-02T13:20:00Z">
          <w:r w:rsidR="008B00CC">
            <w:delText xml:space="preserve">  </w:delText>
          </w:r>
        </w:del>
      </w:ins>
      <w:del w:id="513" w:author="David A. Fitzgerald" w:date="2026-07-02T13:20:00Z">
        <w:r w:rsidR="008F0E8B">
          <w:delText>WAPA</w:delText>
        </w:r>
        <w:r w:rsidR="00F2298E">
          <w:delText xml:space="preserve"> makes no representation or warranty as to whether </w:delText>
        </w:r>
      </w:del>
      <w:ins w:id="514" w:author="Mark Hill" w:date="2026-07-08T14:10:00Z" w16du:dateUtc="2026-07-08T21:10:00Z">
        <w:r w:rsidR="0070542C">
          <w:t>such</w:t>
        </w:r>
      </w:ins>
      <w:del w:id="515" w:author="David A. Fitzgerald" w:date="2026-07-02T13:20:00Z">
        <w:r w:rsidR="00F2298E">
          <w:delText xml:space="preserve">the Environmental Attributes associated with the Contractor’s </w:delText>
        </w:r>
        <w:r w:rsidR="2EA86030">
          <w:delText>allocation</w:delText>
        </w:r>
        <w:r w:rsidR="00F2298E">
          <w:delText xml:space="preserve"> are compliance instruments that qualify for or meet any environmental laws, regulations</w:delText>
        </w:r>
        <w:r w:rsidR="00433DCD">
          <w:delText>,</w:delText>
        </w:r>
        <w:r w:rsidR="00F2298E">
          <w:delText xml:space="preserve"> or standards applicable to the Contractor. </w:delText>
        </w:r>
        <w:r w:rsidR="0049008A">
          <w:delText xml:space="preserve"> </w:delText>
        </w:r>
      </w:del>
      <w:ins w:id="516" w:author="Mark Hill" w:date="2026-07-08T14:11:00Z" w16du:dateUtc="2026-07-08T21:11:00Z">
        <w:r w:rsidR="004E247F">
          <w:t xml:space="preserve">Such </w:t>
        </w:r>
      </w:ins>
      <w:del w:id="517" w:author="David A. Fitzgerald" w:date="2026-07-02T13:20:00Z">
        <w:r w:rsidR="00856293">
          <w:delText>Environmental</w:delText>
        </w:r>
        <w:r w:rsidR="000F7E40">
          <w:delText xml:space="preserve"> </w:delText>
        </w:r>
        <w:r w:rsidR="00856293">
          <w:delText>Attributes</w:delText>
        </w:r>
        <w:r w:rsidR="000F7E40">
          <w:delText xml:space="preserve"> may be claimed by either the Contractor or a recipient </w:delText>
        </w:r>
      </w:del>
      <w:ins w:id="518" w:author="Gail Bates" w:date="2026-06-26T09:20:00Z" w16du:dateUtc="2026-06-26T16:20:00Z">
        <w:r w:rsidR="00C05E8C">
          <w:t xml:space="preserve">designated by the Contractor </w:t>
        </w:r>
      </w:ins>
      <w:del w:id="519" w:author="David A. Fitzgerald" w:date="2026-07-02T13:20:00Z">
        <w:r w:rsidR="000F7E40">
          <w:delText>pursuant to a transfer</w:delText>
        </w:r>
      </w:del>
      <w:ins w:id="520" w:author="Mark Hill" w:date="2026-07-08T14:11:00Z" w16du:dateUtc="2026-07-08T21:11:00Z">
        <w:r w:rsidR="003E1EC7">
          <w:t xml:space="preserve"> </w:t>
        </w:r>
        <w:commentRangeStart w:id="521"/>
        <w:r w:rsidR="003E1EC7">
          <w:t>or resale</w:t>
        </w:r>
      </w:ins>
      <w:commentRangeEnd w:id="521"/>
      <w:r w:rsidR="003E1EC7">
        <w:rPr>
          <w:rStyle w:val="CommentReference"/>
          <w:sz w:val="24"/>
          <w:szCs w:val="24"/>
        </w:rPr>
        <w:commentReference w:id="521"/>
      </w:r>
      <w:del w:id="522" w:author="David A. Fitzgerald" w:date="2026-07-02T13:20:00Z">
        <w:r w:rsidR="000F7E40">
          <w:delText>.  WAPA assumes no responsi</w:delText>
        </w:r>
        <w:r w:rsidR="00FE2F06">
          <w:delText xml:space="preserve">bility to monitor or affirm that </w:delText>
        </w:r>
      </w:del>
      <w:ins w:id="523" w:author="Mark Hill" w:date="2026-07-08T14:11:00Z" w16du:dateUtc="2026-07-08T21:11:00Z">
        <w:r w:rsidR="003E1EC7">
          <w:t xml:space="preserve">such </w:t>
        </w:r>
      </w:ins>
      <w:del w:id="524" w:author="David A. Fitzgerald" w:date="2026-07-02T13:20:00Z">
        <w:r w:rsidR="00FE2F06">
          <w:delText xml:space="preserve">Environmental Attributes are claimed only once.  </w:delText>
        </w:r>
        <w:r w:rsidR="00B53398">
          <w:delText xml:space="preserve">The Contractor agrees to indemnify WAPA and hold it harmless from any claims related to the use or resale </w:delText>
        </w:r>
        <w:r w:rsidR="005E5993">
          <w:delText xml:space="preserve">of Environmental Attributes.  </w:delText>
        </w:r>
      </w:del>
      <w:commentRangeStart w:id="525"/>
      <w:del w:id="526" w:author="Mark Hill" w:date="2026-07-08T14:12:00Z" w16du:dateUtc="2026-07-08T21:12:00Z">
        <w:r w:rsidR="005E5993">
          <w:delText>The Contractor’s right to</w:delText>
        </w:r>
      </w:del>
      <w:ins w:id="527" w:author="WAPA" w:date="2026-07-09T14:43:00Z" w16du:dateUtc="2026-07-09T21:43:00Z">
        <w:r w:rsidR="005E5993">
          <w:t xml:space="preserve"> </w:t>
        </w:r>
      </w:ins>
      <w:ins w:id="528" w:author="David A. Fitzgerald" w:date="2026-07-02T13:20:00Z">
        <w:r w:rsidRPr="00D35CD9">
          <w:t>use, dispose of, transfer, or resell</w:t>
        </w:r>
        <w:del w:id="529" w:author="Mark Hill" w:date="2026-07-08T14:12:00Z" w16du:dateUtc="2026-07-08T21:12:00Z">
          <w:r w:rsidRPr="00D35CD9">
            <w:delText xml:space="preserve"> </w:delText>
          </w:r>
        </w:del>
      </w:ins>
      <w:del w:id="530" w:author="David A. Fitzgerald" w:date="2026-07-02T13:20:00Z">
        <w:r w:rsidR="005E5993">
          <w:delText>claim, hold, resell, or otherwise use</w:delText>
        </w:r>
      </w:del>
      <w:del w:id="531" w:author="Mark Hill" w:date="2026-07-08T14:12:00Z" w16du:dateUtc="2026-07-08T21:12:00Z">
        <w:r w:rsidR="005E5993">
          <w:delText xml:space="preserve"> Environmental Attributes associated with Federal hydropower is only for the term of this </w:delText>
        </w:r>
        <w:commentRangeStart w:id="532"/>
        <w:r w:rsidR="005E5993">
          <w:delText>Contract</w:delText>
        </w:r>
      </w:del>
      <w:commentRangeEnd w:id="532"/>
      <w:r w:rsidR="00C05E8C">
        <w:rPr>
          <w:rStyle w:val="CommentReference"/>
          <w:sz w:val="24"/>
          <w:szCs w:val="24"/>
        </w:rPr>
        <w:commentReference w:id="532"/>
      </w:r>
      <w:del w:id="533" w:author="Mark Hill" w:date="2026-07-08T14:12:00Z" w16du:dateUtc="2026-07-08T21:12:00Z">
        <w:r w:rsidR="005E5993">
          <w:delText xml:space="preserve">.  </w:delText>
        </w:r>
      </w:del>
      <w:commentRangeEnd w:id="525"/>
      <w:r w:rsidR="003E1EC7" w:rsidRPr="00445872">
        <w:rPr>
          <w:rStyle w:val="CommentReference"/>
          <w:sz w:val="24"/>
          <w:szCs w:val="24"/>
        </w:rPr>
        <w:commentReference w:id="525"/>
      </w:r>
    </w:p>
    <w:p w14:paraId="442DF434" w14:textId="14B08AA1" w:rsidR="00767ED0" w:rsidRPr="001E2293" w:rsidRDefault="00E573EC" w:rsidP="00B96463">
      <w:pPr>
        <w:spacing w:line="480" w:lineRule="auto"/>
        <w:ind w:left="720" w:hanging="720"/>
      </w:pPr>
      <w:r w:rsidRPr="001E2293">
        <w:t>1</w:t>
      </w:r>
      <w:r w:rsidR="00A33497" w:rsidRPr="001E2293">
        <w:t>7</w:t>
      </w:r>
      <w:r w:rsidRPr="001E2293">
        <w:t>.</w:t>
      </w:r>
      <w:r w:rsidRPr="00E62E88">
        <w:tab/>
      </w:r>
      <w:r w:rsidRPr="001E2293">
        <w:rPr>
          <w:b/>
          <w:bCs/>
          <w:u w:val="single"/>
        </w:rPr>
        <w:t xml:space="preserve">SCHEDULING, </w:t>
      </w:r>
      <w:r w:rsidR="215075B3" w:rsidRPr="001E2293">
        <w:rPr>
          <w:b/>
          <w:bCs/>
          <w:u w:val="single"/>
        </w:rPr>
        <w:t xml:space="preserve">ACCOUNTING AND </w:t>
      </w:r>
      <w:r w:rsidRPr="001E2293">
        <w:rPr>
          <w:b/>
          <w:bCs/>
          <w:u w:val="single"/>
        </w:rPr>
        <w:t xml:space="preserve">BILLING </w:t>
      </w:r>
      <w:r w:rsidR="000549F1" w:rsidRPr="001E2293">
        <w:rPr>
          <w:b/>
          <w:bCs/>
          <w:u w:val="single"/>
        </w:rPr>
        <w:t>PROCEDURE</w:t>
      </w:r>
      <w:r w:rsidRPr="001E2293">
        <w:rPr>
          <w:b/>
          <w:bCs/>
          <w:u w:val="single"/>
        </w:rPr>
        <w:t>S (S</w:t>
      </w:r>
      <w:r w:rsidR="251DC477" w:rsidRPr="001E2293">
        <w:rPr>
          <w:b/>
          <w:bCs/>
          <w:u w:val="single"/>
        </w:rPr>
        <w:t>AB</w:t>
      </w:r>
      <w:r w:rsidRPr="001E2293">
        <w:rPr>
          <w:b/>
          <w:bCs/>
          <w:u w:val="single"/>
        </w:rPr>
        <w:t>P)</w:t>
      </w:r>
      <w:r w:rsidRPr="001E2293">
        <w:rPr>
          <w:b/>
          <w:bCs/>
        </w:rPr>
        <w:t>:</w:t>
      </w:r>
      <w:r w:rsidRPr="001E2293">
        <w:t xml:space="preserve"> </w:t>
      </w:r>
    </w:p>
    <w:p w14:paraId="6DA41166" w14:textId="472727C8" w:rsidR="008A2D4F" w:rsidRDefault="007E6A45" w:rsidP="007062ED">
      <w:pPr>
        <w:spacing w:line="480" w:lineRule="auto"/>
        <w:ind w:left="720"/>
      </w:pPr>
      <w:r>
        <w:t xml:space="preserve">Scheduling of </w:t>
      </w:r>
      <w:r w:rsidR="73BB0726">
        <w:t>CROD</w:t>
      </w:r>
      <w:r>
        <w:t xml:space="preserve"> and d</w:t>
      </w:r>
      <w:r w:rsidR="008A2D4F">
        <w:t xml:space="preserve">eliveries of </w:t>
      </w:r>
      <w:r>
        <w:t>energy</w:t>
      </w:r>
      <w:r w:rsidR="008A2D4F">
        <w:t xml:space="preserve"> shall be </w:t>
      </w:r>
      <w:r w:rsidR="00E437B4">
        <w:t>in accordance with</w:t>
      </w:r>
      <w:r w:rsidR="008A2D4F">
        <w:t xml:space="preserve"> </w:t>
      </w:r>
      <w:del w:id="534" w:author="Mark Hill" w:date="2026-07-08T14:16:00Z" w16du:dateUtc="2026-07-08T21:16:00Z">
        <w:r w:rsidR="0023459F">
          <w:delText xml:space="preserve">the </w:delText>
        </w:r>
        <w:r w:rsidR="008A2D4F">
          <w:delText xml:space="preserve">written </w:delText>
        </w:r>
      </w:del>
      <w:r w:rsidR="00A71EDE">
        <w:t>S</w:t>
      </w:r>
      <w:r w:rsidR="5703CFBD">
        <w:t>ABP</w:t>
      </w:r>
      <w:del w:id="535" w:author="Mark Hill" w:date="2026-07-08T14:16:00Z" w16du:dateUtc="2026-07-08T21:16:00Z">
        <w:r w:rsidR="008A2D4F">
          <w:delText xml:space="preserve"> developed and agreed upon by the Authorized Representatives, detailing the operating arrangements and</w:delText>
        </w:r>
        <w:r w:rsidR="007D2397">
          <w:delText xml:space="preserve"> </w:delText>
        </w:r>
        <w:r w:rsidR="008A2D4F">
          <w:delText>scheduling and accounting procedures to be used</w:delText>
        </w:r>
      </w:del>
      <w:r w:rsidR="008A2D4F">
        <w:t xml:space="preserve">.  </w:t>
      </w:r>
      <w:ins w:id="536" w:author="Mark Hill" w:date="2026-07-08T14:19:00Z" w16du:dateUtc="2026-07-08T21:19:00Z">
        <w:r w:rsidR="009C5AFB" w:rsidRPr="007E0E39">
          <w:t xml:space="preserve">The initial SABP is incorporated into this Contract as Attachment </w:t>
        </w:r>
        <w:r w:rsidR="009C5AFB">
          <w:t>No. 3</w:t>
        </w:r>
        <w:r w:rsidR="009C5AFB" w:rsidRPr="007E0E39">
          <w:t xml:space="preserve"> in accordance with its respective terms until superseded by a subsequent attachment</w:t>
        </w:r>
      </w:ins>
      <w:ins w:id="537" w:author="Mark Hill" w:date="2026-07-08T14:21:00Z" w16du:dateUtc="2026-07-08T21:21:00Z">
        <w:r w:rsidR="009C5AFB">
          <w:t xml:space="preserve"> agreed to by each Party</w:t>
        </w:r>
      </w:ins>
      <w:ins w:id="538" w:author="Mark Hill" w:date="2026-07-08T14:19:00Z" w16du:dateUtc="2026-07-08T21:19:00Z">
        <w:r w:rsidR="009C5AFB" w:rsidRPr="007E0E39">
          <w:t xml:space="preserve">.  </w:t>
        </w:r>
      </w:ins>
      <w:ins w:id="539" w:author="Mark Hill" w:date="2026-07-08T15:16:00Z" w16du:dateUtc="2026-07-08T22:16:00Z">
        <w:r w:rsidR="00670965">
          <w:t>Any</w:t>
        </w:r>
      </w:ins>
      <w:del w:id="540" w:author="Mark Hill" w:date="2026-07-08T15:16:00Z" w16du:dateUtc="2026-07-08T22:16:00Z">
        <w:r w:rsidR="00AC1F24" w:rsidDel="00670965">
          <w:delText>The</w:delText>
        </w:r>
      </w:del>
      <w:ins w:id="541" w:author="Mark Hill" w:date="2026-07-09T14:43:00Z" w16du:dateUtc="2026-07-09T21:43:00Z">
        <w:r w:rsidR="008A2D4F">
          <w:t xml:space="preserve"> </w:t>
        </w:r>
      </w:ins>
      <w:ins w:id="542" w:author="Mark Hill" w:date="2026-07-08T15:13:00Z" w16du:dateUtc="2026-07-08T22:13:00Z">
        <w:r w:rsidR="00D62BA4">
          <w:t xml:space="preserve">subsequent </w:t>
        </w:r>
      </w:ins>
      <w:ins w:id="543" w:author="Mark Hill" w:date="2026-07-09T14:43:00Z" w16du:dateUtc="2026-07-09T21:43:00Z">
        <w:r w:rsidR="00A71EDE">
          <w:t>S</w:t>
        </w:r>
        <w:r w:rsidR="75246FE4">
          <w:t>AB</w:t>
        </w:r>
        <w:r w:rsidR="00A71EDE">
          <w:t>P</w:t>
        </w:r>
      </w:ins>
      <w:ins w:id="544" w:author="Mark Hill" w:date="2026-07-08T15:13:00Z" w16du:dateUtc="2026-07-08T22:13:00Z">
        <w:r w:rsidR="00D62BA4">
          <w:t>(s)</w:t>
        </w:r>
      </w:ins>
      <w:del w:id="545" w:author="Mark Hill" w:date="2026-07-09T14:43:00Z" w16du:dateUtc="2026-07-09T21:43:00Z">
        <w:r w:rsidR="00AC1F24">
          <w:delText>The</w:delText>
        </w:r>
        <w:r w:rsidR="008A2D4F">
          <w:delText xml:space="preserve"> </w:delText>
        </w:r>
        <w:r w:rsidR="00A71EDE">
          <w:delText>S</w:delText>
        </w:r>
        <w:r w:rsidR="75246FE4">
          <w:delText>AB</w:delText>
        </w:r>
        <w:r w:rsidR="00A71EDE">
          <w:delText>P</w:delText>
        </w:r>
      </w:del>
      <w:r w:rsidR="004C50A3">
        <w:t xml:space="preserve"> </w:t>
      </w:r>
      <w:r w:rsidR="008A2D4F">
        <w:t>shall be developed in conformity with the following principles:</w:t>
      </w:r>
    </w:p>
    <w:p w14:paraId="4A3C7309" w14:textId="7730FF69" w:rsidR="0028245A" w:rsidRPr="007E0E39" w:rsidRDefault="000A039D" w:rsidP="008D4E64">
      <w:pPr>
        <w:spacing w:line="480" w:lineRule="auto"/>
        <w:ind w:left="1440" w:hanging="720"/>
      </w:pPr>
      <w:r w:rsidRPr="007E0E39">
        <w:lastRenderedPageBreak/>
        <w:t>1</w:t>
      </w:r>
      <w:r w:rsidR="00A33497">
        <w:t>7</w:t>
      </w:r>
      <w:r w:rsidR="00927041" w:rsidRPr="007E0E39">
        <w:t>.1</w:t>
      </w:r>
      <w:r w:rsidR="00774BE2" w:rsidRPr="007E0E39">
        <w:tab/>
      </w:r>
      <w:r w:rsidR="00AC1F24" w:rsidRPr="007E0E39">
        <w:t xml:space="preserve">The </w:t>
      </w:r>
      <w:r w:rsidR="00A71EDE" w:rsidRPr="007E0E39">
        <w:t>S</w:t>
      </w:r>
      <w:r w:rsidR="0180DC51" w:rsidRPr="007E0E39">
        <w:t>AB</w:t>
      </w:r>
      <w:r w:rsidR="00A71EDE" w:rsidRPr="007E0E39">
        <w:t>P</w:t>
      </w:r>
      <w:r w:rsidR="008A2D4F" w:rsidRPr="007E0E39">
        <w:t xml:space="preserve"> are intended to implement the terms of th</w:t>
      </w:r>
      <w:r w:rsidR="00AC1F24" w:rsidRPr="007E0E39">
        <w:t>is</w:t>
      </w:r>
      <w:r w:rsidR="008A2D4F" w:rsidRPr="007E0E39">
        <w:t xml:space="preserve"> Contract</w:t>
      </w:r>
      <w:r w:rsidR="00290D2E" w:rsidRPr="007E0E39">
        <w:t>,</w:t>
      </w:r>
      <w:r w:rsidR="008A2D4F" w:rsidRPr="007E0E39">
        <w:t xml:space="preserve"> but not to modify or amend it and are, therefore,</w:t>
      </w:r>
      <w:r w:rsidR="00774BE2" w:rsidRPr="007E0E39">
        <w:t xml:space="preserve"> subordinate</w:t>
      </w:r>
      <w:r w:rsidR="008A2D4F" w:rsidRPr="007E0E39">
        <w:t xml:space="preserve"> to this Contract.</w:t>
      </w:r>
    </w:p>
    <w:p w14:paraId="0C15F937" w14:textId="2DC36199" w:rsidR="007D2397" w:rsidRPr="007E0E39" w:rsidRDefault="000A039D" w:rsidP="00B96463">
      <w:pPr>
        <w:spacing w:line="480" w:lineRule="auto"/>
        <w:ind w:left="1440" w:hanging="720"/>
      </w:pPr>
      <w:r w:rsidRPr="007E0E39">
        <w:t>1</w:t>
      </w:r>
      <w:r w:rsidR="00A33497">
        <w:t>7</w:t>
      </w:r>
      <w:r w:rsidR="00927041" w:rsidRPr="007E0E39">
        <w:t>.2</w:t>
      </w:r>
      <w:r w:rsidR="00774BE2" w:rsidRPr="007E0E39">
        <w:tab/>
      </w:r>
      <w:r w:rsidR="008A2D4F" w:rsidRPr="007E0E39">
        <w:t xml:space="preserve">It is the </w:t>
      </w:r>
      <w:r w:rsidR="004F7B95" w:rsidRPr="007E0E39">
        <w:t>Contractor</w:t>
      </w:r>
      <w:r w:rsidR="004C50A3" w:rsidRPr="007E0E39">
        <w:t>’</w:t>
      </w:r>
      <w:r w:rsidR="004F7B95" w:rsidRPr="007E0E39">
        <w:t>s</w:t>
      </w:r>
      <w:r w:rsidR="008A2D4F" w:rsidRPr="007E0E39">
        <w:t xml:space="preserve"> responsibility to effectuate agreement(s) with </w:t>
      </w:r>
      <w:r w:rsidR="008F0E8B" w:rsidRPr="007E0E39">
        <w:t>WAPA</w:t>
      </w:r>
      <w:r w:rsidR="004C50A3" w:rsidRPr="007E0E39">
        <w:t xml:space="preserve"> and </w:t>
      </w:r>
      <w:r w:rsidR="008A2D4F" w:rsidRPr="007E0E39">
        <w:t xml:space="preserve">any third party or parties which may be necessary to enable the Contractor to accept deliveries </w:t>
      </w:r>
      <w:r w:rsidR="00615A1D" w:rsidRPr="007E0E39">
        <w:t>of the P-DP power.</w:t>
      </w:r>
      <w:r w:rsidR="008D7877" w:rsidRPr="007E0E39">
        <w:t xml:space="preserve"> </w:t>
      </w:r>
    </w:p>
    <w:p w14:paraId="42065765" w14:textId="3B83E733" w:rsidR="008A2D4F" w:rsidRDefault="000A039D" w:rsidP="00B96463">
      <w:pPr>
        <w:spacing w:line="480" w:lineRule="auto"/>
        <w:ind w:left="1440" w:hanging="720"/>
        <w:rPr>
          <w:del w:id="546" w:author="Mark Hill" w:date="2026-07-08T14:20:00Z" w16du:dateUtc="2026-07-08T21:20:00Z"/>
        </w:rPr>
      </w:pPr>
      <w:del w:id="547" w:author="Mark Hill" w:date="2026-07-08T14:21:00Z" w16du:dateUtc="2026-07-08T21:21:00Z">
        <w:r w:rsidRPr="007E0E39">
          <w:delText>1</w:delText>
        </w:r>
        <w:r w:rsidR="00A33497">
          <w:delText>7</w:delText>
        </w:r>
        <w:r w:rsidR="00927041" w:rsidRPr="007E0E39">
          <w:delText>.3</w:delText>
        </w:r>
        <w:r w:rsidR="008A2D4F" w:rsidRPr="007E0E39">
          <w:tab/>
        </w:r>
        <w:r w:rsidR="005C1E14" w:rsidRPr="007E0E39">
          <w:delText xml:space="preserve">The initial </w:delText>
        </w:r>
        <w:r w:rsidR="00A71EDE" w:rsidRPr="007E0E39">
          <w:delText>S</w:delText>
        </w:r>
        <w:r w:rsidR="05F266B0" w:rsidRPr="007E0E39">
          <w:delText>AB</w:delText>
        </w:r>
        <w:r w:rsidR="00A71EDE" w:rsidRPr="007E0E39">
          <w:delText>P</w:delText>
        </w:r>
        <w:r w:rsidR="005C1E14" w:rsidRPr="007E0E39">
          <w:delText xml:space="preserve"> is incorporated into this Contract as Attachment </w:delText>
        </w:r>
        <w:r w:rsidR="00D407BB">
          <w:delText xml:space="preserve">No. </w:delText>
        </w:r>
        <w:r w:rsidR="007D447D">
          <w:delText>3</w:delText>
        </w:r>
        <w:r w:rsidR="005C1E14" w:rsidRPr="007E0E39">
          <w:delText xml:space="preserve"> in accordance with its respective terms until superseded by a subsequent attachment.  </w:delText>
        </w:r>
      </w:del>
      <w:del w:id="548" w:author="Mark Hill" w:date="2026-07-08T14:20:00Z" w16du:dateUtc="2026-07-08T21:20:00Z">
        <w:r w:rsidRPr="007E0E39">
          <w:delText xml:space="preserve">If revised </w:delText>
        </w:r>
        <w:r w:rsidR="00475939">
          <w:delText>procedures</w:delText>
        </w:r>
        <w:r w:rsidRPr="007E0E39">
          <w:delText xml:space="preserve"> are necessary, </w:delText>
        </w:r>
        <w:r w:rsidR="00DD6015" w:rsidRPr="007E0E39">
          <w:delText>WAPA will coordinate with Contractors</w:delText>
        </w:r>
        <w:r w:rsidR="001B4013">
          <w:delText xml:space="preserve"> and Scheduling Entities</w:delText>
        </w:r>
        <w:r w:rsidR="00DD6015" w:rsidRPr="007E0E39">
          <w:delText xml:space="preserve"> </w:delText>
        </w:r>
        <w:r w:rsidR="00E97D40">
          <w:delText>on revised procedures, as necessary</w:delText>
        </w:r>
        <w:r w:rsidR="002E4548">
          <w:delText xml:space="preserve"> prior to </w:delText>
        </w:r>
        <w:r w:rsidR="001A35DB">
          <w:delText>implementation</w:delText>
        </w:r>
        <w:r w:rsidR="00333736">
          <w:delText>.</w:delText>
        </w:r>
        <w:r w:rsidR="009C0D2A">
          <w:delText xml:space="preserve"> </w:delText>
        </w:r>
      </w:del>
    </w:p>
    <w:p w14:paraId="028D0EAA" w14:textId="13BB21B8" w:rsidR="00014253" w:rsidRDefault="00DF793E" w:rsidP="009C5AFB">
      <w:pPr>
        <w:spacing w:line="480" w:lineRule="auto"/>
        <w:ind w:left="1440" w:hanging="720"/>
        <w:rPr>
          <w:ins w:id="549" w:author="Mark Hill" w:date="2026-07-09T14:43:00Z" w16du:dateUtc="2026-07-09T21:43:00Z"/>
        </w:rPr>
      </w:pPr>
      <w:r>
        <w:t>1</w:t>
      </w:r>
      <w:r w:rsidR="00A33497">
        <w:t>7</w:t>
      </w:r>
      <w:r>
        <w:t>.4</w:t>
      </w:r>
      <w:r>
        <w:tab/>
      </w:r>
      <w:r w:rsidR="00B81A25">
        <w:t xml:space="preserve">In the event the </w:t>
      </w:r>
      <w:ins w:id="550" w:author="Mark Hill" w:date="2026-07-09T14:43:00Z" w16du:dateUtc="2026-07-09T21:43:00Z">
        <w:r w:rsidR="00B81A25">
          <w:t>Contractor</w:t>
        </w:r>
      </w:ins>
      <w:ins w:id="551" w:author="Mark Hill" w:date="2026-07-08T15:16:00Z" w16du:dateUtc="2026-07-08T22:16:00Z">
        <w:r w:rsidR="00670965">
          <w:t>’s Authorized R</w:t>
        </w:r>
      </w:ins>
      <w:ins w:id="552" w:author="Mark Hill" w:date="2026-07-08T15:17:00Z" w16du:dateUtc="2026-07-08T22:17:00Z">
        <w:r w:rsidR="00670965">
          <w:t>epresentative</w:t>
        </w:r>
      </w:ins>
      <w:ins w:id="553" w:author="Mark Hill" w:date="2026-07-08T15:33:00Z" w16du:dateUtc="2026-07-08T22:33:00Z">
        <w:r w:rsidR="006200F6">
          <w:t>(s)</w:t>
        </w:r>
      </w:ins>
      <w:del w:id="554" w:author="Mark Hill" w:date="2026-07-09T14:43:00Z" w16du:dateUtc="2026-07-09T21:43:00Z">
        <w:r w:rsidR="00B81A25">
          <w:delText>Contractor</w:delText>
        </w:r>
      </w:del>
      <w:r w:rsidR="00B81A25">
        <w:t xml:space="preserve"> fails or refuses to execute any revised SABP which WAPA determines to be necessary due to changes in this Contract or the power system of either Party, WAPA will temporarily implement essential procedures as determined by WAPA until mutually acceptable SABP have been developed and </w:t>
      </w:r>
      <w:ins w:id="555" w:author="Mark Hill" w:date="2026-07-08T15:17:00Z" w16du:dateUtc="2026-07-08T22:17:00Z">
        <w:r w:rsidR="00670965">
          <w:t>executed</w:t>
        </w:r>
      </w:ins>
      <w:del w:id="556" w:author="Mark Hill" w:date="2026-07-08T15:17:00Z" w16du:dateUtc="2026-07-08T22:17:00Z">
        <w:r w:rsidR="00DB31F7">
          <w:delText>signed</w:delText>
        </w:r>
      </w:del>
      <w:r w:rsidR="00B81A25">
        <w:t xml:space="preserve"> by </w:t>
      </w:r>
      <w:r w:rsidR="00DE0ECF">
        <w:t xml:space="preserve">each </w:t>
      </w:r>
      <w:ins w:id="557" w:author="Mark Hill" w:date="2026-07-08T15:18:00Z" w16du:dateUtc="2026-07-08T22:18:00Z">
        <w:r w:rsidR="00670965">
          <w:t>Party’s</w:t>
        </w:r>
      </w:ins>
      <w:del w:id="558" w:author="Mark Hill" w:date="2026-07-08T15:18:00Z" w16du:dateUtc="2026-07-08T22:18:00Z">
        <w:r w:rsidR="00DE0ECF">
          <w:delText>organization</w:delText>
        </w:r>
      </w:del>
      <w:r w:rsidR="00DE0ECF">
        <w:t xml:space="preserve"> </w:t>
      </w:r>
      <w:r w:rsidR="00843EF3">
        <w:t>A</w:t>
      </w:r>
      <w:r w:rsidR="00B81A25">
        <w:t xml:space="preserve">uthorized </w:t>
      </w:r>
      <w:r w:rsidR="00843EF3">
        <w:t>R</w:t>
      </w:r>
      <w:r w:rsidR="00B81A25">
        <w:t>epresentative</w:t>
      </w:r>
      <w:ins w:id="559" w:author="Mark Hill" w:date="2026-07-08T15:34:00Z" w16du:dateUtc="2026-07-08T22:34:00Z">
        <w:r w:rsidR="006200F6">
          <w:t>(s)</w:t>
        </w:r>
      </w:ins>
      <w:ins w:id="560" w:author="Mark Hill" w:date="2026-07-09T14:43:00Z" w16du:dateUtc="2026-07-09T21:43:00Z">
        <w:r w:rsidR="00B81A25">
          <w:t>.</w:t>
        </w:r>
      </w:ins>
    </w:p>
    <w:p w14:paraId="54FF195A" w14:textId="5A5F54B6" w:rsidR="008A2D4F" w:rsidRPr="001E2293" w:rsidRDefault="00E573EC" w:rsidP="007C5D16">
      <w:pPr>
        <w:spacing w:line="480" w:lineRule="auto"/>
        <w:rPr>
          <w:b/>
          <w:bCs/>
        </w:rPr>
      </w:pPr>
      <w:r w:rsidRPr="001E2293">
        <w:t>1</w:t>
      </w:r>
      <w:r w:rsidR="00A33497" w:rsidRPr="001E2293">
        <w:t>8</w:t>
      </w:r>
      <w:r w:rsidRPr="001E2293">
        <w:t>.</w:t>
      </w:r>
      <w:r w:rsidRPr="001E2293">
        <w:rPr>
          <w:b/>
          <w:bCs/>
        </w:rPr>
        <w:tab/>
      </w:r>
      <w:r w:rsidRPr="001E2293">
        <w:rPr>
          <w:b/>
          <w:bCs/>
          <w:u w:val="single"/>
        </w:rPr>
        <w:t>RESALE OF ELECTRIC ENERGY</w:t>
      </w:r>
      <w:r w:rsidRPr="001E2293">
        <w:rPr>
          <w:b/>
          <w:bCs/>
        </w:rPr>
        <w:t>:</w:t>
      </w:r>
    </w:p>
    <w:p w14:paraId="3273AC7F" w14:textId="0263A25C" w:rsidR="007C5D16" w:rsidRDefault="00E573EC" w:rsidP="00F308D4">
      <w:pPr>
        <w:spacing w:line="480" w:lineRule="auto"/>
        <w:ind w:left="1440" w:hanging="720"/>
      </w:pPr>
      <w:r>
        <w:t>1</w:t>
      </w:r>
      <w:r w:rsidR="00A33497">
        <w:t>8</w:t>
      </w:r>
      <w:r w:rsidR="008A2D4F" w:rsidRPr="000A039D">
        <w:t>.</w:t>
      </w:r>
      <w:r w:rsidR="008844B4">
        <w:t>1</w:t>
      </w:r>
      <w:r w:rsidR="008A2D4F" w:rsidRPr="000A039D">
        <w:tab/>
      </w:r>
      <w:r w:rsidR="008A2D4F" w:rsidRPr="000A039D">
        <w:rPr>
          <w:u w:val="single"/>
        </w:rPr>
        <w:t>Sales to Resale Customers</w:t>
      </w:r>
      <w:r w:rsidR="008A2D4F" w:rsidRPr="000A039D">
        <w:t>:</w:t>
      </w:r>
      <w:r w:rsidR="001C0246" w:rsidRPr="000A039D" w:rsidDel="001C0246">
        <w:t xml:space="preserve"> </w:t>
      </w:r>
      <w:r w:rsidR="001C0246" w:rsidRPr="000A039D">
        <w:t xml:space="preserve"> </w:t>
      </w:r>
      <w:r w:rsidR="008A2D4F" w:rsidRPr="000A039D">
        <w:t xml:space="preserve">No Contractor shall sell for profit any of the </w:t>
      </w:r>
      <w:r w:rsidR="004217B1" w:rsidRPr="000A039D">
        <w:t>p</w:t>
      </w:r>
      <w:r w:rsidR="008A2D4F" w:rsidRPr="000A039D">
        <w:t>ower contracted for</w:t>
      </w:r>
      <w:r w:rsidR="00A55CFA" w:rsidRPr="000A039D">
        <w:t xml:space="preserve"> </w:t>
      </w:r>
      <w:r w:rsidR="008A2D4F" w:rsidRPr="000A039D">
        <w:t>hereunder to any Contractor or to any resale customer of the Contractor for resale by that resale customer</w:t>
      </w:r>
      <w:r w:rsidR="00CC66B1" w:rsidRPr="000A039D">
        <w:t xml:space="preserve">, </w:t>
      </w:r>
      <w:r w:rsidR="00934B19" w:rsidRPr="000A039D">
        <w:t>p</w:t>
      </w:r>
      <w:r w:rsidR="00CC66B1" w:rsidRPr="000A039D">
        <w:t>rovided</w:t>
      </w:r>
      <w:del w:id="561" w:author="Mark Hill" w:date="2026-07-08T14:28:00Z" w16du:dateUtc="2026-07-08T21:28:00Z">
        <w:r w:rsidR="001E78EB" w:rsidRPr="000A039D">
          <w:delText>,</w:delText>
        </w:r>
      </w:del>
      <w:r w:rsidR="00CC66B1" w:rsidRPr="000A039D">
        <w:t xml:space="preserve"> that</w:t>
      </w:r>
      <w:r w:rsidR="00E131C1" w:rsidRPr="000A039D">
        <w:t xml:space="preserve"> </w:t>
      </w:r>
      <w:r w:rsidR="007B6699" w:rsidRPr="000A039D">
        <w:t>Contractor</w:t>
      </w:r>
      <w:r w:rsidR="00E131C1" w:rsidRPr="000A039D">
        <w:t xml:space="preserve"> transactions </w:t>
      </w:r>
      <w:r w:rsidR="00161854" w:rsidRPr="000A039D">
        <w:t xml:space="preserve">utilizing </w:t>
      </w:r>
      <w:r w:rsidR="3ECFAA87">
        <w:t>CROD</w:t>
      </w:r>
      <w:r w:rsidR="00161854" w:rsidRPr="000A039D">
        <w:t xml:space="preserve"> and/or energy under this Contract </w:t>
      </w:r>
      <w:r w:rsidR="00E131C1" w:rsidRPr="000A039D">
        <w:t xml:space="preserve">with </w:t>
      </w:r>
      <w:r w:rsidR="00DC1882" w:rsidRPr="000A039D">
        <w:t xml:space="preserve">an </w:t>
      </w:r>
      <w:r w:rsidR="00A24FFC" w:rsidRPr="000A039D">
        <w:t xml:space="preserve">entity or entities that coordinate, control, monitor, or support operation of the bulk electric system, or act as a marketplace operator in wholesale power, or procure products or service on behalf of any such entity, including but not limited to </w:t>
      </w:r>
      <w:r w:rsidR="00D450AA" w:rsidRPr="000A039D">
        <w:t>i</w:t>
      </w:r>
      <w:r w:rsidR="00DC1882" w:rsidRPr="000A039D">
        <w:t xml:space="preserve">ndependent </w:t>
      </w:r>
      <w:r w:rsidR="00D450AA" w:rsidRPr="000A039D">
        <w:t>s</w:t>
      </w:r>
      <w:r w:rsidR="00DC1882" w:rsidRPr="000A039D">
        <w:t xml:space="preserve">ystem </w:t>
      </w:r>
      <w:r w:rsidR="00D450AA" w:rsidRPr="000A039D">
        <w:t>o</w:t>
      </w:r>
      <w:r w:rsidR="00DC1882" w:rsidRPr="000A039D">
        <w:t>perator</w:t>
      </w:r>
      <w:r w:rsidR="00A24FFC" w:rsidRPr="000A039D">
        <w:t>s</w:t>
      </w:r>
      <w:r w:rsidR="00DC1882" w:rsidRPr="000A039D">
        <w:t xml:space="preserve">, </w:t>
      </w:r>
      <w:r w:rsidR="00D450AA" w:rsidRPr="000A039D">
        <w:t>r</w:t>
      </w:r>
      <w:r w:rsidR="00DC1882" w:rsidRPr="000A039D">
        <w:t xml:space="preserve">egional </w:t>
      </w:r>
      <w:r w:rsidR="00D450AA" w:rsidRPr="000A039D">
        <w:t>t</w:t>
      </w:r>
      <w:r w:rsidR="00DC1882" w:rsidRPr="000A039D">
        <w:t xml:space="preserve">ransmission </w:t>
      </w:r>
      <w:r w:rsidR="00D450AA" w:rsidRPr="000A039D">
        <w:t>o</w:t>
      </w:r>
      <w:r w:rsidR="00DC1882" w:rsidRPr="000A039D">
        <w:t>rganization</w:t>
      </w:r>
      <w:r w:rsidR="00A24FFC" w:rsidRPr="000A039D">
        <w:t>s, Balancing Authorities</w:t>
      </w:r>
      <w:r w:rsidR="00DC1882" w:rsidRPr="000A039D">
        <w:t xml:space="preserve">, </w:t>
      </w:r>
      <w:r w:rsidR="00E26F6F" w:rsidRPr="000A039D">
        <w:t xml:space="preserve">or </w:t>
      </w:r>
      <w:r w:rsidR="00DC1882" w:rsidRPr="000A039D">
        <w:t>successor</w:t>
      </w:r>
      <w:r w:rsidR="00B601F9" w:rsidRPr="000A039D">
        <w:t xml:space="preserve"> </w:t>
      </w:r>
      <w:r w:rsidR="00DC1882" w:rsidRPr="000A039D">
        <w:t>organizations</w:t>
      </w:r>
      <w:r w:rsidR="002B179F" w:rsidRPr="000A039D">
        <w:t xml:space="preserve"> associated with the Contractor’s load</w:t>
      </w:r>
      <w:ins w:id="562" w:author="Mark Hill" w:date="2026-07-08T14:29:00Z" w16du:dateUtc="2026-07-08T21:29:00Z">
        <w:r w:rsidR="00EE28C1">
          <w:t>,</w:t>
        </w:r>
      </w:ins>
      <w:r w:rsidR="002B179F" w:rsidRPr="000A039D">
        <w:t xml:space="preserve"> shall not be </w:t>
      </w:r>
      <w:r w:rsidR="002B179F" w:rsidRPr="000A039D">
        <w:lastRenderedPageBreak/>
        <w:t>considered a sale fo</w:t>
      </w:r>
      <w:r w:rsidR="002B179F" w:rsidRPr="001D4CF8">
        <w:t>r resale</w:t>
      </w:r>
      <w:r w:rsidR="00E131C1" w:rsidRPr="001D4CF8">
        <w:t>.</w:t>
      </w:r>
      <w:r w:rsidR="00E26F6F" w:rsidRPr="001D4CF8">
        <w:t xml:space="preserve">  Contractor transactions utilizing </w:t>
      </w:r>
      <w:r w:rsidR="60FA0E7B" w:rsidRPr="001D4CF8">
        <w:t>CROD</w:t>
      </w:r>
      <w:r w:rsidR="00E26F6F" w:rsidRPr="001D4CF8">
        <w:t xml:space="preserve"> and/or energy </w:t>
      </w:r>
      <w:del w:id="563" w:author="Mark Hill" w:date="2026-07-08T14:31:00Z" w16du:dateUtc="2026-07-08T21:31:00Z">
        <w:r w:rsidR="00E26F6F" w:rsidRPr="001D4CF8">
          <w:delText xml:space="preserve">purchased </w:delText>
        </w:r>
      </w:del>
      <w:r w:rsidR="00E26F6F" w:rsidRPr="001D4CF8">
        <w:t xml:space="preserve">under this Contract with their designated Scheduling Entity shall also be permitted subject to </w:t>
      </w:r>
      <w:r w:rsidR="008F0E8B" w:rsidRPr="001D4CF8">
        <w:t>WAPA</w:t>
      </w:r>
      <w:r w:rsidR="00A24FFC" w:rsidRPr="001D4CF8">
        <w:t xml:space="preserve">’s </w:t>
      </w:r>
      <w:r w:rsidR="00E26F6F" w:rsidRPr="001D4CF8">
        <w:t xml:space="preserve">review </w:t>
      </w:r>
      <w:r w:rsidR="002B179F" w:rsidRPr="001D4CF8">
        <w:t xml:space="preserve">that </w:t>
      </w:r>
      <w:r w:rsidR="009000BB" w:rsidRPr="001D4CF8">
        <w:t xml:space="preserve">such transactions </w:t>
      </w:r>
      <w:r w:rsidR="007D2348" w:rsidRPr="001D4CF8">
        <w:t xml:space="preserve">comply </w:t>
      </w:r>
      <w:r w:rsidR="001F4A7F" w:rsidRPr="001D4CF8">
        <w:t xml:space="preserve">with </w:t>
      </w:r>
      <w:r w:rsidR="00BF7687" w:rsidRPr="001D4CF8">
        <w:t xml:space="preserve">Provision 17 of the </w:t>
      </w:r>
      <w:r w:rsidR="001F4A7F" w:rsidRPr="001D4CF8">
        <w:t>G</w:t>
      </w:r>
      <w:r w:rsidR="20BEAAB6" w:rsidRPr="001D4CF8">
        <w:t xml:space="preserve">PCP </w:t>
      </w:r>
      <w:r w:rsidR="009250E7" w:rsidRPr="001D4CF8">
        <w:t>attached hereto</w:t>
      </w:r>
      <w:r w:rsidR="00E26F6F" w:rsidRPr="001D4CF8">
        <w:t>.</w:t>
      </w:r>
      <w:r w:rsidR="00E71C29">
        <w:t xml:space="preserve"> </w:t>
      </w:r>
    </w:p>
    <w:p w14:paraId="0599756B" w14:textId="77777777" w:rsidR="00127934" w:rsidRDefault="00E573EC" w:rsidP="00C20DF1">
      <w:pPr>
        <w:spacing w:line="480" w:lineRule="auto"/>
        <w:ind w:left="1440" w:hanging="720"/>
      </w:pPr>
      <w:r>
        <w:t>1</w:t>
      </w:r>
      <w:r w:rsidR="00A33497">
        <w:t>8</w:t>
      </w:r>
      <w:r w:rsidR="00FB0D66">
        <w:t>.</w:t>
      </w:r>
      <w:r w:rsidR="0036642D">
        <w:t>2</w:t>
      </w:r>
      <w:r w:rsidR="008A2D4F">
        <w:tab/>
      </w:r>
      <w:r w:rsidR="00B37C60">
        <w:rPr>
          <w:u w:val="single"/>
        </w:rPr>
        <w:t>Del</w:t>
      </w:r>
      <w:r w:rsidR="00376FA3">
        <w:rPr>
          <w:u w:val="single"/>
        </w:rPr>
        <w:t>i</w:t>
      </w:r>
      <w:r w:rsidR="00B37C60">
        <w:rPr>
          <w:u w:val="single"/>
        </w:rPr>
        <w:t>very Arrangements for</w:t>
      </w:r>
      <w:r w:rsidR="00062A93">
        <w:rPr>
          <w:u w:val="single"/>
        </w:rPr>
        <w:t xml:space="preserve"> Tribal Contractors</w:t>
      </w:r>
      <w:r w:rsidR="008A2D4F">
        <w:t>:</w:t>
      </w:r>
      <w:r w:rsidR="00D7402D">
        <w:t xml:space="preserve">  </w:t>
      </w:r>
      <w:r w:rsidR="00291597">
        <w:t>Tribal Contractors</w:t>
      </w:r>
      <w:r w:rsidR="00B833DF">
        <w:t xml:space="preserve"> may make d</w:t>
      </w:r>
      <w:r w:rsidR="002654D4">
        <w:t xml:space="preserve">elivery arrangements </w:t>
      </w:r>
      <w:r w:rsidR="009A1908">
        <w:t xml:space="preserve">with </w:t>
      </w:r>
      <w:r w:rsidR="001E78EB">
        <w:t xml:space="preserve">other </w:t>
      </w:r>
      <w:r w:rsidR="008F0E8B">
        <w:t>WAPA</w:t>
      </w:r>
      <w:r w:rsidR="001E78EB">
        <w:t xml:space="preserve"> electric service customers </w:t>
      </w:r>
      <w:r w:rsidR="002654D4">
        <w:t xml:space="preserve">within the </w:t>
      </w:r>
    </w:p>
    <w:p w14:paraId="055A6FC2" w14:textId="20377594" w:rsidR="00B906EF" w:rsidRDefault="00127934" w:rsidP="00C20DF1">
      <w:pPr>
        <w:spacing w:line="480" w:lineRule="auto"/>
        <w:ind w:left="1440" w:hanging="720"/>
      </w:pPr>
      <w:r>
        <w:tab/>
      </w:r>
      <w:r w:rsidR="008E3684">
        <w:t>P-DP</w:t>
      </w:r>
      <w:r w:rsidR="002654D4">
        <w:t xml:space="preserve"> marketing area</w:t>
      </w:r>
      <w:r w:rsidR="00161854">
        <w:t xml:space="preserve">.  </w:t>
      </w:r>
      <w:r w:rsidR="009A3328">
        <w:t>S</w:t>
      </w:r>
      <w:r w:rsidR="00161854">
        <w:t>uch delivery arrangements</w:t>
      </w:r>
      <w:r w:rsidR="009A3328">
        <w:t xml:space="preserve">, which may include benefit or bill crediting to allow </w:t>
      </w:r>
      <w:r w:rsidR="00F90409">
        <w:t>Tribal Contractors</w:t>
      </w:r>
      <w:r w:rsidR="009A3328">
        <w:t xml:space="preserve"> to receive the economic benefit of their allocation</w:t>
      </w:r>
      <w:r w:rsidR="00521A58">
        <w:t>s</w:t>
      </w:r>
      <w:r w:rsidR="009A3328">
        <w:t>, shall not be considered a sale for resale</w:t>
      </w:r>
      <w:r w:rsidR="002654D4">
        <w:t>.</w:t>
      </w:r>
      <w:r w:rsidR="00237D1F">
        <w:t xml:space="preserve">  </w:t>
      </w:r>
      <w:ins w:id="564" w:author="WAPA" w:date="2026-09-02T12:40:00Z" w16du:dateUtc="2026-09-02T19:40:00Z">
        <w:r w:rsidR="00D77D8E" w:rsidRPr="00D0038C">
          <w:rPr>
            <w:highlight w:val="cyan"/>
          </w:rPr>
          <w:t>The</w:t>
        </w:r>
        <w:r w:rsidR="00D77D8E">
          <w:t xml:space="preserve"> </w:t>
        </w:r>
      </w:ins>
      <w:commentRangeStart w:id="565"/>
      <w:commentRangeStart w:id="566"/>
      <w:r w:rsidR="00A16561" w:rsidRPr="00962256">
        <w:rPr>
          <w:highlight w:val="cyan"/>
        </w:rPr>
        <w:t>LCRBDF Charge</w:t>
      </w:r>
      <w:del w:id="567" w:author="WAPA" w:date="2026-09-02T12:40:00Z" w16du:dateUtc="2026-09-02T19:40:00Z">
        <w:r w:rsidR="00A16561" w:rsidRPr="00962256" w:rsidDel="00D77D8E">
          <w:rPr>
            <w:highlight w:val="cyan"/>
          </w:rPr>
          <w:delText>s</w:delText>
        </w:r>
      </w:del>
      <w:r w:rsidR="00A16561" w:rsidRPr="00962256">
        <w:rPr>
          <w:highlight w:val="cyan"/>
        </w:rPr>
        <w:t xml:space="preserve"> </w:t>
      </w:r>
      <w:commentRangeEnd w:id="565"/>
      <w:r w:rsidR="00A16561" w:rsidRPr="00962256">
        <w:rPr>
          <w:rStyle w:val="CommentReference"/>
          <w:sz w:val="24"/>
          <w:szCs w:val="24"/>
          <w:highlight w:val="cyan"/>
        </w:rPr>
        <w:commentReference w:id="565"/>
      </w:r>
      <w:commentRangeEnd w:id="566"/>
      <w:r w:rsidRPr="00962256">
        <w:rPr>
          <w:rStyle w:val="CommentReference"/>
          <w:sz w:val="24"/>
          <w:szCs w:val="24"/>
          <w:highlight w:val="cyan"/>
        </w:rPr>
        <w:commentReference w:id="566"/>
      </w:r>
      <w:r w:rsidR="00237D1F" w:rsidRPr="00962256">
        <w:rPr>
          <w:highlight w:val="cyan"/>
        </w:rPr>
        <w:t xml:space="preserve">for </w:t>
      </w:r>
      <w:r w:rsidR="00564BAD" w:rsidRPr="00962256">
        <w:rPr>
          <w:highlight w:val="cyan"/>
        </w:rPr>
        <w:t>Tribal Contractors</w:t>
      </w:r>
      <w:r w:rsidR="00237D1F" w:rsidRPr="00962256">
        <w:rPr>
          <w:highlight w:val="cyan"/>
        </w:rPr>
        <w:t xml:space="preserve"> </w:t>
      </w:r>
      <w:ins w:id="568" w:author="WAPA" w:date="2026-09-02T12:38:00Z" w16du:dateUtc="2026-09-02T19:38:00Z">
        <w:r w:rsidR="002F56C1">
          <w:rPr>
            <w:highlight w:val="cyan"/>
          </w:rPr>
          <w:t xml:space="preserve">with bill credit and benefit arrangements </w:t>
        </w:r>
      </w:ins>
      <w:ins w:id="569" w:author="WAPA" w:date="2026-09-02T12:35:00Z" w16du:dateUtc="2026-09-02T19:35:00Z">
        <w:r w:rsidR="003C029B">
          <w:rPr>
            <w:highlight w:val="cyan"/>
          </w:rPr>
          <w:t xml:space="preserve">is </w:t>
        </w:r>
        <w:r w:rsidR="00D84EB5">
          <w:rPr>
            <w:highlight w:val="cyan"/>
          </w:rPr>
          <w:t>referenced</w:t>
        </w:r>
        <w:r w:rsidR="003C029B">
          <w:rPr>
            <w:highlight w:val="cyan"/>
          </w:rPr>
          <w:t xml:space="preserve"> in Subsection 13.4.3</w:t>
        </w:r>
      </w:ins>
      <w:del w:id="570" w:author="WAPA" w:date="2026-09-02T12:35:00Z" w16du:dateUtc="2026-09-02T19:35:00Z">
        <w:r w:rsidR="00237D1F" w:rsidRPr="00962256" w:rsidDel="00D84EB5">
          <w:rPr>
            <w:highlight w:val="cyan"/>
          </w:rPr>
          <w:delText xml:space="preserve">shall be determined based on the location of the </w:delText>
        </w:r>
        <w:r w:rsidR="006125E5" w:rsidRPr="00962256" w:rsidDel="00D84EB5">
          <w:rPr>
            <w:highlight w:val="cyan"/>
          </w:rPr>
          <w:delText xml:space="preserve">Tribal Contractors </w:delText>
        </w:r>
        <w:r w:rsidR="00237D1F" w:rsidRPr="00962256" w:rsidDel="00D84EB5">
          <w:rPr>
            <w:highlight w:val="cyan"/>
          </w:rPr>
          <w:delText>irrespective of the delivery arrangements</w:delText>
        </w:r>
      </w:del>
      <w:r w:rsidR="00237D1F" w:rsidRPr="00962256">
        <w:rPr>
          <w:highlight w:val="cyan"/>
        </w:rPr>
        <w:t>.</w:t>
      </w:r>
    </w:p>
    <w:p w14:paraId="797E1DBF" w14:textId="12BE1500" w:rsidR="0090740A" w:rsidRPr="001E2293" w:rsidRDefault="00A33497" w:rsidP="00F17516">
      <w:pPr>
        <w:spacing w:line="480" w:lineRule="auto"/>
        <w:ind w:left="720" w:hanging="720"/>
      </w:pPr>
      <w:r w:rsidRPr="001E2293">
        <w:t>19</w:t>
      </w:r>
      <w:r w:rsidR="008A2D4F" w:rsidRPr="001E2293">
        <w:t>.</w:t>
      </w:r>
      <w:r w:rsidR="008A2D4F" w:rsidRPr="001E2293">
        <w:tab/>
      </w:r>
      <w:r w:rsidR="009D43F3" w:rsidRPr="001E2293">
        <w:rPr>
          <w:b/>
          <w:u w:val="single"/>
        </w:rPr>
        <w:t>INTEGRATED RESOURCE PLANS AND SMALL CUSTOMER PLANS</w:t>
      </w:r>
      <w:r w:rsidR="009D43F3" w:rsidRPr="001E2293">
        <w:t>:</w:t>
      </w:r>
    </w:p>
    <w:p w14:paraId="282C2B4E" w14:textId="6F5C6801" w:rsidR="0090740A" w:rsidRDefault="00A33497" w:rsidP="00C3631A">
      <w:pPr>
        <w:spacing w:line="480" w:lineRule="auto"/>
        <w:ind w:left="1440" w:hanging="720"/>
      </w:pPr>
      <w:r w:rsidRPr="1AE57F9F">
        <w:rPr>
          <w:color w:val="000000" w:themeColor="text1"/>
        </w:rPr>
        <w:t>19</w:t>
      </w:r>
      <w:r w:rsidR="009D43F3" w:rsidRPr="1AE57F9F">
        <w:rPr>
          <w:color w:val="000000" w:themeColor="text1"/>
        </w:rPr>
        <w:t>.1</w:t>
      </w:r>
      <w:r>
        <w:tab/>
      </w:r>
      <w:r w:rsidR="009D43F3" w:rsidRPr="1AE57F9F">
        <w:rPr>
          <w:color w:val="000000" w:themeColor="text1"/>
        </w:rPr>
        <w:t xml:space="preserve">The Contractor shall comply with the IRP, </w:t>
      </w:r>
      <w:commentRangeStart w:id="571"/>
      <w:commentRangeStart w:id="572"/>
      <w:del w:id="573" w:author="WAPA" w:date="2026-09-02T12:41:00Z" w16du:dateUtc="2026-09-02T19:41:00Z">
        <w:r w:rsidR="0090740A" w:rsidDel="00501FA6">
          <w:delText>S</w:delText>
        </w:r>
      </w:del>
      <w:ins w:id="574" w:author="WAPA" w:date="2026-09-02T12:41:00Z" w16du:dateUtc="2026-09-02T19:41:00Z">
        <w:r w:rsidR="00501FA6">
          <w:t>s</w:t>
        </w:r>
      </w:ins>
      <w:r w:rsidR="0090740A">
        <w:t xml:space="preserve">mall </w:t>
      </w:r>
      <w:del w:id="575" w:author="WAPA" w:date="2026-09-02T12:41:00Z" w16du:dateUtc="2026-09-02T19:41:00Z">
        <w:r w:rsidR="0090740A" w:rsidDel="00501FA6">
          <w:delText>C</w:delText>
        </w:r>
      </w:del>
      <w:ins w:id="576" w:author="WAPA" w:date="2026-09-02T12:41:00Z" w16du:dateUtc="2026-09-02T19:41:00Z">
        <w:r w:rsidR="00501FA6">
          <w:t>c</w:t>
        </w:r>
      </w:ins>
      <w:r w:rsidR="0090740A">
        <w:t xml:space="preserve">ustomer </w:t>
      </w:r>
      <w:del w:id="577" w:author="WAPA" w:date="2026-09-02T12:41:00Z" w16du:dateUtc="2026-09-02T19:41:00Z">
        <w:r w:rsidR="0090740A" w:rsidDel="00501FA6">
          <w:delText>P</w:delText>
        </w:r>
      </w:del>
      <w:ins w:id="578" w:author="WAPA" w:date="2026-09-02T12:41:00Z" w16du:dateUtc="2026-09-02T19:41:00Z">
        <w:r w:rsidR="00501FA6">
          <w:t>p</w:t>
        </w:r>
      </w:ins>
      <w:r w:rsidR="0090740A">
        <w:t>lan</w:t>
      </w:r>
      <w:commentRangeEnd w:id="571"/>
      <w:r w:rsidR="00AE22FB">
        <w:rPr>
          <w:rStyle w:val="CommentReference"/>
          <w:sz w:val="24"/>
          <w:szCs w:val="24"/>
        </w:rPr>
        <w:commentReference w:id="571"/>
      </w:r>
      <w:commentRangeEnd w:id="572"/>
      <w:r w:rsidR="00501FA6">
        <w:rPr>
          <w:rStyle w:val="CommentReference"/>
          <w:sz w:val="24"/>
          <w:szCs w:val="24"/>
        </w:rPr>
        <w:commentReference w:id="572"/>
      </w:r>
      <w:r w:rsidR="0090740A">
        <w:t xml:space="preserve">, or other acceptable plan, as applicable, in accordance with the </w:t>
      </w:r>
      <w:commentRangeStart w:id="579"/>
      <w:ins w:id="580" w:author="WAPA" w:date="2026-09-02T12:42:00Z" w16du:dateUtc="2026-09-02T19:42:00Z">
        <w:r w:rsidR="00E4710A" w:rsidRPr="00A90EA6">
          <w:rPr>
            <w:highlight w:val="cyan"/>
          </w:rPr>
          <w:t>Energy</w:t>
        </w:r>
      </w:ins>
      <w:commentRangeEnd w:id="579"/>
      <w:r w:rsidR="00FB328C" w:rsidRPr="00A90EA6">
        <w:rPr>
          <w:rStyle w:val="CommentReference"/>
          <w:sz w:val="24"/>
          <w:szCs w:val="24"/>
          <w:highlight w:val="cyan"/>
        </w:rPr>
        <w:commentReference w:id="579"/>
      </w:r>
      <w:ins w:id="581" w:author="WAPA" w:date="2026-09-02T12:42:00Z" w16du:dateUtc="2026-09-02T19:42:00Z">
        <w:r w:rsidR="00E4710A" w:rsidRPr="00A90EA6">
          <w:rPr>
            <w:highlight w:val="cyan"/>
          </w:rPr>
          <w:t xml:space="preserve"> Policy Act of 1992 to meet the requirements of WAPA’s</w:t>
        </w:r>
        <w:r w:rsidR="00E4710A">
          <w:t xml:space="preserve"> </w:t>
        </w:r>
      </w:ins>
      <w:r w:rsidR="0090740A">
        <w:t>EPAMP</w:t>
      </w:r>
      <w:r w:rsidR="009D43F3">
        <w:t xml:space="preserve">, dated </w:t>
      </w:r>
    </w:p>
    <w:p w14:paraId="76481208" w14:textId="1F838B3A" w:rsidR="0090740A" w:rsidRDefault="009D43F3" w:rsidP="001E2293">
      <w:pPr>
        <w:spacing w:line="480" w:lineRule="auto"/>
        <w:ind w:left="1440"/>
      </w:pPr>
      <w:r>
        <w:t>March 30, 2000</w:t>
      </w:r>
      <w:r w:rsidR="00433DCD">
        <w:t>, in Federal Register Notice 65 FR 16789</w:t>
      </w:r>
      <w:r w:rsidRPr="1AE57F9F">
        <w:rPr>
          <w:color w:val="000000" w:themeColor="text1"/>
        </w:rPr>
        <w:t>.</w:t>
      </w:r>
    </w:p>
    <w:p w14:paraId="6A5BDC74" w14:textId="7C8556F3" w:rsidR="0090740A" w:rsidRDefault="00A33497" w:rsidP="1AE57F9F">
      <w:pPr>
        <w:pStyle w:val="BodyTextIndent"/>
        <w:ind w:left="1440" w:hanging="720"/>
        <w:jc w:val="left"/>
        <w:rPr>
          <w:color w:val="000000" w:themeColor="text1"/>
        </w:rPr>
      </w:pPr>
      <w:r w:rsidRPr="1AE57F9F">
        <w:rPr>
          <w:color w:val="000000" w:themeColor="text1"/>
        </w:rPr>
        <w:t>19</w:t>
      </w:r>
      <w:r w:rsidR="009D43F3" w:rsidRPr="1AE57F9F">
        <w:rPr>
          <w:color w:val="000000" w:themeColor="text1"/>
        </w:rPr>
        <w:t>.2</w:t>
      </w:r>
      <w:r>
        <w:tab/>
      </w:r>
      <w:r w:rsidR="008F0E8B" w:rsidRPr="1AE57F9F">
        <w:rPr>
          <w:color w:val="000000" w:themeColor="text1"/>
        </w:rPr>
        <w:t>WAPA</w:t>
      </w:r>
      <w:r w:rsidR="009D43F3" w:rsidRPr="1AE57F9F">
        <w:rPr>
          <w:color w:val="000000" w:themeColor="text1"/>
        </w:rPr>
        <w:t xml:space="preserve"> shall administer the IRP</w:t>
      </w:r>
      <w:ins w:id="582" w:author="Mark Hill" w:date="2026-07-08T14:39:00Z" w16du:dateUtc="2026-07-08T21:39:00Z">
        <w:r w:rsidR="00AE22FB">
          <w:rPr>
            <w:color w:val="000000" w:themeColor="text1"/>
          </w:rPr>
          <w:t xml:space="preserve">, </w:t>
        </w:r>
        <w:del w:id="583" w:author="WAPA" w:date="2026-09-02T12:44:00Z" w16du:dateUtc="2026-09-02T19:44:00Z">
          <w:r w:rsidR="00AE22FB" w:rsidDel="005E1F7B">
            <w:rPr>
              <w:color w:val="000000" w:themeColor="text1"/>
            </w:rPr>
            <w:delText>S</w:delText>
          </w:r>
        </w:del>
      </w:ins>
      <w:ins w:id="584" w:author="WAPA" w:date="2026-09-02T12:44:00Z" w16du:dateUtc="2026-09-02T19:44:00Z">
        <w:r w:rsidR="005E1F7B">
          <w:rPr>
            <w:color w:val="000000" w:themeColor="text1"/>
          </w:rPr>
          <w:t>s</w:t>
        </w:r>
      </w:ins>
      <w:ins w:id="585" w:author="Mark Hill" w:date="2026-07-08T14:39:00Z" w16du:dateUtc="2026-07-08T21:39:00Z">
        <w:r w:rsidR="00AE22FB">
          <w:rPr>
            <w:color w:val="000000" w:themeColor="text1"/>
          </w:rPr>
          <w:t xml:space="preserve">mall </w:t>
        </w:r>
        <w:del w:id="586" w:author="WAPA" w:date="2026-09-02T12:44:00Z" w16du:dateUtc="2026-09-02T19:44:00Z">
          <w:r w:rsidR="00AE22FB" w:rsidDel="005E1F7B">
            <w:rPr>
              <w:color w:val="000000" w:themeColor="text1"/>
            </w:rPr>
            <w:delText>C</w:delText>
          </w:r>
        </w:del>
      </w:ins>
      <w:ins w:id="587" w:author="WAPA" w:date="2026-09-02T12:44:00Z" w16du:dateUtc="2026-09-02T19:44:00Z">
        <w:r w:rsidR="005E1F7B">
          <w:rPr>
            <w:color w:val="000000" w:themeColor="text1"/>
          </w:rPr>
          <w:t>c</w:t>
        </w:r>
      </w:ins>
      <w:ins w:id="588" w:author="Mark Hill" w:date="2026-07-08T14:39:00Z" w16du:dateUtc="2026-07-08T21:39:00Z">
        <w:r w:rsidR="00AE22FB">
          <w:rPr>
            <w:color w:val="000000" w:themeColor="text1"/>
          </w:rPr>
          <w:t xml:space="preserve">ustomer </w:t>
        </w:r>
        <w:del w:id="589" w:author="WAPA" w:date="2026-09-02T12:44:00Z" w16du:dateUtc="2026-09-02T19:44:00Z">
          <w:r w:rsidR="00AE22FB" w:rsidDel="005E1F7B">
            <w:rPr>
              <w:color w:val="000000" w:themeColor="text1"/>
            </w:rPr>
            <w:delText>P</w:delText>
          </w:r>
        </w:del>
      </w:ins>
      <w:ins w:id="590" w:author="WAPA" w:date="2026-09-02T12:44:00Z" w16du:dateUtc="2026-09-02T19:44:00Z">
        <w:r w:rsidR="005E1F7B">
          <w:rPr>
            <w:color w:val="000000" w:themeColor="text1"/>
          </w:rPr>
          <w:t>p</w:t>
        </w:r>
      </w:ins>
      <w:ins w:id="591" w:author="Mark Hill" w:date="2026-07-08T14:39:00Z" w16du:dateUtc="2026-07-08T21:39:00Z">
        <w:r w:rsidR="00AE22FB">
          <w:rPr>
            <w:color w:val="000000" w:themeColor="text1"/>
          </w:rPr>
          <w:t>lan,</w:t>
        </w:r>
      </w:ins>
      <w:r w:rsidR="009D43F3" w:rsidRPr="1AE57F9F">
        <w:rPr>
          <w:color w:val="000000" w:themeColor="text1"/>
        </w:rPr>
        <w:t xml:space="preserve"> or other acceptable plan requirements, as applicable, in accordance with the </w:t>
      </w:r>
      <w:r w:rsidR="009D43F3">
        <w:t>EPAMP</w:t>
      </w:r>
      <w:r w:rsidR="009D43F3" w:rsidRPr="1AE57F9F">
        <w:rPr>
          <w:color w:val="000000" w:themeColor="text1"/>
        </w:rPr>
        <w:t>.</w:t>
      </w:r>
      <w:r w:rsidR="00E73377" w:rsidRPr="1AE57F9F">
        <w:rPr>
          <w:color w:val="000000" w:themeColor="text1"/>
        </w:rPr>
        <w:t xml:space="preserve">  Subject to approval by </w:t>
      </w:r>
      <w:r w:rsidR="008F0E8B" w:rsidRPr="1AE57F9F">
        <w:rPr>
          <w:color w:val="000000" w:themeColor="text1"/>
        </w:rPr>
        <w:t>WAPA</w:t>
      </w:r>
      <w:r w:rsidR="00E73377" w:rsidRPr="1AE57F9F">
        <w:rPr>
          <w:color w:val="000000" w:themeColor="text1"/>
        </w:rPr>
        <w:t xml:space="preserve">, plans submitted to state </w:t>
      </w:r>
      <w:r w:rsidR="007E5516" w:rsidRPr="1AE57F9F">
        <w:rPr>
          <w:color w:val="000000" w:themeColor="text1"/>
        </w:rPr>
        <w:t>authorities</w:t>
      </w:r>
      <w:r w:rsidR="00A332B9" w:rsidRPr="1AE57F9F">
        <w:rPr>
          <w:color w:val="000000" w:themeColor="text1"/>
        </w:rPr>
        <w:t>, with any needed supplements or modifications,</w:t>
      </w:r>
      <w:r w:rsidR="00E73377" w:rsidRPr="1AE57F9F">
        <w:rPr>
          <w:color w:val="000000" w:themeColor="text1"/>
        </w:rPr>
        <w:t xml:space="preserve"> may also meet the IRP requirements.  </w:t>
      </w:r>
      <w:r w:rsidR="00A42389" w:rsidRPr="1AE57F9F">
        <w:rPr>
          <w:color w:val="000000" w:themeColor="text1"/>
        </w:rPr>
        <w:t xml:space="preserve">Allocations for </w:t>
      </w:r>
      <w:r w:rsidR="00F66D5E" w:rsidRPr="1AE57F9F">
        <w:rPr>
          <w:color w:val="000000" w:themeColor="text1"/>
        </w:rPr>
        <w:t>Tribal Contractors</w:t>
      </w:r>
      <w:r w:rsidR="00E73377" w:rsidRPr="1AE57F9F">
        <w:rPr>
          <w:color w:val="000000" w:themeColor="text1"/>
        </w:rPr>
        <w:t xml:space="preserve"> delivered to </w:t>
      </w:r>
      <w:r w:rsidR="009B5061" w:rsidRPr="1AE57F9F">
        <w:rPr>
          <w:color w:val="000000" w:themeColor="text1"/>
        </w:rPr>
        <w:t>benefit crediting partners</w:t>
      </w:r>
      <w:r w:rsidR="00E73377" w:rsidRPr="1AE57F9F">
        <w:rPr>
          <w:color w:val="000000" w:themeColor="text1"/>
        </w:rPr>
        <w:t>, as</w:t>
      </w:r>
      <w:r w:rsidR="00E73377">
        <w:t xml:space="preserve"> </w:t>
      </w:r>
      <w:r w:rsidR="00E73377" w:rsidRPr="1AE57F9F">
        <w:rPr>
          <w:color w:val="000000" w:themeColor="text1"/>
        </w:rPr>
        <w:t xml:space="preserve">provided for in the Federal Register Notice </w:t>
      </w:r>
      <w:r w:rsidR="005B78C9" w:rsidRPr="1AE57F9F">
        <w:rPr>
          <w:color w:val="000000" w:themeColor="text1"/>
        </w:rPr>
        <w:t>89</w:t>
      </w:r>
      <w:r w:rsidR="00E73377" w:rsidRPr="1AE57F9F">
        <w:rPr>
          <w:color w:val="000000" w:themeColor="text1"/>
        </w:rPr>
        <w:t xml:space="preserve"> </w:t>
      </w:r>
    </w:p>
    <w:p w14:paraId="45E8C19B" w14:textId="41C64E8A" w:rsidR="0090740A" w:rsidRDefault="00E73377" w:rsidP="001E2293">
      <w:pPr>
        <w:pStyle w:val="BodyTextIndent"/>
        <w:ind w:left="1440"/>
        <w:jc w:val="left"/>
        <w:rPr>
          <w:color w:val="000000"/>
        </w:rPr>
      </w:pPr>
      <w:r w:rsidRPr="1AE57F9F">
        <w:rPr>
          <w:color w:val="000000" w:themeColor="text1"/>
        </w:rPr>
        <w:t xml:space="preserve">FR </w:t>
      </w:r>
      <w:r w:rsidR="3CB56C8A" w:rsidRPr="1AE57F9F">
        <w:rPr>
          <w:color w:val="000000" w:themeColor="text1"/>
        </w:rPr>
        <w:t>88999</w:t>
      </w:r>
      <w:r w:rsidRPr="1AE57F9F">
        <w:rPr>
          <w:color w:val="000000" w:themeColor="text1"/>
        </w:rPr>
        <w:t xml:space="preserve">, dated </w:t>
      </w:r>
      <w:r w:rsidR="5A6B1A01" w:rsidRPr="1AE57F9F">
        <w:rPr>
          <w:color w:val="000000" w:themeColor="text1"/>
        </w:rPr>
        <w:t>November</w:t>
      </w:r>
      <w:r w:rsidRPr="1AE57F9F">
        <w:rPr>
          <w:color w:val="000000" w:themeColor="text1"/>
        </w:rPr>
        <w:t xml:space="preserve"> </w:t>
      </w:r>
      <w:r w:rsidR="30DA26D4" w:rsidRPr="1AE57F9F">
        <w:rPr>
          <w:color w:val="000000" w:themeColor="text1"/>
        </w:rPr>
        <w:t>12</w:t>
      </w:r>
      <w:r w:rsidRPr="1AE57F9F">
        <w:rPr>
          <w:color w:val="000000" w:themeColor="text1"/>
        </w:rPr>
        <w:t>, 20</w:t>
      </w:r>
      <w:r w:rsidR="6294B2AC" w:rsidRPr="1AE57F9F">
        <w:rPr>
          <w:color w:val="000000" w:themeColor="text1"/>
        </w:rPr>
        <w:t>24</w:t>
      </w:r>
      <w:r w:rsidRPr="1AE57F9F">
        <w:rPr>
          <w:color w:val="000000" w:themeColor="text1"/>
        </w:rPr>
        <w:t xml:space="preserve">, </w:t>
      </w:r>
      <w:r w:rsidR="00A42389" w:rsidRPr="1AE57F9F">
        <w:rPr>
          <w:color w:val="000000" w:themeColor="text1"/>
        </w:rPr>
        <w:t>may be reported by the entity receiving the allocation</w:t>
      </w:r>
      <w:r w:rsidR="00D40AAC">
        <w:t xml:space="preserve"> </w:t>
      </w:r>
      <w:r w:rsidR="00E437B4" w:rsidRPr="1AE57F9F">
        <w:rPr>
          <w:color w:val="000000" w:themeColor="text1"/>
        </w:rPr>
        <w:t>in accordance with</w:t>
      </w:r>
      <w:r w:rsidR="00D40AAC" w:rsidRPr="1AE57F9F">
        <w:rPr>
          <w:color w:val="000000" w:themeColor="text1"/>
        </w:rPr>
        <w:t xml:space="preserve"> a benefit </w:t>
      </w:r>
      <w:r w:rsidR="009952F8" w:rsidRPr="1AE57F9F">
        <w:rPr>
          <w:color w:val="000000" w:themeColor="text1"/>
        </w:rPr>
        <w:t xml:space="preserve">or bill </w:t>
      </w:r>
      <w:r w:rsidR="00D40AAC" w:rsidRPr="1AE57F9F">
        <w:rPr>
          <w:color w:val="000000" w:themeColor="text1"/>
        </w:rPr>
        <w:t>crediting arrangement</w:t>
      </w:r>
      <w:r w:rsidR="00A42389" w:rsidRPr="1AE57F9F">
        <w:rPr>
          <w:color w:val="000000" w:themeColor="text1"/>
        </w:rPr>
        <w:t>.</w:t>
      </w:r>
      <w:r w:rsidR="00DA530F" w:rsidRPr="1AE57F9F">
        <w:rPr>
          <w:color w:val="000000" w:themeColor="text1"/>
        </w:rPr>
        <w:t xml:space="preserve">  Contractors </w:t>
      </w:r>
      <w:r w:rsidR="00DA530F" w:rsidRPr="1AE57F9F">
        <w:rPr>
          <w:color w:val="000000" w:themeColor="text1"/>
        </w:rPr>
        <w:lastRenderedPageBreak/>
        <w:t>that subcontract their Contractor’s Allocation</w:t>
      </w:r>
      <w:r w:rsidR="009952F8" w:rsidRPr="1AE57F9F">
        <w:rPr>
          <w:color w:val="000000" w:themeColor="text1"/>
        </w:rPr>
        <w:t>s</w:t>
      </w:r>
      <w:r w:rsidR="009F63BF" w:rsidRPr="1AE57F9F">
        <w:rPr>
          <w:color w:val="000000" w:themeColor="text1"/>
        </w:rPr>
        <w:t xml:space="preserve"> and associated energy,</w:t>
      </w:r>
      <w:r w:rsidR="00DA530F" w:rsidRPr="1AE57F9F">
        <w:rPr>
          <w:color w:val="000000" w:themeColor="text1"/>
        </w:rPr>
        <w:t xml:space="preserve"> may meet the IRP requirements through submission of the proper IRP</w:t>
      </w:r>
      <w:del w:id="592" w:author="Mark Hill" w:date="2026-07-08T14:40:00Z" w16du:dateUtc="2026-07-08T21:40:00Z">
        <w:r w:rsidR="00DA530F" w:rsidRPr="1AE57F9F">
          <w:rPr>
            <w:color w:val="000000" w:themeColor="text1"/>
          </w:rPr>
          <w:delText>’</w:delText>
        </w:r>
      </w:del>
      <w:r w:rsidR="00DA530F" w:rsidRPr="1AE57F9F">
        <w:rPr>
          <w:color w:val="000000" w:themeColor="text1"/>
        </w:rPr>
        <w:t>s</w:t>
      </w:r>
      <w:ins w:id="593" w:author="Mark Hill" w:date="2026-07-08T14:40:00Z" w16du:dateUtc="2026-07-08T21:40:00Z">
        <w:r w:rsidR="00AE22FB">
          <w:rPr>
            <w:color w:val="000000" w:themeColor="text1"/>
          </w:rPr>
          <w:t xml:space="preserve">, </w:t>
        </w:r>
        <w:del w:id="594" w:author="WAPA" w:date="2026-09-02T12:44:00Z" w16du:dateUtc="2026-09-02T19:44:00Z">
          <w:r w:rsidR="00AE22FB" w:rsidDel="00781DF1">
            <w:rPr>
              <w:color w:val="000000" w:themeColor="text1"/>
            </w:rPr>
            <w:delText>S</w:delText>
          </w:r>
        </w:del>
      </w:ins>
      <w:ins w:id="595" w:author="WAPA" w:date="2026-09-02T12:44:00Z" w16du:dateUtc="2026-09-02T19:44:00Z">
        <w:r w:rsidR="00781DF1">
          <w:rPr>
            <w:color w:val="000000" w:themeColor="text1"/>
          </w:rPr>
          <w:t>s</w:t>
        </w:r>
      </w:ins>
      <w:ins w:id="596" w:author="Mark Hill" w:date="2026-07-08T14:40:00Z" w16du:dateUtc="2026-07-08T21:40:00Z">
        <w:r w:rsidR="00AE22FB">
          <w:rPr>
            <w:color w:val="000000" w:themeColor="text1"/>
          </w:rPr>
          <w:t xml:space="preserve">mall </w:t>
        </w:r>
        <w:del w:id="597" w:author="WAPA" w:date="2026-09-02T12:44:00Z" w16du:dateUtc="2026-09-02T19:44:00Z">
          <w:r w:rsidR="00AE22FB" w:rsidDel="00781DF1">
            <w:rPr>
              <w:color w:val="000000" w:themeColor="text1"/>
            </w:rPr>
            <w:delText>C</w:delText>
          </w:r>
        </w:del>
      </w:ins>
      <w:ins w:id="598" w:author="WAPA" w:date="2026-09-02T12:44:00Z" w16du:dateUtc="2026-09-02T19:44:00Z">
        <w:r w:rsidR="00781DF1">
          <w:rPr>
            <w:color w:val="000000" w:themeColor="text1"/>
          </w:rPr>
          <w:t>c</w:t>
        </w:r>
      </w:ins>
      <w:ins w:id="599" w:author="Mark Hill" w:date="2026-07-08T14:40:00Z" w16du:dateUtc="2026-07-08T21:40:00Z">
        <w:r w:rsidR="00AE22FB">
          <w:rPr>
            <w:color w:val="000000" w:themeColor="text1"/>
          </w:rPr>
          <w:t xml:space="preserve">ustomer </w:t>
        </w:r>
        <w:del w:id="600" w:author="WAPA" w:date="2026-09-02T12:44:00Z" w16du:dateUtc="2026-09-02T19:44:00Z">
          <w:r w:rsidR="00AE22FB" w:rsidDel="00781DF1">
            <w:rPr>
              <w:color w:val="000000" w:themeColor="text1"/>
            </w:rPr>
            <w:delText>P</w:delText>
          </w:r>
        </w:del>
      </w:ins>
      <w:ins w:id="601" w:author="WAPA" w:date="2026-09-02T12:44:00Z" w16du:dateUtc="2026-09-02T19:44:00Z">
        <w:r w:rsidR="00781DF1">
          <w:rPr>
            <w:color w:val="000000" w:themeColor="text1"/>
          </w:rPr>
          <w:t>p</w:t>
        </w:r>
      </w:ins>
      <w:ins w:id="602" w:author="Mark Hill" w:date="2026-07-08T14:40:00Z" w16du:dateUtc="2026-07-08T21:40:00Z">
        <w:r w:rsidR="00AE22FB">
          <w:rPr>
            <w:color w:val="000000" w:themeColor="text1"/>
          </w:rPr>
          <w:t>lans,</w:t>
        </w:r>
      </w:ins>
      <w:r w:rsidR="00DA530F" w:rsidRPr="1AE57F9F">
        <w:rPr>
          <w:color w:val="000000" w:themeColor="text1"/>
        </w:rPr>
        <w:t xml:space="preserve"> or other acceptable plans by each of the Contractor’s subcontractors.</w:t>
      </w:r>
    </w:p>
    <w:p w14:paraId="317233EE" w14:textId="705D25F5" w:rsidR="00691A85" w:rsidRPr="00A90EA6" w:rsidRDefault="00A33497" w:rsidP="00691A85">
      <w:pPr>
        <w:spacing w:line="480" w:lineRule="auto"/>
        <w:ind w:left="1440" w:hanging="720"/>
        <w:rPr>
          <w:ins w:id="603" w:author="Mark Hill" w:date="2026-07-08T14:41:00Z" w16du:dateUtc="2026-07-08T21:41:00Z"/>
          <w:highlight w:val="cyan"/>
        </w:rPr>
      </w:pPr>
      <w:r>
        <w:rPr>
          <w:color w:val="000000" w:themeColor="text1"/>
        </w:rPr>
        <w:t>19</w:t>
      </w:r>
      <w:r w:rsidR="009D43F3" w:rsidRPr="5F7FFB73">
        <w:rPr>
          <w:color w:val="000000" w:themeColor="text1"/>
        </w:rPr>
        <w:t>.3</w:t>
      </w:r>
      <w:r w:rsidR="00927041">
        <w:tab/>
      </w:r>
      <w:r w:rsidR="00A332B9" w:rsidRPr="5F7FFB73">
        <w:rPr>
          <w:color w:val="000000" w:themeColor="text1"/>
        </w:rPr>
        <w:t>The Contractor’s f</w:t>
      </w:r>
      <w:r w:rsidR="009D43F3" w:rsidRPr="5F7FFB73">
        <w:rPr>
          <w:color w:val="000000" w:themeColor="text1"/>
        </w:rPr>
        <w:t>ailure to comply with the IRP</w:t>
      </w:r>
      <w:ins w:id="604" w:author="Mark Hill" w:date="2026-07-08T14:41:00Z" w16du:dateUtc="2026-07-08T21:41:00Z">
        <w:r w:rsidR="00691A85">
          <w:rPr>
            <w:color w:val="000000" w:themeColor="text1"/>
          </w:rPr>
          <w:t xml:space="preserve">, </w:t>
        </w:r>
        <w:del w:id="605" w:author="WAPA" w:date="2026-09-02T12:44:00Z" w16du:dateUtc="2026-09-02T19:44:00Z">
          <w:r w:rsidR="00691A85" w:rsidDel="00781DF1">
            <w:rPr>
              <w:color w:val="000000" w:themeColor="text1"/>
            </w:rPr>
            <w:delText>S</w:delText>
          </w:r>
        </w:del>
      </w:ins>
      <w:ins w:id="606" w:author="WAPA" w:date="2026-09-02T12:44:00Z" w16du:dateUtc="2026-09-02T19:44:00Z">
        <w:r w:rsidR="00781DF1">
          <w:rPr>
            <w:color w:val="000000" w:themeColor="text1"/>
          </w:rPr>
          <w:t>s</w:t>
        </w:r>
      </w:ins>
      <w:ins w:id="607" w:author="Mark Hill" w:date="2026-07-08T14:41:00Z" w16du:dateUtc="2026-07-08T21:41:00Z">
        <w:r w:rsidR="00691A85">
          <w:rPr>
            <w:color w:val="000000" w:themeColor="text1"/>
          </w:rPr>
          <w:t xml:space="preserve">mall </w:t>
        </w:r>
        <w:del w:id="608" w:author="WAPA" w:date="2026-09-02T12:44:00Z" w16du:dateUtc="2026-09-02T19:44:00Z">
          <w:r w:rsidR="00691A85" w:rsidDel="00781DF1">
            <w:rPr>
              <w:color w:val="000000" w:themeColor="text1"/>
            </w:rPr>
            <w:delText>C</w:delText>
          </w:r>
        </w:del>
      </w:ins>
      <w:ins w:id="609" w:author="WAPA" w:date="2026-09-02T12:44:00Z" w16du:dateUtc="2026-09-02T19:44:00Z">
        <w:r w:rsidR="00781DF1">
          <w:rPr>
            <w:color w:val="000000" w:themeColor="text1"/>
          </w:rPr>
          <w:t>c</w:t>
        </w:r>
      </w:ins>
      <w:ins w:id="610" w:author="Mark Hill" w:date="2026-07-08T14:41:00Z" w16du:dateUtc="2026-07-08T21:41:00Z">
        <w:r w:rsidR="00691A85">
          <w:rPr>
            <w:color w:val="000000" w:themeColor="text1"/>
          </w:rPr>
          <w:t xml:space="preserve">ustomer </w:t>
        </w:r>
        <w:del w:id="611" w:author="WAPA" w:date="2026-09-02T12:44:00Z" w16du:dateUtc="2026-09-02T19:44:00Z">
          <w:r w:rsidR="00691A85" w:rsidDel="00781DF1">
            <w:rPr>
              <w:color w:val="000000" w:themeColor="text1"/>
            </w:rPr>
            <w:delText>P</w:delText>
          </w:r>
        </w:del>
      </w:ins>
      <w:ins w:id="612" w:author="WAPA" w:date="2026-09-02T12:44:00Z" w16du:dateUtc="2026-09-02T19:44:00Z">
        <w:r w:rsidR="00781DF1">
          <w:rPr>
            <w:color w:val="000000" w:themeColor="text1"/>
          </w:rPr>
          <w:t>p</w:t>
        </w:r>
      </w:ins>
      <w:ins w:id="613" w:author="Mark Hill" w:date="2026-07-08T14:41:00Z" w16du:dateUtc="2026-07-08T21:41:00Z">
        <w:r w:rsidR="00691A85">
          <w:rPr>
            <w:color w:val="000000" w:themeColor="text1"/>
          </w:rPr>
          <w:t>lan,</w:t>
        </w:r>
      </w:ins>
      <w:ins w:id="614" w:author="Mark Hill" w:date="2026-07-09T14:43:00Z" w16du:dateUtc="2026-07-09T21:43:00Z">
        <w:r w:rsidR="009D43F3" w:rsidRPr="5F7FFB73">
          <w:rPr>
            <w:color w:val="000000" w:themeColor="text1"/>
          </w:rPr>
          <w:t xml:space="preserve"> or </w:t>
        </w:r>
      </w:ins>
      <w:ins w:id="615" w:author="Mark Hill" w:date="2026-07-08T14:41:00Z" w16du:dateUtc="2026-07-08T21:41:00Z">
        <w:r w:rsidR="00691A85">
          <w:rPr>
            <w:color w:val="000000" w:themeColor="text1"/>
          </w:rPr>
          <w:t>other</w:t>
        </w:r>
      </w:ins>
      <w:del w:id="616" w:author="Mark Hill" w:date="2026-07-09T14:43:00Z" w16du:dateUtc="2026-07-09T21:43:00Z">
        <w:r w:rsidR="009D43F3" w:rsidRPr="5F7FFB73">
          <w:rPr>
            <w:color w:val="000000" w:themeColor="text1"/>
          </w:rPr>
          <w:delText xml:space="preserve"> or</w:delText>
        </w:r>
      </w:del>
      <w:ins w:id="617" w:author="Mark Hill" w:date="2026-07-08T14:41:00Z" w16du:dateUtc="2026-07-08T21:41:00Z">
        <w:r w:rsidR="009D43F3" w:rsidRPr="5F7FFB73">
          <w:rPr>
            <w:color w:val="000000" w:themeColor="text1"/>
          </w:rPr>
          <w:t xml:space="preserve"> </w:t>
        </w:r>
      </w:ins>
      <w:r w:rsidR="009D43F3" w:rsidRPr="5F7FFB73">
        <w:rPr>
          <w:color w:val="000000" w:themeColor="text1"/>
        </w:rPr>
        <w:t xml:space="preserve">acceptable plan requirements, after exhaustion of all appeals, will result in the application of penalties in </w:t>
      </w:r>
      <w:r w:rsidR="001C0246" w:rsidRPr="5F7FFB73">
        <w:rPr>
          <w:color w:val="000000" w:themeColor="text1"/>
        </w:rPr>
        <w:t xml:space="preserve">accordance with </w:t>
      </w:r>
      <w:commentRangeStart w:id="618"/>
      <w:ins w:id="619" w:author="Mark Hill" w:date="2026-07-08T14:41:00Z" w16du:dateUtc="2026-07-08T21:41:00Z">
        <w:r w:rsidR="009D43F3" w:rsidRPr="00A90EA6">
          <w:rPr>
            <w:highlight w:val="cyan"/>
          </w:rPr>
          <w:t>the EPAMP</w:t>
        </w:r>
      </w:ins>
      <w:commentRangeEnd w:id="618"/>
      <w:r w:rsidR="001B6948" w:rsidRPr="00A90EA6">
        <w:rPr>
          <w:rStyle w:val="CommentReference"/>
          <w:sz w:val="24"/>
          <w:szCs w:val="24"/>
          <w:highlight w:val="cyan"/>
        </w:rPr>
        <w:commentReference w:id="618"/>
      </w:r>
      <w:ins w:id="620" w:author="Mark Hill" w:date="2026-07-08T14:41:00Z" w16du:dateUtc="2026-07-08T21:41:00Z">
        <w:r w:rsidR="00691A85" w:rsidRPr="00A90EA6">
          <w:rPr>
            <w:highlight w:val="cyan"/>
          </w:rPr>
          <w:t xml:space="preserve">, dated </w:t>
        </w:r>
      </w:ins>
    </w:p>
    <w:p w14:paraId="0D58252A" w14:textId="0D5929A8" w:rsidR="00E62E88" w:rsidRDefault="00691A85" w:rsidP="00833788">
      <w:pPr>
        <w:spacing w:line="480" w:lineRule="auto"/>
        <w:ind w:left="1440"/>
        <w:rPr>
          <w:ins w:id="621" w:author="Mark Hill" w:date="2026-07-08T14:42:00Z" w16du:dateUtc="2026-07-08T21:42:00Z"/>
          <w:color w:val="000000" w:themeColor="text1"/>
        </w:rPr>
      </w:pPr>
      <w:ins w:id="622" w:author="Mark Hill" w:date="2026-07-08T14:41:00Z" w16du:dateUtc="2026-07-08T21:41:00Z">
        <w:r w:rsidRPr="00A90EA6">
          <w:rPr>
            <w:highlight w:val="cyan"/>
          </w:rPr>
          <w:t>March 30, 2000, in Federal Register Notice 65 FR 16789</w:t>
        </w:r>
      </w:ins>
      <w:del w:id="623" w:author="Mark Hill" w:date="2026-07-08T14:42:00Z" w16du:dateUtc="2026-07-08T21:42:00Z">
        <w:r w:rsidR="009D43F3" w:rsidRPr="00A90EA6" w:rsidDel="00691A85">
          <w:rPr>
            <w:color w:val="000000" w:themeColor="text1"/>
            <w:highlight w:val="cyan"/>
          </w:rPr>
          <w:delText>the EPAMP</w:delText>
        </w:r>
        <w:r w:rsidR="009D43F3" w:rsidRPr="00A90EA6">
          <w:rPr>
            <w:color w:val="000000" w:themeColor="text1"/>
            <w:highlight w:val="cyan"/>
          </w:rPr>
          <w:delText xml:space="preserve"> Federal Register Notice 65 FR 16801, dated March 30, 2000</w:delText>
        </w:r>
      </w:del>
      <w:r w:rsidR="009D43F3" w:rsidRPr="00A90EA6">
        <w:rPr>
          <w:color w:val="000000" w:themeColor="text1"/>
          <w:highlight w:val="cyan"/>
        </w:rPr>
        <w:t>.</w:t>
      </w:r>
      <w:r w:rsidR="00D40AAC" w:rsidRPr="5F7FFB73">
        <w:rPr>
          <w:color w:val="000000" w:themeColor="text1"/>
        </w:rPr>
        <w:t xml:space="preserve">  These penalties shall not be applied to Tribal Contractors who have allocations delivered to other </w:t>
      </w:r>
      <w:r w:rsidR="008F0E8B" w:rsidRPr="5F7FFB73">
        <w:rPr>
          <w:color w:val="000000" w:themeColor="text1"/>
        </w:rPr>
        <w:t>WAPA</w:t>
      </w:r>
      <w:r w:rsidR="00D40AAC" w:rsidRPr="5F7FFB73">
        <w:rPr>
          <w:color w:val="000000" w:themeColor="text1"/>
        </w:rPr>
        <w:t xml:space="preserve"> customers </w:t>
      </w:r>
      <w:r w:rsidR="00E437B4" w:rsidRPr="5F7FFB73">
        <w:rPr>
          <w:color w:val="000000" w:themeColor="text1"/>
        </w:rPr>
        <w:t>in accordance with</w:t>
      </w:r>
      <w:r w:rsidR="00D40AAC" w:rsidRPr="5F7FFB73">
        <w:rPr>
          <w:color w:val="000000" w:themeColor="text1"/>
        </w:rPr>
        <w:t xml:space="preserve"> benefit crediting arrangements.</w:t>
      </w:r>
    </w:p>
    <w:p w14:paraId="4CA9119A" w14:textId="4DA10A8C" w:rsidR="00691A85" w:rsidRDefault="00691A85" w:rsidP="006B04C1">
      <w:pPr>
        <w:spacing w:line="480" w:lineRule="auto"/>
        <w:ind w:left="1440" w:hanging="720"/>
        <w:rPr>
          <w:ins w:id="624" w:author="WAPA" w:date="2026-09-03T12:40:00Z" w16du:dateUtc="2026-09-03T19:40:00Z"/>
          <w:color w:val="000000" w:themeColor="text1"/>
        </w:rPr>
      </w:pPr>
      <w:ins w:id="625" w:author="Mark Hill" w:date="2026-07-08T14:43:00Z" w16du:dateUtc="2026-07-08T21:43:00Z">
        <w:r>
          <w:t>19</w:t>
        </w:r>
        <w:r w:rsidRPr="00833788">
          <w:rPr>
            <w:color w:val="000000" w:themeColor="text1"/>
          </w:rPr>
          <w:t>.</w:t>
        </w:r>
        <w:r>
          <w:rPr>
            <w:color w:val="000000" w:themeColor="text1"/>
          </w:rPr>
          <w:t>4</w:t>
        </w:r>
        <w:r>
          <w:rPr>
            <w:color w:val="000000" w:themeColor="text1"/>
          </w:rPr>
          <w:tab/>
        </w:r>
        <w:commentRangeStart w:id="626"/>
        <w:commentRangeStart w:id="627"/>
        <w:r w:rsidRPr="000571BD">
          <w:rPr>
            <w:strike/>
            <w:color w:val="000000" w:themeColor="text1"/>
          </w:rPr>
          <w:t xml:space="preserve">In the event that WAPA, or any successor agency, </w:t>
        </w:r>
        <w:r w:rsidR="006B04C1" w:rsidRPr="000571BD">
          <w:rPr>
            <w:strike/>
            <w:color w:val="000000" w:themeColor="text1"/>
          </w:rPr>
          <w:t>shall promulgate changes to the IRP portion of the EPAMP following its initial adoption as published in the Federal Register at 60 FR 5</w:t>
        </w:r>
      </w:ins>
      <w:ins w:id="628" w:author="Mark Hill" w:date="2026-07-08T14:44:00Z" w16du:dateUtc="2026-07-08T21:44:00Z">
        <w:r w:rsidR="006B04C1" w:rsidRPr="000571BD">
          <w:rPr>
            <w:strike/>
            <w:color w:val="000000" w:themeColor="text1"/>
          </w:rPr>
          <w:t>4151, dated October 20, 1995, the Contractor, by written notice to WAPA, or any successor agency, within ninety (90) days after the effective date of any EPAMP change, may elect to terminate this Contrac</w:t>
        </w:r>
      </w:ins>
      <w:ins w:id="629" w:author="Mark Hill" w:date="2026-07-08T14:45:00Z" w16du:dateUtc="2026-07-08T21:45:00Z">
        <w:r w:rsidR="006B04C1" w:rsidRPr="000571BD">
          <w:rPr>
            <w:strike/>
            <w:color w:val="000000" w:themeColor="text1"/>
          </w:rPr>
          <w:t>t.  The termination shall be effective one (1) year from the date of receipt of the notice by WAPA, or any successor agency.</w:t>
        </w:r>
      </w:ins>
      <w:commentRangeEnd w:id="626"/>
      <w:r w:rsidR="006B04C1">
        <w:rPr>
          <w:rStyle w:val="CommentReference"/>
          <w:color w:val="000000" w:themeColor="text1"/>
          <w:sz w:val="24"/>
          <w:szCs w:val="24"/>
        </w:rPr>
        <w:commentReference w:id="626"/>
      </w:r>
      <w:commentRangeEnd w:id="627"/>
      <w:r w:rsidR="000571BD">
        <w:rPr>
          <w:rStyle w:val="CommentReference"/>
          <w:color w:val="000000" w:themeColor="text1"/>
          <w:sz w:val="24"/>
          <w:szCs w:val="24"/>
        </w:rPr>
        <w:commentReference w:id="627"/>
      </w:r>
    </w:p>
    <w:p w14:paraId="58D33780" w14:textId="4017C74E" w:rsidR="002D20D4" w:rsidRPr="000571BD" w:rsidRDefault="004F424A" w:rsidP="004F424A">
      <w:pPr>
        <w:spacing w:line="480" w:lineRule="auto"/>
        <w:ind w:left="1440"/>
        <w:rPr>
          <w:ins w:id="630" w:author="WAPA" w:date="2026-09-03T12:41:00Z" w16du:dateUtc="2026-09-03T19:41:00Z"/>
          <w:color w:val="000000" w:themeColor="text1"/>
          <w:highlight w:val="cyan"/>
        </w:rPr>
      </w:pPr>
      <w:ins w:id="631" w:author="WAPA" w:date="2026-09-03T12:41:00Z" w16du:dateUtc="2026-09-03T19:41:00Z">
        <w:r w:rsidRPr="000571BD">
          <w:rPr>
            <w:color w:val="000000" w:themeColor="text1"/>
            <w:highlight w:val="cyan"/>
          </w:rPr>
          <w:t>WAPA may re-evaluate its EPAMP requirements and change them from time-to-time as appropriate. Such changes will be subject to a public process and publication in the Federal Register.</w:t>
        </w:r>
      </w:ins>
    </w:p>
    <w:p w14:paraId="0F60B895" w14:textId="1F930C15" w:rsidR="004F424A" w:rsidRDefault="004F424A" w:rsidP="000571BD">
      <w:pPr>
        <w:spacing w:line="480" w:lineRule="auto"/>
        <w:ind w:left="1440" w:hanging="720"/>
        <w:rPr>
          <w:ins w:id="632" w:author="Mark Hill" w:date="2026-07-09T14:43:00Z" w16du:dateUtc="2026-07-09T21:43:00Z"/>
          <w:color w:val="000000" w:themeColor="text1"/>
        </w:rPr>
      </w:pPr>
      <w:ins w:id="633" w:author="WAPA" w:date="2026-09-03T12:41:00Z" w16du:dateUtc="2026-09-03T19:41:00Z">
        <w:r w:rsidRPr="000571BD">
          <w:rPr>
            <w:color w:val="000000" w:themeColor="text1"/>
            <w:highlight w:val="cyan"/>
          </w:rPr>
          <w:t>19.5</w:t>
        </w:r>
        <w:r w:rsidRPr="000571BD">
          <w:rPr>
            <w:color w:val="000000" w:themeColor="text1"/>
            <w:highlight w:val="cyan"/>
          </w:rPr>
          <w:tab/>
        </w:r>
        <w:r w:rsidR="000571BD" w:rsidRPr="000571BD">
          <w:rPr>
            <w:color w:val="000000" w:themeColor="text1"/>
            <w:highlight w:val="cyan"/>
          </w:rPr>
          <w:t>Should the EPAMP requirements be eliminated, Contractor shall have no responsibilities under Section 19.</w:t>
        </w:r>
      </w:ins>
    </w:p>
    <w:p w14:paraId="5C6B66CE" w14:textId="2F62313D" w:rsidR="0068329B" w:rsidRPr="001E2293" w:rsidRDefault="0092109C" w:rsidP="00C162B3">
      <w:pPr>
        <w:pStyle w:val="Legal10"/>
        <w:widowControl/>
        <w:tabs>
          <w:tab w:val="clear" w:pos="720"/>
        </w:tabs>
        <w:spacing w:line="480" w:lineRule="auto"/>
        <w:rPr>
          <w:b/>
          <w:bCs/>
        </w:rPr>
      </w:pPr>
      <w:r w:rsidRPr="001E2293">
        <w:t>2</w:t>
      </w:r>
      <w:r w:rsidR="00A33497" w:rsidRPr="001E2293">
        <w:t>0</w:t>
      </w:r>
      <w:r w:rsidRPr="001E2293">
        <w:t>.</w:t>
      </w:r>
      <w:r w:rsidRPr="00E62E88">
        <w:tab/>
      </w:r>
      <w:r w:rsidR="132CC45E" w:rsidRPr="001E2293">
        <w:rPr>
          <w:b/>
          <w:bCs/>
          <w:u w:val="single"/>
        </w:rPr>
        <w:t xml:space="preserve">TRIBAL </w:t>
      </w:r>
      <w:r w:rsidR="002F63DD" w:rsidRPr="001E2293">
        <w:rPr>
          <w:b/>
          <w:bCs/>
          <w:u w:val="single"/>
        </w:rPr>
        <w:t>SOVEREIGN IMMUNITY</w:t>
      </w:r>
      <w:r w:rsidRPr="001E2293">
        <w:rPr>
          <w:b/>
          <w:bCs/>
        </w:rPr>
        <w:t xml:space="preserve">:  </w:t>
      </w:r>
    </w:p>
    <w:p w14:paraId="7427ADF6" w14:textId="41B3EAE5" w:rsidR="008134D7" w:rsidRDefault="7FBDAE69" w:rsidP="00D842EB">
      <w:pPr>
        <w:pStyle w:val="Legal10"/>
        <w:widowControl/>
        <w:tabs>
          <w:tab w:val="clear" w:pos="720"/>
        </w:tabs>
        <w:spacing w:line="480" w:lineRule="auto"/>
        <w:ind w:firstLine="0"/>
      </w:pPr>
      <w:r>
        <w:t>Except as otherwise provided in Section 24, the Parties understand and agree that nei</w:t>
      </w:r>
      <w:r w:rsidR="77EC1141">
        <w:t>ther</w:t>
      </w:r>
      <w:r>
        <w:t xml:space="preserve"> this Contract nor </w:t>
      </w:r>
      <w:r w:rsidR="4BAD62E3">
        <w:t>any underl</w:t>
      </w:r>
      <w:r w:rsidR="49092EE7">
        <w:t>ying</w:t>
      </w:r>
      <w:r w:rsidR="4BAD62E3">
        <w:t xml:space="preserve"> law or procedure abrogates or waives </w:t>
      </w:r>
      <w:r w:rsidR="000B367B">
        <w:t xml:space="preserve">a </w:t>
      </w:r>
      <w:r w:rsidR="4BAD62E3">
        <w:t xml:space="preserve">Tribal </w:t>
      </w:r>
      <w:r w:rsidR="5EA50207">
        <w:lastRenderedPageBreak/>
        <w:t>Contractor's</w:t>
      </w:r>
      <w:r w:rsidR="4BAD62E3">
        <w:t xml:space="preserve"> </w:t>
      </w:r>
      <w:r w:rsidR="3EBAE7F9">
        <w:t>sovereign</w:t>
      </w:r>
      <w:r w:rsidR="4BAD62E3">
        <w:t xml:space="preserve"> immunity from suit in any state or Federal court or confers jurisdiction on any such court. </w:t>
      </w:r>
    </w:p>
    <w:p w14:paraId="2C024341" w14:textId="5ACDE38A" w:rsidR="0068329B" w:rsidRPr="001E2293" w:rsidRDefault="00B85EF2" w:rsidP="00A56148">
      <w:pPr>
        <w:pStyle w:val="Legal10"/>
        <w:widowControl/>
        <w:tabs>
          <w:tab w:val="clear" w:pos="720"/>
        </w:tabs>
        <w:spacing w:line="480" w:lineRule="auto"/>
        <w:rPr>
          <w:b/>
        </w:rPr>
      </w:pPr>
      <w:r w:rsidRPr="001E2293">
        <w:rPr>
          <w:bCs/>
        </w:rPr>
        <w:t>2</w:t>
      </w:r>
      <w:r w:rsidR="00A33497" w:rsidRPr="001E2293">
        <w:rPr>
          <w:bCs/>
        </w:rPr>
        <w:t>1</w:t>
      </w:r>
      <w:r w:rsidR="00E76E4B" w:rsidRPr="001E2293">
        <w:rPr>
          <w:bCs/>
        </w:rPr>
        <w:t>.</w:t>
      </w:r>
      <w:r w:rsidR="00E76E4B" w:rsidRPr="001E2293">
        <w:rPr>
          <w:b/>
        </w:rPr>
        <w:tab/>
      </w:r>
      <w:r w:rsidR="00DA3B84" w:rsidRPr="001E2293">
        <w:rPr>
          <w:b/>
          <w:u w:val="single"/>
        </w:rPr>
        <w:t>CREDITWORTHINESS</w:t>
      </w:r>
      <w:r w:rsidR="00AA1C0B" w:rsidRPr="001E2293">
        <w:rPr>
          <w:b/>
        </w:rPr>
        <w:t>:</w:t>
      </w:r>
      <w:r w:rsidR="00BF2E88" w:rsidRPr="001E2293">
        <w:rPr>
          <w:b/>
        </w:rPr>
        <w:t xml:space="preserve"> </w:t>
      </w:r>
      <w:r w:rsidR="006706A4" w:rsidRPr="001E2293">
        <w:rPr>
          <w:b/>
        </w:rPr>
        <w:t xml:space="preserve"> </w:t>
      </w:r>
      <w:bookmarkStart w:id="634" w:name="_Hlk189733169"/>
    </w:p>
    <w:p w14:paraId="4A038C27" w14:textId="220D8ABF" w:rsidR="002E6292" w:rsidRDefault="006D2238" w:rsidP="0068329B">
      <w:pPr>
        <w:spacing w:line="480" w:lineRule="auto"/>
        <w:ind w:left="720"/>
      </w:pPr>
      <w:r>
        <w:t>The WAPA Creditworthiness Procedures effective September 1, 2017,</w:t>
      </w:r>
      <w:r w:rsidR="00416EB1">
        <w:t xml:space="preserve"> </w:t>
      </w:r>
      <w:r>
        <w:t xml:space="preserve">attached hereto </w:t>
      </w:r>
      <w:r w:rsidR="00EA5333">
        <w:t xml:space="preserve">as Attachment </w:t>
      </w:r>
      <w:r w:rsidR="00850D32">
        <w:t xml:space="preserve">No. </w:t>
      </w:r>
      <w:r w:rsidR="009509AE">
        <w:t xml:space="preserve">2, </w:t>
      </w:r>
      <w:r>
        <w:t>are her</w:t>
      </w:r>
      <w:r w:rsidR="00416EB1">
        <w:t>e</w:t>
      </w:r>
      <w:r>
        <w:t xml:space="preserve">by made a part of this Contract </w:t>
      </w:r>
      <w:commentRangeStart w:id="635"/>
      <w:ins w:id="636" w:author="Mark Hill" w:date="2026-07-08T14:56:00Z" w16du:dateUtc="2026-07-08T21:56:00Z">
        <w:r w:rsidR="0064114B" w:rsidRPr="009071C8">
          <w:rPr>
            <w:highlight w:val="cyan"/>
          </w:rPr>
          <w:t>with</w:t>
        </w:r>
      </w:ins>
      <w:commentRangeEnd w:id="635"/>
      <w:r w:rsidR="00044144" w:rsidRPr="009071C8">
        <w:rPr>
          <w:rStyle w:val="CommentReference"/>
          <w:sz w:val="24"/>
          <w:szCs w:val="24"/>
          <w:highlight w:val="cyan"/>
        </w:rPr>
        <w:commentReference w:id="635"/>
      </w:r>
      <w:ins w:id="637" w:author="Mark Hill" w:date="2026-07-08T14:56:00Z" w16du:dateUtc="2026-07-08T21:56:00Z">
        <w:r w:rsidR="0064114B" w:rsidRPr="009071C8">
          <w:rPr>
            <w:highlight w:val="cyan"/>
          </w:rPr>
          <w:t xml:space="preserve"> the same force and effect as if expressly set forth herein</w:t>
        </w:r>
      </w:ins>
      <w:del w:id="638" w:author="Mark Hill" w:date="2026-07-08T14:56:00Z" w16du:dateUtc="2026-07-08T21:56:00Z">
        <w:r w:rsidRPr="009071C8">
          <w:rPr>
            <w:highlight w:val="cyan"/>
          </w:rPr>
          <w:delText>the same as if they had been expressly set forth</w:delText>
        </w:r>
        <w:r w:rsidR="13A44982" w:rsidRPr="009071C8">
          <w:rPr>
            <w:highlight w:val="cyan"/>
          </w:rPr>
          <w:delText xml:space="preserve"> </w:delText>
        </w:r>
        <w:r w:rsidRPr="009071C8">
          <w:rPr>
            <w:highlight w:val="cyan"/>
          </w:rPr>
          <w:delText>herein</w:delText>
        </w:r>
      </w:del>
      <w:r w:rsidR="002F1881" w:rsidRPr="009071C8">
        <w:rPr>
          <w:highlight w:val="cyan"/>
        </w:rPr>
        <w:t>.</w:t>
      </w:r>
      <w:r w:rsidR="00D95EAB">
        <w:t xml:space="preserve"> </w:t>
      </w:r>
    </w:p>
    <w:bookmarkEnd w:id="634"/>
    <w:p w14:paraId="51C1B5E1" w14:textId="30436FED" w:rsidR="003F4136" w:rsidRPr="001E2293" w:rsidRDefault="00ED6BD3" w:rsidP="00A56148">
      <w:pPr>
        <w:pStyle w:val="Legal10"/>
        <w:widowControl/>
        <w:tabs>
          <w:tab w:val="clear" w:pos="720"/>
        </w:tabs>
        <w:spacing w:line="480" w:lineRule="auto"/>
        <w:rPr>
          <w:b/>
        </w:rPr>
      </w:pPr>
      <w:r w:rsidRPr="001E2293">
        <w:rPr>
          <w:bCs/>
        </w:rPr>
        <w:t>2</w:t>
      </w:r>
      <w:r w:rsidR="00A33497" w:rsidRPr="001E2293">
        <w:rPr>
          <w:bCs/>
        </w:rPr>
        <w:t>2</w:t>
      </w:r>
      <w:r w:rsidR="006524EB" w:rsidRPr="001E2293">
        <w:rPr>
          <w:bCs/>
        </w:rPr>
        <w:t>.</w:t>
      </w:r>
      <w:r w:rsidR="006524EB" w:rsidRPr="001E2293">
        <w:rPr>
          <w:b/>
        </w:rPr>
        <w:tab/>
      </w:r>
      <w:r w:rsidR="006524EB" w:rsidRPr="001E2293">
        <w:rPr>
          <w:b/>
          <w:bCs/>
          <w:u w:val="single"/>
        </w:rPr>
        <w:t>ATTACHMENTS</w:t>
      </w:r>
      <w:r w:rsidR="006524EB" w:rsidRPr="001E2293">
        <w:rPr>
          <w:b/>
        </w:rPr>
        <w:t xml:space="preserve">:  </w:t>
      </w:r>
    </w:p>
    <w:p w14:paraId="10009DFC" w14:textId="48504F7E" w:rsidR="006B0FCA" w:rsidRDefault="00103246" w:rsidP="003F4136">
      <w:pPr>
        <w:spacing w:line="480" w:lineRule="auto"/>
        <w:ind w:left="720"/>
      </w:pPr>
      <w:r>
        <w:t>C</w:t>
      </w:r>
      <w:r w:rsidR="006524EB">
        <w:t xml:space="preserve">ertain terms of this Contract </w:t>
      </w:r>
      <w:r>
        <w:t xml:space="preserve">that </w:t>
      </w:r>
      <w:r w:rsidR="006524EB">
        <w:t xml:space="preserve">may change during the term of this Contract </w:t>
      </w:r>
      <w:r>
        <w:t>are</w:t>
      </w:r>
      <w:r w:rsidR="006524EB">
        <w:t xml:space="preserve"> set forth in attachments as formulated and modified from time to time.  The initial </w:t>
      </w:r>
      <w:r w:rsidRPr="000A60A2">
        <w:t>A</w:t>
      </w:r>
      <w:r w:rsidR="006524EB" w:rsidRPr="000A60A2">
        <w:t xml:space="preserve">ttachments </w:t>
      </w:r>
      <w:r w:rsidR="009B7C21">
        <w:t xml:space="preserve">No. </w:t>
      </w:r>
      <w:r w:rsidR="54C62A2A">
        <w:t xml:space="preserve">1 through </w:t>
      </w:r>
      <w:r w:rsidR="009B7C21">
        <w:t xml:space="preserve">No. </w:t>
      </w:r>
      <w:r w:rsidR="54C62A2A">
        <w:t>3</w:t>
      </w:r>
      <w:r w:rsidR="000A60A2" w:rsidRPr="000A60A2">
        <w:t xml:space="preserve"> </w:t>
      </w:r>
      <w:r w:rsidR="006524EB" w:rsidRPr="000A60A2">
        <w:t>are</w:t>
      </w:r>
      <w:r w:rsidR="006524EB">
        <w:t xml:space="preserve"> attached hereto, and each is incorporated into this Contract in accordance with its respective terms</w:t>
      </w:r>
      <w:r w:rsidR="00582178">
        <w:t>.</w:t>
      </w:r>
    </w:p>
    <w:p w14:paraId="56573542" w14:textId="2629B0B7" w:rsidR="003F4136" w:rsidRPr="001E2293" w:rsidRDefault="00ED6BD3" w:rsidP="003D4AA8">
      <w:pPr>
        <w:spacing w:line="480" w:lineRule="auto"/>
        <w:ind w:left="720" w:hanging="720"/>
      </w:pPr>
      <w:r w:rsidRPr="001E2293">
        <w:t>2</w:t>
      </w:r>
      <w:r w:rsidR="00A33497" w:rsidRPr="001E2293">
        <w:t>3</w:t>
      </w:r>
      <w:r w:rsidR="00AE7785" w:rsidRPr="001E2293">
        <w:t>.</w:t>
      </w:r>
      <w:r w:rsidRPr="001E2293">
        <w:tab/>
      </w:r>
      <w:r w:rsidR="008A2D4F" w:rsidRPr="001E2293">
        <w:rPr>
          <w:b/>
          <w:bCs/>
          <w:u w:val="single"/>
        </w:rPr>
        <w:t>GENERAL POWER CONTRACT PROVISIONS</w:t>
      </w:r>
      <w:r w:rsidR="008A2D4F" w:rsidRPr="001E2293">
        <w:t>:</w:t>
      </w:r>
      <w:r w:rsidR="0061524A" w:rsidRPr="001E2293">
        <w:t xml:space="preserve">  </w:t>
      </w:r>
    </w:p>
    <w:p w14:paraId="2076D7CC" w14:textId="6FDD1FC7" w:rsidR="00CF336F" w:rsidRDefault="00CF336F" w:rsidP="00B3401D">
      <w:pPr>
        <w:spacing w:line="480" w:lineRule="auto"/>
        <w:ind w:left="720"/>
      </w:pPr>
      <w:commentRangeStart w:id="639"/>
      <w:ins w:id="640" w:author="Mark Hill" w:date="2026-07-08T15:01:00Z" w16du:dateUtc="2026-07-08T22:01:00Z">
        <w:r>
          <w:t>23.1</w:t>
        </w:r>
        <w:r>
          <w:tab/>
        </w:r>
      </w:ins>
      <w:commentRangeEnd w:id="639"/>
      <w:r w:rsidR="00A754E8">
        <w:rPr>
          <w:rStyle w:val="CommentReference"/>
          <w:sz w:val="24"/>
          <w:szCs w:val="24"/>
        </w:rPr>
        <w:commentReference w:id="639"/>
      </w:r>
      <w:r w:rsidR="008A2D4F">
        <w:t>The GP</w:t>
      </w:r>
      <w:r w:rsidR="00113D6B">
        <w:t>C</w:t>
      </w:r>
      <w:r w:rsidR="008A2D4F">
        <w:t xml:space="preserve">Ps effective </w:t>
      </w:r>
      <w:r w:rsidR="420D7F16">
        <w:t>July 17, 2025</w:t>
      </w:r>
      <w:r w:rsidR="008A2D4F">
        <w:t xml:space="preserve">, attached hereto as </w:t>
      </w:r>
      <w:r w:rsidR="00CF6101">
        <w:t xml:space="preserve">Attachment </w:t>
      </w:r>
      <w:r w:rsidR="006D16EA">
        <w:t>No.</w:t>
      </w:r>
      <w:r w:rsidR="00410B61">
        <w:t xml:space="preserve"> </w:t>
      </w:r>
      <w:r w:rsidR="000A60A2">
        <w:t>1</w:t>
      </w:r>
      <w:r w:rsidR="008A2D4F">
        <w:t xml:space="preserve">, are hereby made a part of this Contract with the same force and effect as if expressly set forth herein; </w:t>
      </w:r>
      <w:ins w:id="641" w:author="Michelle D. Briggs" w:date="2026-07-01T15:18:00Z" w16du:dateUtc="2026-07-01T22:18:00Z">
        <w:r w:rsidR="00037710">
          <w:t>p</w:t>
        </w:r>
      </w:ins>
      <w:del w:id="642" w:author="Michelle D. Briggs" w:date="2026-07-01T15:18:00Z" w16du:dateUtc="2026-07-01T22:18:00Z">
        <w:r w:rsidR="008A2D4F">
          <w:delText>P</w:delText>
        </w:r>
      </w:del>
      <w:r w:rsidR="008A2D4F">
        <w:t>rovided</w:t>
      </w:r>
      <w:del w:id="643" w:author="Mark Hill" w:date="2026-07-08T14:58:00Z" w16du:dateUtc="2026-07-08T21:58:00Z">
        <w:r w:rsidR="008A2D4F">
          <w:delText>,</w:delText>
        </w:r>
      </w:del>
      <w:r w:rsidR="008A2D4F">
        <w:t xml:space="preserve"> </w:t>
      </w:r>
      <w:r w:rsidR="00F93107" w:rsidRPr="007417DF">
        <w:t>t</w:t>
      </w:r>
      <w:r w:rsidR="00C72A37" w:rsidRPr="007417DF">
        <w:t xml:space="preserve">hat </w:t>
      </w:r>
      <w:r w:rsidR="00387692" w:rsidRPr="007417DF">
        <w:t xml:space="preserve">Provisions </w:t>
      </w:r>
      <w:r w:rsidR="00040BC3" w:rsidRPr="007417DF">
        <w:t xml:space="preserve">20 </w:t>
      </w:r>
      <w:ins w:id="644" w:author="Mark Hill" w:date="2026-07-09T14:43:00Z" w16du:dateUtc="2026-07-09T21:43:00Z">
        <w:r w:rsidR="00040BC3" w:rsidRPr="007417DF">
          <w:t>thr</w:t>
        </w:r>
      </w:ins>
      <w:ins w:id="645" w:author="Mark Hill" w:date="2026-07-08T14:58:00Z" w16du:dateUtc="2026-07-08T21:58:00Z">
        <w:r>
          <w:t>ough</w:t>
        </w:r>
      </w:ins>
      <w:del w:id="646" w:author="Mark Hill" w:date="2026-07-08T14:58:00Z" w16du:dateUtc="2026-07-08T21:58:00Z">
        <w:r w:rsidR="00040BC3" w:rsidRPr="007417DF" w:rsidDel="00CF336F">
          <w:delText>u</w:delText>
        </w:r>
      </w:del>
      <w:del w:id="647" w:author="Mark Hill" w:date="2026-07-09T14:43:00Z" w16du:dateUtc="2026-07-09T21:43:00Z">
        <w:r w:rsidR="00040BC3" w:rsidRPr="007417DF">
          <w:delText>thru</w:delText>
        </w:r>
      </w:del>
      <w:r w:rsidR="00040BC3" w:rsidRPr="007417DF">
        <w:t xml:space="preserve"> </w:t>
      </w:r>
      <w:r w:rsidR="00614C07" w:rsidRPr="007417DF">
        <w:t>30</w:t>
      </w:r>
      <w:del w:id="648" w:author="Mark Hill" w:date="2026-07-08T14:58:00Z" w16du:dateUtc="2026-07-08T21:58:00Z">
        <w:r w:rsidR="00072FC7" w:rsidRPr="007417DF">
          <w:delText>,</w:delText>
        </w:r>
      </w:del>
      <w:r w:rsidR="008A2D4F" w:rsidRPr="007417DF">
        <w:t xml:space="preserve"> </w:t>
      </w:r>
      <w:r w:rsidR="00EB7870" w:rsidRPr="007417DF">
        <w:t>shall</w:t>
      </w:r>
      <w:r w:rsidR="008A2D4F">
        <w:t xml:space="preserve"> not apply to this Contract</w:t>
      </w:r>
      <w:ins w:id="649" w:author="Mark Hill" w:date="2026-07-08T14:59:00Z" w16du:dateUtc="2026-07-08T21:59:00Z">
        <w:r>
          <w:t xml:space="preserve"> </w:t>
        </w:r>
        <w:commentRangeStart w:id="650"/>
        <w:r>
          <w:t xml:space="preserve">and </w:t>
        </w:r>
      </w:ins>
      <w:commentRangeEnd w:id="650"/>
      <w:r w:rsidR="00A754E8">
        <w:rPr>
          <w:rStyle w:val="CommentReference"/>
          <w:sz w:val="24"/>
          <w:szCs w:val="24"/>
        </w:rPr>
        <w:commentReference w:id="650"/>
      </w:r>
      <w:ins w:id="651" w:author="Mark Hill" w:date="2026-07-08T14:59:00Z" w16du:dateUtc="2026-07-08T21:59:00Z">
        <w:r>
          <w:t>provided further that, if the Provisions in the GPCP are in conflict with this</w:t>
        </w:r>
      </w:ins>
      <w:ins w:id="652" w:author="Mark Hill" w:date="2026-07-08T15:00:00Z" w16du:dateUtc="2026-07-08T22:00:00Z">
        <w:r>
          <w:t xml:space="preserve"> Contract, the terms of this Contract shall control</w:t>
        </w:r>
      </w:ins>
      <w:r w:rsidR="00EB7870">
        <w:t>.</w:t>
      </w:r>
      <w:r w:rsidR="00F93107">
        <w:t xml:space="preserve">  </w:t>
      </w:r>
    </w:p>
    <w:p w14:paraId="214339EC" w14:textId="08AE78C4" w:rsidR="008A2D4F" w:rsidRPr="001E2293" w:rsidRDefault="00ED6BD3" w:rsidP="003D4AA8">
      <w:pPr>
        <w:spacing w:line="480" w:lineRule="auto"/>
        <w:ind w:left="720" w:hanging="720"/>
      </w:pPr>
      <w:r w:rsidRPr="001E2293">
        <w:t>2</w:t>
      </w:r>
      <w:r w:rsidR="00A33497" w:rsidRPr="001E2293">
        <w:t>4</w:t>
      </w:r>
      <w:r w:rsidR="00AE7785" w:rsidRPr="001E2293">
        <w:t>.</w:t>
      </w:r>
      <w:r w:rsidRPr="00E62E88">
        <w:tab/>
      </w:r>
      <w:r w:rsidR="008A2D4F" w:rsidRPr="001E2293">
        <w:rPr>
          <w:b/>
          <w:bCs/>
          <w:u w:val="single"/>
        </w:rPr>
        <w:t>DISPUTES</w:t>
      </w:r>
      <w:r w:rsidR="008A2D4F" w:rsidRPr="001E2293">
        <w:t>:</w:t>
      </w:r>
    </w:p>
    <w:p w14:paraId="55F68FEA" w14:textId="74A8BC71" w:rsidR="001C41EB" w:rsidRPr="00024C7A" w:rsidRDefault="001C41EB" w:rsidP="006578CA">
      <w:pPr>
        <w:spacing w:line="480" w:lineRule="auto"/>
        <w:rPr>
          <w:del w:id="653" w:author="David Szelewski" w:date="2026-07-01T11:05:00Z"/>
        </w:rPr>
      </w:pPr>
      <w:r>
        <w:tab/>
      </w:r>
      <w:commentRangeStart w:id="654"/>
      <w:r w:rsidRPr="00A90EA6">
        <w:rPr>
          <w:highlight w:val="cyan"/>
        </w:rPr>
        <w:t>Disputes</w:t>
      </w:r>
      <w:commentRangeEnd w:id="654"/>
      <w:r w:rsidR="00030A09" w:rsidRPr="00A90EA6">
        <w:rPr>
          <w:rStyle w:val="CommentReference"/>
          <w:sz w:val="24"/>
          <w:szCs w:val="24"/>
          <w:highlight w:val="cyan"/>
        </w:rPr>
        <w:commentReference w:id="654"/>
      </w:r>
      <w:r w:rsidRPr="00A90EA6">
        <w:rPr>
          <w:highlight w:val="cyan"/>
        </w:rPr>
        <w:t xml:space="preserve"> </w:t>
      </w:r>
      <w:commentRangeStart w:id="655"/>
      <w:commentRangeStart w:id="656"/>
      <w:del w:id="657" w:author="Mark Hill" w:date="2026-07-08T15:20:00Z" w16du:dateUtc="2026-07-08T22:20:00Z">
        <w:r w:rsidRPr="00A90EA6">
          <w:rPr>
            <w:highlight w:val="cyan"/>
          </w:rPr>
          <w:delText xml:space="preserve">under this Contract </w:delText>
        </w:r>
      </w:del>
      <w:del w:id="658" w:author="Mark Hill" w:date="2026-07-08T15:21:00Z" w16du:dateUtc="2026-07-08T22:21:00Z">
        <w:r w:rsidRPr="00A90EA6">
          <w:rPr>
            <w:highlight w:val="cyan"/>
          </w:rPr>
          <w:delText xml:space="preserve">among the Parties </w:delText>
        </w:r>
      </w:del>
      <w:commentRangeEnd w:id="655"/>
      <w:r w:rsidR="00102AE1" w:rsidRPr="00A90EA6">
        <w:rPr>
          <w:rStyle w:val="CommentReference"/>
          <w:sz w:val="24"/>
          <w:szCs w:val="24"/>
          <w:highlight w:val="cyan"/>
        </w:rPr>
        <w:commentReference w:id="655"/>
      </w:r>
      <w:commentRangeEnd w:id="656"/>
      <w:r w:rsidR="009071C8" w:rsidRPr="00A90EA6">
        <w:rPr>
          <w:rStyle w:val="CommentReference"/>
          <w:sz w:val="24"/>
          <w:szCs w:val="24"/>
          <w:highlight w:val="cyan"/>
        </w:rPr>
        <w:commentReference w:id="656"/>
      </w:r>
      <w:r w:rsidRPr="00A90EA6">
        <w:rPr>
          <w:highlight w:val="cyan"/>
        </w:rPr>
        <w:t>shall be</w:t>
      </w:r>
      <w:r w:rsidRPr="00024C7A">
        <w:t xml:space="preserve"> resolved in</w:t>
      </w:r>
      <w:ins w:id="659" w:author="David Szelewski" w:date="2026-07-01T11:05:00Z">
        <w:r w:rsidR="00C063C6">
          <w:t xml:space="preserve"> </w:t>
        </w:r>
      </w:ins>
    </w:p>
    <w:p w14:paraId="4E3019D7" w14:textId="46DFCBBD" w:rsidR="001C41EB" w:rsidRPr="00A90EA6" w:rsidRDefault="001C41EB" w:rsidP="00F116C9">
      <w:pPr>
        <w:spacing w:line="480" w:lineRule="auto"/>
        <w:ind w:left="720"/>
        <w:rPr>
          <w:del w:id="660" w:author="David Szelewski" w:date="2026-07-01T11:05:00Z"/>
          <w:highlight w:val="cyan"/>
        </w:rPr>
      </w:pPr>
      <w:r w:rsidRPr="00024C7A">
        <w:t xml:space="preserve">accordance </w:t>
      </w:r>
      <w:r w:rsidRPr="00B13C6C">
        <w:t xml:space="preserve">with </w:t>
      </w:r>
      <w:r w:rsidR="00793E78" w:rsidRPr="00B13C6C">
        <w:t xml:space="preserve">this </w:t>
      </w:r>
      <w:r w:rsidRPr="00B13C6C">
        <w:t xml:space="preserve">Section </w:t>
      </w:r>
      <w:r w:rsidR="003C63B1" w:rsidRPr="00B13C6C">
        <w:t>2</w:t>
      </w:r>
      <w:r w:rsidR="00B13C6C" w:rsidRPr="00B13C6C">
        <w:t>4</w:t>
      </w:r>
      <w:r w:rsidRPr="00024C7A">
        <w:t xml:space="preserve"> and Provision 38 of the GPC</w:t>
      </w:r>
      <w:r w:rsidR="002A5076">
        <w:t>P</w:t>
      </w:r>
      <w:r>
        <w:t xml:space="preserve">s. </w:t>
      </w:r>
      <w:r w:rsidR="017D61C0">
        <w:t xml:space="preserve"> </w:t>
      </w:r>
      <w:r>
        <w:t xml:space="preserve">Any </w:t>
      </w:r>
      <w:ins w:id="661" w:author="Mark Hill" w:date="2026-07-08T15:21:00Z" w16du:dateUtc="2026-07-08T22:21:00Z">
        <w:r w:rsidR="00102AE1" w:rsidRPr="00A90EA6">
          <w:rPr>
            <w:highlight w:val="cyan"/>
          </w:rPr>
          <w:t>D</w:t>
        </w:r>
      </w:ins>
      <w:del w:id="662" w:author="Mark Hill" w:date="2026-07-08T15:21:00Z" w16du:dateUtc="2026-07-08T22:21:00Z">
        <w:r w:rsidRPr="00A90EA6">
          <w:rPr>
            <w:highlight w:val="cyan"/>
          </w:rPr>
          <w:delText>d</w:delText>
        </w:r>
      </w:del>
      <w:r w:rsidRPr="00A90EA6">
        <w:rPr>
          <w:highlight w:val="cyan"/>
        </w:rPr>
        <w:t xml:space="preserve">ispute </w:t>
      </w:r>
      <w:del w:id="663" w:author="Mark Hill" w:date="2026-07-08T15:21:00Z" w16du:dateUtc="2026-07-08T22:21:00Z">
        <w:r w:rsidRPr="00A90EA6">
          <w:rPr>
            <w:highlight w:val="cyan"/>
          </w:rPr>
          <w:delText>arising under or relating to this Contract between the</w:delText>
        </w:r>
      </w:del>
      <w:ins w:id="664" w:author="David Szelewski" w:date="2026-07-01T11:05:00Z">
        <w:r w:rsidR="00C063C6" w:rsidRPr="00A90EA6">
          <w:rPr>
            <w:highlight w:val="cyan"/>
          </w:rPr>
          <w:t xml:space="preserve"> </w:t>
        </w:r>
      </w:ins>
    </w:p>
    <w:p w14:paraId="1031EB73" w14:textId="1040AD1E" w:rsidR="001C41EB" w:rsidRPr="00024C7A" w:rsidRDefault="001C41EB" w:rsidP="00F116C9">
      <w:pPr>
        <w:spacing w:line="480" w:lineRule="auto"/>
        <w:ind w:left="720"/>
      </w:pPr>
      <w:del w:id="665" w:author="Mark Hill" w:date="2026-07-08T15:21:00Z" w16du:dateUtc="2026-07-08T22:21:00Z">
        <w:r w:rsidRPr="00A90EA6">
          <w:rPr>
            <w:highlight w:val="cyan"/>
          </w:rPr>
          <w:delText>Parties</w:delText>
        </w:r>
        <w:r>
          <w:delText xml:space="preserve"> </w:delText>
        </w:r>
      </w:del>
      <w:r>
        <w:t>shall, at the request of any Party, be discussed for resolution.</w:t>
      </w:r>
      <w:r w:rsidR="27659BEA">
        <w:t xml:space="preserve"> </w:t>
      </w:r>
      <w:r>
        <w:t xml:space="preserve"> The Parties will</w:t>
      </w:r>
      <w:r w:rsidR="002702D5">
        <w:t xml:space="preserve"> </w:t>
      </w:r>
      <w:r>
        <w:t xml:space="preserve">use reasonable efforts to resolve disputes amicably within thirty (30) </w:t>
      </w:r>
      <w:del w:id="666" w:author="Mark Hill" w:date="2026-07-08T15:21:00Z" w16du:dateUtc="2026-07-08T22:21:00Z">
        <w:r w:rsidRPr="0054162E">
          <w:rPr>
            <w:highlight w:val="cyan"/>
            <w:rPrChange w:id="667" w:author="WAPA" w:date="2026-09-02T13:06:00Z" w16du:dateUtc="2026-09-02T20:06:00Z">
              <w:rPr/>
            </w:rPrChange>
          </w:rPr>
          <w:delText>calendar</w:delText>
        </w:r>
        <w:r>
          <w:delText xml:space="preserve"> </w:delText>
        </w:r>
      </w:del>
      <w:ins w:id="668" w:author="Mark Hill" w:date="2026-07-08T15:21:00Z" w16du:dateUtc="2026-07-08T22:21:00Z">
        <w:r w:rsidR="00102AE1">
          <w:t>D</w:t>
        </w:r>
      </w:ins>
      <w:del w:id="669" w:author="Mark Hill" w:date="2026-07-08T15:21:00Z" w16du:dateUtc="2026-07-08T22:21:00Z">
        <w:r>
          <w:delText>d</w:delText>
        </w:r>
      </w:del>
      <w:r>
        <w:t>ays</w:t>
      </w:r>
      <w:r w:rsidR="002702D5">
        <w:t xml:space="preserve"> </w:t>
      </w:r>
      <w:r>
        <w:t>of such request.</w:t>
      </w:r>
    </w:p>
    <w:p w14:paraId="5BBD9F73" w14:textId="4FC790FF" w:rsidR="004E66D6" w:rsidRPr="00024C7A" w:rsidRDefault="004E66D6" w:rsidP="00D842EB">
      <w:pPr>
        <w:spacing w:line="480" w:lineRule="auto"/>
        <w:ind w:left="1440" w:hanging="720"/>
      </w:pPr>
      <w:r>
        <w:lastRenderedPageBreak/>
        <w:t>24.1</w:t>
      </w:r>
      <w:r>
        <w:tab/>
      </w:r>
      <w:r w:rsidRPr="004E66D6">
        <w:t xml:space="preserve">Tribal Contractor agrees to a limited waiver of sovereign immunity solely to allow </w:t>
      </w:r>
      <w:commentRangeStart w:id="670"/>
      <w:commentRangeStart w:id="671"/>
      <w:del w:id="672" w:author="WAPA" w:date="2026-07-30T15:10:00Z" w16du:dateUtc="2026-07-30T22:10:00Z">
        <w:r w:rsidRPr="004E66D6" w:rsidDel="002F7884">
          <w:delText xml:space="preserve">the </w:delText>
        </w:r>
      </w:del>
      <w:del w:id="673" w:author="Mark Hill" w:date="2026-07-08T15:24:00Z" w16du:dateUtc="2026-07-08T22:24:00Z">
        <w:r w:rsidRPr="004E66D6">
          <w:delText xml:space="preserve">federal </w:delText>
        </w:r>
      </w:del>
      <w:del w:id="674" w:author="WAPA" w:date="2026-07-30T15:10:00Z" w16du:dateUtc="2026-07-30T22:10:00Z">
        <w:r w:rsidRPr="004E66D6" w:rsidDel="002F7884">
          <w:delText>Parties</w:delText>
        </w:r>
      </w:del>
      <w:ins w:id="675" w:author="WAPA" w:date="2026-07-30T15:10:00Z" w16du:dateUtc="2026-07-30T22:10:00Z">
        <w:r w:rsidR="002F7884">
          <w:t>WAPA</w:t>
        </w:r>
      </w:ins>
      <w:r w:rsidRPr="004E66D6">
        <w:t xml:space="preserve"> to enforce Tribal Contractor’s obligations under this Contract through arbitration</w:t>
      </w:r>
      <w:ins w:id="676" w:author="WAPA" w:date="2026-07-30T15:10:00Z" w16du:dateUtc="2026-07-30T22:10:00Z">
        <w:r w:rsidR="00343E5E">
          <w:t xml:space="preserve"> as set forth in 10 C.F.R. Section 904.13</w:t>
        </w:r>
      </w:ins>
      <w:r w:rsidRPr="004E66D6">
        <w:t xml:space="preserve"> </w:t>
      </w:r>
      <w:commentRangeEnd w:id="670"/>
      <w:r w:rsidR="00343E5E" w:rsidRPr="004E66D6">
        <w:rPr>
          <w:rStyle w:val="CommentReference"/>
          <w:sz w:val="24"/>
          <w:szCs w:val="24"/>
        </w:rPr>
        <w:commentReference w:id="670"/>
      </w:r>
      <w:commentRangeEnd w:id="671"/>
      <w:r w:rsidR="0043781E" w:rsidRPr="004E66D6">
        <w:rPr>
          <w:rStyle w:val="CommentReference"/>
          <w:sz w:val="24"/>
          <w:szCs w:val="24"/>
        </w:rPr>
        <w:commentReference w:id="671"/>
      </w:r>
      <w:r w:rsidRPr="004E66D6">
        <w:t>or through litigation in Federal courts of competent jurisdiction.  Aside from this limited waiver, nothing in this Contract, or in any current or future schedules, attachments, exhibits, amendments, or addenda, is intended to be or shall be construed as a waiver of Tribal Contractor's sovereign immunity.  Except as otherwise provided in this subsection 24</w:t>
      </w:r>
      <w:r w:rsidR="00AC11B1">
        <w:t>.1</w:t>
      </w:r>
      <w:r w:rsidRPr="004E66D6">
        <w:t xml:space="preserve">, the Parties understand and agree that neither this Contract nor any underlying law </w:t>
      </w:r>
      <w:r w:rsidR="00AE2D4B">
        <w:t>n</w:t>
      </w:r>
      <w:r w:rsidRPr="004E66D6">
        <w:t xml:space="preserve">or </w:t>
      </w:r>
      <w:del w:id="677" w:author="Mark Hill" w:date="2026-07-08T15:23:00Z" w16du:dateUtc="2026-07-08T22:23:00Z">
        <w:r w:rsidR="00265259">
          <w:delText>a</w:delText>
        </w:r>
        <w:commentRangeStart w:id="678"/>
        <w:r w:rsidR="00265259">
          <w:delText>ny</w:delText>
        </w:r>
        <w:r w:rsidR="00557BCA">
          <w:delText xml:space="preserve"> underlying law or</w:delText>
        </w:r>
        <w:r w:rsidRPr="004E66D6">
          <w:delText xml:space="preserve"> </w:delText>
        </w:r>
      </w:del>
      <w:ins w:id="679" w:author="Mark Hill" w:date="2026-07-08T15:23:00Z" w16du:dateUtc="2026-07-08T22:23:00Z">
        <w:r w:rsidR="00102AE1">
          <w:t>underlying</w:t>
        </w:r>
      </w:ins>
      <w:commentRangeEnd w:id="678"/>
      <w:r w:rsidR="006C6EAC">
        <w:rPr>
          <w:rStyle w:val="CommentReference"/>
          <w:sz w:val="24"/>
          <w:szCs w:val="24"/>
        </w:rPr>
        <w:commentReference w:id="678"/>
      </w:r>
      <w:ins w:id="680" w:author="Mark Hill" w:date="2026-07-08T15:23:00Z" w16du:dateUtc="2026-07-08T22:23:00Z">
        <w:r w:rsidR="00102AE1">
          <w:t xml:space="preserve"> </w:t>
        </w:r>
      </w:ins>
      <w:r w:rsidRPr="004E66D6">
        <w:t>procedure abrogates or waives Tribal Contractor’s sovereign immunity from suit in any state or federal court or confers jurisdiction on any such court.</w:t>
      </w:r>
    </w:p>
    <w:p w14:paraId="603BE168" w14:textId="285BBCBD" w:rsidR="006578CA" w:rsidRPr="001E2293" w:rsidRDefault="00ED6BD3" w:rsidP="00C51CFF">
      <w:pPr>
        <w:spacing w:line="480" w:lineRule="auto"/>
        <w:ind w:left="720" w:hanging="720"/>
      </w:pPr>
      <w:r w:rsidRPr="001E2293">
        <w:t>2</w:t>
      </w:r>
      <w:r w:rsidR="00A33497" w:rsidRPr="001E2293">
        <w:t>5</w:t>
      </w:r>
      <w:r w:rsidR="00B85EF2" w:rsidRPr="001E2293">
        <w:t>.</w:t>
      </w:r>
      <w:r w:rsidR="007A3EF3" w:rsidRPr="00E62E88">
        <w:tab/>
      </w:r>
      <w:r w:rsidR="00CA1C6E" w:rsidRPr="001E2293">
        <w:rPr>
          <w:b/>
          <w:bCs/>
          <w:u w:val="single"/>
        </w:rPr>
        <w:t>AMENDMENTS AND MODIFICATIONS</w:t>
      </w:r>
      <w:r w:rsidR="00CA1C6E" w:rsidRPr="001E2293">
        <w:t xml:space="preserve">:  </w:t>
      </w:r>
    </w:p>
    <w:p w14:paraId="364B949C" w14:textId="041978CC" w:rsidR="00CA1C6E" w:rsidRDefault="00CA1C6E" w:rsidP="00F116C9">
      <w:pPr>
        <w:spacing w:line="480" w:lineRule="auto"/>
        <w:ind w:left="720"/>
      </w:pPr>
      <w:r>
        <w:t xml:space="preserve">This Contract may be amended or modified only by </w:t>
      </w:r>
      <w:commentRangeStart w:id="681"/>
      <w:ins w:id="682" w:author="Mark Hill" w:date="2026-07-08T15:24:00Z" w16du:dateUtc="2026-07-08T22:24:00Z">
        <w:r w:rsidR="00664C83">
          <w:t>a written instrument</w:t>
        </w:r>
      </w:ins>
      <w:commentRangeEnd w:id="681"/>
      <w:r w:rsidR="00506C7C">
        <w:rPr>
          <w:rStyle w:val="CommentReference"/>
          <w:sz w:val="24"/>
          <w:szCs w:val="24"/>
        </w:rPr>
        <w:commentReference w:id="681"/>
      </w:r>
      <w:del w:id="683" w:author="Mark Hill" w:date="2026-07-08T15:24:00Z" w16du:dateUtc="2026-07-08T22:24:00Z">
        <w:r>
          <w:delText>an amendment or modification</w:delText>
        </w:r>
      </w:del>
      <w:r>
        <w:t xml:space="preserve"> duly executed by the</w:t>
      </w:r>
      <w:r w:rsidR="0047110F">
        <w:t xml:space="preserve"> </w:t>
      </w:r>
      <w:r w:rsidR="00C829AC">
        <w:t>Parties</w:t>
      </w:r>
      <w:r>
        <w:t xml:space="preserve">.  </w:t>
      </w:r>
    </w:p>
    <w:p w14:paraId="5DCA5AF9" w14:textId="6C75075E" w:rsidR="006578CA" w:rsidRPr="001E2293" w:rsidRDefault="00ED6BD3" w:rsidP="00C51CFF">
      <w:pPr>
        <w:spacing w:line="480" w:lineRule="auto"/>
        <w:ind w:left="720" w:hanging="720"/>
      </w:pPr>
      <w:r w:rsidRPr="001E2293">
        <w:t>2</w:t>
      </w:r>
      <w:r w:rsidR="00A33497" w:rsidRPr="001E2293">
        <w:t>6</w:t>
      </w:r>
      <w:r w:rsidR="008A2D4F" w:rsidRPr="001E2293">
        <w:t>.</w:t>
      </w:r>
      <w:r w:rsidR="008A2D4F" w:rsidRPr="001E2293">
        <w:tab/>
      </w:r>
      <w:r w:rsidR="008A2D4F" w:rsidRPr="001E2293">
        <w:rPr>
          <w:b/>
          <w:u w:val="single"/>
        </w:rPr>
        <w:t>EXHIBITS</w:t>
      </w:r>
      <w:r w:rsidR="008A2D4F" w:rsidRPr="001E2293">
        <w:t>:</w:t>
      </w:r>
      <w:r w:rsidR="00DE7F1C" w:rsidRPr="001E2293">
        <w:t xml:space="preserve">  </w:t>
      </w:r>
    </w:p>
    <w:p w14:paraId="0C90FF6A" w14:textId="15F11BF6" w:rsidR="008A2D4F" w:rsidRDefault="00F82691" w:rsidP="00F116C9">
      <w:pPr>
        <w:spacing w:line="480" w:lineRule="auto"/>
        <w:ind w:left="720"/>
      </w:pPr>
      <w:r>
        <w:t xml:space="preserve">Certain </w:t>
      </w:r>
      <w:ins w:id="684" w:author="Mark Hill" w:date="2026-07-08T15:25:00Z" w16du:dateUtc="2026-07-08T22:25:00Z">
        <w:r w:rsidR="00664C83">
          <w:t>terms</w:t>
        </w:r>
      </w:ins>
      <w:del w:id="685" w:author="Mark Hill" w:date="2026-07-08T15:25:00Z" w16du:dateUtc="2026-07-08T22:25:00Z">
        <w:r>
          <w:delText>requirements or provisions</w:delText>
        </w:r>
      </w:del>
      <w:r>
        <w:t xml:space="preserve"> of this Contract that </w:t>
      </w:r>
      <w:r w:rsidR="008A2D4F">
        <w:t xml:space="preserve">may change during the term </w:t>
      </w:r>
      <w:ins w:id="686" w:author="Mark Hill" w:date="2026-07-08T15:27:00Z" w16du:dateUtc="2026-07-08T22:27:00Z">
        <w:r w:rsidR="00664C83">
          <w:t>of this Contract</w:t>
        </w:r>
      </w:ins>
      <w:del w:id="687" w:author="Mark Hill" w:date="2026-07-08T15:27:00Z" w16du:dateUtc="2026-07-08T22:27:00Z">
        <w:r w:rsidR="008A2D4F">
          <w:delText>hereof</w:delText>
        </w:r>
      </w:del>
      <w:r w:rsidR="008A2D4F">
        <w:t xml:space="preserve"> </w:t>
      </w:r>
      <w:r>
        <w:t>are</w:t>
      </w:r>
      <w:r w:rsidR="008A2D4F">
        <w:t xml:space="preserve"> set forth in Exhibit A.  The initial Exhibit A</w:t>
      </w:r>
      <w:r w:rsidR="00BA51C1">
        <w:t xml:space="preserve"> </w:t>
      </w:r>
      <w:r w:rsidR="6CB5DF8F">
        <w:t>is</w:t>
      </w:r>
      <w:r w:rsidR="008A2D4F">
        <w:t xml:space="preserve"> attached hereto and made a part hereof, and shall be </w:t>
      </w:r>
      <w:r w:rsidR="00113D6B">
        <w:t>in force</w:t>
      </w:r>
      <w:r w:rsidR="008A2D4F">
        <w:t xml:space="preserve"> and effect in accordance with its respective provisions until superseded by a subsequent exhibit executed by </w:t>
      </w:r>
      <w:ins w:id="688" w:author="Mark Hill" w:date="2026-07-08T15:34:00Z" w16du:dateUtc="2026-07-08T22:34:00Z">
        <w:r w:rsidR="006200F6">
          <w:t>each</w:t>
        </w:r>
      </w:ins>
      <w:del w:id="689" w:author="Mark Hill" w:date="2026-07-08T15:34:00Z" w16du:dateUtc="2026-07-08T22:34:00Z">
        <w:r w:rsidR="008A2D4F" w:rsidDel="006200F6">
          <w:delText>the</w:delText>
        </w:r>
      </w:del>
      <w:ins w:id="690" w:author="Mark Hill" w:date="2026-07-09T14:43:00Z" w16du:dateUtc="2026-07-09T21:43:00Z">
        <w:r w:rsidR="0047110F">
          <w:t xml:space="preserve"> </w:t>
        </w:r>
      </w:ins>
      <w:ins w:id="691" w:author="Mark Hill" w:date="2026-07-08T15:28:00Z" w16du:dateUtc="2026-07-08T22:28:00Z">
        <w:r w:rsidR="00664C83">
          <w:t>Part</w:t>
        </w:r>
      </w:ins>
      <w:ins w:id="692" w:author="Mark Hill" w:date="2026-07-08T15:34:00Z" w16du:dateUtc="2026-07-08T22:34:00Z">
        <w:r w:rsidR="006200F6">
          <w:t>y</w:t>
        </w:r>
      </w:ins>
      <w:ins w:id="693" w:author="Mark Hill" w:date="2026-07-08T15:28:00Z" w16du:dateUtc="2026-07-08T22:28:00Z">
        <w:r w:rsidR="00664C83">
          <w:t>’</w:t>
        </w:r>
      </w:ins>
      <w:ins w:id="694" w:author="Mark Hill" w:date="2026-07-08T15:34:00Z" w16du:dateUtc="2026-07-08T22:34:00Z">
        <w:r w:rsidR="006200F6">
          <w:t>s</w:t>
        </w:r>
      </w:ins>
      <w:del w:id="695" w:author="Mark Hill" w:date="2026-07-09T14:43:00Z" w16du:dateUtc="2026-07-09T21:43:00Z">
        <w:r w:rsidR="008A2D4F">
          <w:delText>the</w:delText>
        </w:r>
      </w:del>
      <w:ins w:id="696" w:author="Mark Hill" w:date="2026-07-08T15:28:00Z" w16du:dateUtc="2026-07-08T22:28:00Z">
        <w:r w:rsidR="0047110F">
          <w:t xml:space="preserve"> </w:t>
        </w:r>
      </w:ins>
      <w:r w:rsidR="0034752D" w:rsidRPr="0034752D">
        <w:t>Authorized Representative(s)</w:t>
      </w:r>
      <w:r w:rsidR="008A2D4F">
        <w:t xml:space="preserve">.  </w:t>
      </w:r>
      <w:del w:id="697" w:author="Mark Hill" w:date="2026-07-08T15:28:00Z" w16du:dateUtc="2026-07-08T22:28:00Z">
        <w:r w:rsidR="00BD38E7">
          <w:delText>On or after October 1, 20</w:delText>
        </w:r>
        <w:r w:rsidR="00C2322A">
          <w:delText>28</w:delText>
        </w:r>
        <w:r w:rsidR="00BD38E7">
          <w:delText xml:space="preserve">, </w:delText>
        </w:r>
        <w:r w:rsidR="00D16451">
          <w:delText>e</w:delText>
        </w:r>
        <w:r w:rsidR="00BD38E7">
          <w:delText xml:space="preserve">xhibits may only be </w:delText>
        </w:r>
        <w:r w:rsidR="00D16451">
          <w:delText xml:space="preserve">added or </w:delText>
        </w:r>
        <w:r w:rsidR="007D350C">
          <w:delText xml:space="preserve">revised by execution </w:delText>
        </w:r>
        <w:r w:rsidR="00A659E7">
          <w:delText>by</w:delText>
        </w:r>
        <w:r w:rsidR="007D350C">
          <w:delText xml:space="preserve"> the</w:delText>
        </w:r>
        <w:r w:rsidR="00C829AC">
          <w:delText xml:space="preserve"> </w:delText>
        </w:r>
        <w:r w:rsidR="0034752D" w:rsidRPr="0034752D">
          <w:delText>Authorized Representative(s)</w:delText>
        </w:r>
        <w:r w:rsidR="007D350C">
          <w:delText xml:space="preserve">.  </w:delText>
        </w:r>
        <w:r w:rsidR="008A2D4F">
          <w:delText>Each superseding exhibit shall be attached to and become part of this Contract.</w:delText>
        </w:r>
      </w:del>
    </w:p>
    <w:p w14:paraId="77743A3D" w14:textId="60A8869A" w:rsidR="006578CA" w:rsidRPr="001E2293" w:rsidRDefault="001B2635" w:rsidP="00132E83">
      <w:pPr>
        <w:spacing w:line="480" w:lineRule="auto"/>
        <w:ind w:left="720" w:right="-360" w:hanging="720"/>
      </w:pPr>
      <w:r w:rsidRPr="001E2293">
        <w:t>2</w:t>
      </w:r>
      <w:r w:rsidR="00A33497" w:rsidRPr="001E2293">
        <w:t>7</w:t>
      </w:r>
      <w:r w:rsidR="008A2D4F" w:rsidRPr="001E2293">
        <w:t>.</w:t>
      </w:r>
      <w:r w:rsidR="008A2D4F" w:rsidRPr="001E2293">
        <w:tab/>
      </w:r>
      <w:r w:rsidR="008A2D4F" w:rsidRPr="001E2293">
        <w:rPr>
          <w:b/>
          <w:u w:val="single"/>
        </w:rPr>
        <w:t>AUTHORIZED REPRESENTATIVES</w:t>
      </w:r>
      <w:r w:rsidR="008A2D4F" w:rsidRPr="001E2293">
        <w:t>:</w:t>
      </w:r>
      <w:r w:rsidR="002E5282" w:rsidRPr="001E2293">
        <w:t xml:space="preserve"> </w:t>
      </w:r>
    </w:p>
    <w:p w14:paraId="15B8B425" w14:textId="4DF427B5" w:rsidR="00793E78" w:rsidRDefault="008A2D4F" w:rsidP="008B4D43">
      <w:pPr>
        <w:spacing w:line="480" w:lineRule="auto"/>
        <w:ind w:left="720" w:right="-360"/>
      </w:pPr>
      <w:r>
        <w:t>Each Party, by written</w:t>
      </w:r>
      <w:r w:rsidR="00097F27">
        <w:t xml:space="preserve"> or electronic</w:t>
      </w:r>
      <w:r>
        <w:t xml:space="preserve"> notice to the other, shall designate the representative(s) who is (are) authorized to act on its behalf with respect to those matters contained herein </w:t>
      </w:r>
      <w:r>
        <w:lastRenderedPageBreak/>
        <w:t xml:space="preserve">which are the functions and responsibilities of its Authorized Representative(s).  In case a Party designates more than one </w:t>
      </w:r>
      <w:r w:rsidR="00BC1E20">
        <w:t xml:space="preserve">(1) </w:t>
      </w:r>
      <w:r w:rsidR="00113D6B">
        <w:t>representative</w:t>
      </w:r>
      <w:r>
        <w:t xml:space="preserve">, the notice shall state the particular matter(s) upon which each designated representative is authorized to act.  Either Party may change the designation </w:t>
      </w:r>
      <w:r w:rsidDel="00A851B4">
        <w:t>of its Authorized Representative(s) upon oral notice given to the other and confirmed promptly by written</w:t>
      </w:r>
      <w:r w:rsidR="00946E6B">
        <w:t xml:space="preserve"> or electronic</w:t>
      </w:r>
      <w:r w:rsidDel="00A851B4">
        <w:t xml:space="preserve"> notice.</w:t>
      </w:r>
      <w:r w:rsidR="00A851B4">
        <w:t xml:space="preserve"> </w:t>
      </w:r>
    </w:p>
    <w:p w14:paraId="4F53B90B" w14:textId="1554C351" w:rsidR="00F116C9" w:rsidRPr="001E2293" w:rsidRDefault="00A33497" w:rsidP="00793E78">
      <w:pPr>
        <w:spacing w:line="480" w:lineRule="auto"/>
        <w:ind w:right="-360"/>
      </w:pPr>
      <w:r w:rsidRPr="001E2293">
        <w:t>28</w:t>
      </w:r>
      <w:r w:rsidR="00AE7785" w:rsidRPr="001E2293">
        <w:t>.</w:t>
      </w:r>
      <w:r w:rsidR="00B85EF2" w:rsidRPr="00E62E88">
        <w:tab/>
      </w:r>
      <w:r w:rsidR="00860BC5" w:rsidRPr="001E2293">
        <w:rPr>
          <w:b/>
          <w:bCs/>
          <w:u w:val="single"/>
        </w:rPr>
        <w:t>CONTINUED COOPERATION</w:t>
      </w:r>
      <w:r w:rsidR="00860BC5" w:rsidRPr="001E2293">
        <w:t xml:space="preserve">:  </w:t>
      </w:r>
    </w:p>
    <w:p w14:paraId="329BD879" w14:textId="214AD82B" w:rsidR="008910C6" w:rsidRDefault="008F0E8B" w:rsidP="00F116C9">
      <w:pPr>
        <w:spacing w:line="480" w:lineRule="auto"/>
        <w:ind w:left="720"/>
      </w:pPr>
      <w:r>
        <w:t>WAPA</w:t>
      </w:r>
      <w:r w:rsidR="00860BC5" w:rsidRPr="00860BC5">
        <w:t xml:space="preserve"> will coordinate with the Contractors and work together in a collaborative manner to accommodate changes in circumstances during the term of this Contract including, but not limited to, </w:t>
      </w:r>
      <w:commentRangeStart w:id="698"/>
      <w:r w:rsidR="00860BC5" w:rsidRPr="00860BC5">
        <w:t xml:space="preserve">evolving wholesale energy markets </w:t>
      </w:r>
      <w:commentRangeEnd w:id="698"/>
      <w:r w:rsidR="00D6596A" w:rsidRPr="00860BC5">
        <w:rPr>
          <w:rStyle w:val="CommentReference"/>
          <w:sz w:val="24"/>
          <w:szCs w:val="24"/>
        </w:rPr>
        <w:commentReference w:id="698"/>
      </w:r>
      <w:r w:rsidR="00860BC5" w:rsidRPr="00860BC5">
        <w:t xml:space="preserve">and transmission services, modifications to the </w:t>
      </w:r>
      <w:r w:rsidR="00C2322A">
        <w:t>P-D</w:t>
      </w:r>
      <w:r w:rsidR="00860BC5" w:rsidRPr="00860BC5">
        <w:t>P, and changes in technology and hydrology.</w:t>
      </w:r>
      <w:r w:rsidR="0053077E" w:rsidRPr="0053077E">
        <w:t xml:space="preserve"> </w:t>
      </w:r>
      <w:r w:rsidR="0053077E">
        <w:t xml:space="preserve"> </w:t>
      </w:r>
      <w:r w:rsidR="0053077E" w:rsidRPr="0053077E">
        <w:t xml:space="preserve">Nothing in this </w:t>
      </w:r>
      <w:r w:rsidR="0053077E">
        <w:t>Contract</w:t>
      </w:r>
      <w:r w:rsidR="0053077E" w:rsidRPr="0053077E">
        <w:t xml:space="preserve"> limits the United States or </w:t>
      </w:r>
      <w:r w:rsidR="0053077E">
        <w:t>Tribal Contractors</w:t>
      </w:r>
      <w:r w:rsidR="0053077E" w:rsidRPr="0053077E">
        <w:t xml:space="preserve"> from government-to-government relations.</w:t>
      </w:r>
    </w:p>
    <w:p w14:paraId="32AA6FC3" w14:textId="2B8E9A83" w:rsidR="00F116C9" w:rsidRPr="001E2293" w:rsidRDefault="00A33497" w:rsidP="006140BA">
      <w:pPr>
        <w:spacing w:line="480" w:lineRule="auto"/>
        <w:ind w:left="720" w:hanging="720"/>
      </w:pPr>
      <w:r w:rsidRPr="001E2293">
        <w:t>29</w:t>
      </w:r>
      <w:r w:rsidR="008A2D4F" w:rsidRPr="001E2293">
        <w:t>.</w:t>
      </w:r>
      <w:r w:rsidR="00FC21D8" w:rsidRPr="00E62E88">
        <w:tab/>
      </w:r>
      <w:r w:rsidR="008A2D4F" w:rsidRPr="001E2293">
        <w:rPr>
          <w:b/>
          <w:bCs/>
          <w:u w:val="single"/>
        </w:rPr>
        <w:t>ACCESS TO BOOKS AND RECORDS</w:t>
      </w:r>
      <w:r w:rsidR="008A2D4F" w:rsidRPr="001E2293">
        <w:t>:</w:t>
      </w:r>
      <w:r w:rsidR="00682D56" w:rsidRPr="001E2293">
        <w:t xml:space="preserve"> </w:t>
      </w:r>
    </w:p>
    <w:p w14:paraId="2C2B7297" w14:textId="14B4EDE1" w:rsidR="008A2D4F" w:rsidRDefault="008A2D4F" w:rsidP="00F116C9">
      <w:pPr>
        <w:spacing w:line="480" w:lineRule="auto"/>
        <w:ind w:left="720"/>
      </w:pPr>
      <w:r>
        <w:t xml:space="preserve">The Authorized Representative(s) of </w:t>
      </w:r>
      <w:r w:rsidR="00755A69">
        <w:t>the Contractor</w:t>
      </w:r>
      <w:r w:rsidR="005D277F">
        <w:t xml:space="preserve"> may request</w:t>
      </w:r>
      <w:r>
        <w:t xml:space="preserve"> applicable portions of all </w:t>
      </w:r>
      <w:r w:rsidR="008F0E8B">
        <w:t>WAPA</w:t>
      </w:r>
      <w:r w:rsidR="00755A69">
        <w:t xml:space="preserve"> </w:t>
      </w:r>
      <w:r>
        <w:t xml:space="preserve">books and records </w:t>
      </w:r>
      <w:r w:rsidR="00CF52DF">
        <w:t xml:space="preserve">related to transactions associated with this Contract </w:t>
      </w:r>
      <w:r w:rsidR="008829E8" w:rsidRPr="009A7E1B">
        <w:t>subject to federal laws</w:t>
      </w:r>
      <w:r w:rsidR="008829E8">
        <w:t>,</w:t>
      </w:r>
      <w:r w:rsidR="008829E8" w:rsidRPr="009A7E1B">
        <w:t xml:space="preserve"> regulations</w:t>
      </w:r>
      <w:r w:rsidR="008829E8">
        <w:t xml:space="preserve">, and </w:t>
      </w:r>
      <w:r w:rsidR="008F0E8B">
        <w:t>WAPA</w:t>
      </w:r>
      <w:r w:rsidR="008829E8">
        <w:t xml:space="preserve">’s retention </w:t>
      </w:r>
      <w:r w:rsidR="005D277F">
        <w:t>policies</w:t>
      </w:r>
      <w:r w:rsidR="00CF52DF">
        <w:t>.</w:t>
      </w:r>
      <w:r w:rsidR="0046573D">
        <w:t xml:space="preserve"> </w:t>
      </w:r>
    </w:p>
    <w:p w14:paraId="7BCF0250" w14:textId="18CA4FE9" w:rsidR="00F116C9" w:rsidRPr="001E2293" w:rsidRDefault="00FC21D8" w:rsidP="004D72E1">
      <w:pPr>
        <w:spacing w:line="480" w:lineRule="auto"/>
        <w:ind w:left="720" w:right="720" w:hanging="720"/>
      </w:pPr>
      <w:r w:rsidRPr="001E2293">
        <w:t>3</w:t>
      </w:r>
      <w:r w:rsidR="00A33497" w:rsidRPr="001E2293">
        <w:t>0</w:t>
      </w:r>
      <w:r w:rsidR="00EF037F" w:rsidRPr="001E2293">
        <w:t>.</w:t>
      </w:r>
      <w:r w:rsidR="00EF037F" w:rsidRPr="001E2293">
        <w:tab/>
      </w:r>
      <w:r w:rsidR="00EF037F" w:rsidRPr="001E2293">
        <w:rPr>
          <w:b/>
          <w:u w:val="single"/>
        </w:rPr>
        <w:t>EXECUTION IN COUNTERPART</w:t>
      </w:r>
      <w:r w:rsidR="00EF037F" w:rsidRPr="001E2293">
        <w:t xml:space="preserve">:  </w:t>
      </w:r>
    </w:p>
    <w:p w14:paraId="3D4E0A4D" w14:textId="0D972E11" w:rsidR="004D72E1" w:rsidRDefault="004D72E1" w:rsidP="00F116C9">
      <w:pPr>
        <w:spacing w:line="480" w:lineRule="auto"/>
        <w:ind w:left="720" w:right="720"/>
        <w:rPr>
          <w:ins w:id="699" w:author="David A. Fitzgerald" w:date="2026-07-02T13:50:00Z"/>
        </w:rPr>
      </w:pPr>
      <w:r w:rsidRPr="00786126">
        <w:t xml:space="preserve">This </w:t>
      </w:r>
      <w:r w:rsidR="00D875B0">
        <w:t>Contract</w:t>
      </w:r>
      <w:r>
        <w:t xml:space="preserve"> </w:t>
      </w:r>
      <w:r w:rsidRPr="00786126">
        <w:t>may be executed in any number of counterparts</w:t>
      </w:r>
      <w:ins w:id="700" w:author="Mark Hill" w:date="2026-07-08T15:35:00Z" w16du:dateUtc="2026-07-08T22:35:00Z">
        <w:r w:rsidR="00D95347">
          <w:t>,</w:t>
        </w:r>
      </w:ins>
      <w:r w:rsidRPr="00786126">
        <w:t xml:space="preserve"> and</w:t>
      </w:r>
      <w:del w:id="701" w:author="Mark Hill" w:date="2026-07-08T15:35:00Z" w16du:dateUtc="2026-07-08T22:35:00Z">
        <w:r w:rsidRPr="00786126">
          <w:delText>,</w:delText>
        </w:r>
      </w:del>
      <w:r w:rsidRPr="00786126">
        <w:t xml:space="preserve"> upon execution and delivery by each Party, the executed and delivered counterparts together shall have the same force and effect as an original instrument as if all Parties had signed the same instrument.  Any signature page of this </w:t>
      </w:r>
      <w:r w:rsidR="00D875B0">
        <w:t>Contract</w:t>
      </w:r>
      <w:r w:rsidRPr="00786126">
        <w:t xml:space="preserve"> may be detached </w:t>
      </w:r>
      <w:ins w:id="702" w:author="Mark Hill" w:date="2026-07-08T15:36:00Z" w16du:dateUtc="2026-07-08T22:36:00Z">
        <w:r w:rsidR="00D95347">
          <w:t xml:space="preserve">from any counterpart of this Contract </w:t>
        </w:r>
      </w:ins>
      <w:r w:rsidRPr="00786126">
        <w:t>without impairing the legal effect of any signatures thereon</w:t>
      </w:r>
      <w:del w:id="703" w:author="Mark Hill" w:date="2026-07-08T15:37:00Z" w16du:dateUtc="2026-07-08T22:37:00Z">
        <w:r w:rsidRPr="00786126">
          <w:delText>,</w:delText>
        </w:r>
      </w:del>
      <w:r w:rsidRPr="00786126">
        <w:t xml:space="preserve"> and may be attached to another counterpart of this </w:t>
      </w:r>
      <w:r w:rsidR="00D875B0">
        <w:t>Contract</w:t>
      </w:r>
      <w:r w:rsidRPr="00786126">
        <w:t xml:space="preserve"> identical in form hereto</w:t>
      </w:r>
      <w:del w:id="704" w:author="Mark Hill" w:date="2026-07-08T15:37:00Z" w16du:dateUtc="2026-07-08T22:37:00Z">
        <w:r w:rsidRPr="00786126">
          <w:delText>, by having attached to it one</w:delText>
        </w:r>
        <w:r w:rsidR="00BC1E20">
          <w:delText xml:space="preserve"> (1)</w:delText>
        </w:r>
        <w:r w:rsidRPr="00786126">
          <w:delText xml:space="preserve"> or more signature pages</w:delText>
        </w:r>
      </w:del>
      <w:r w:rsidRPr="00786126">
        <w:t>.</w:t>
      </w:r>
    </w:p>
    <w:p w14:paraId="247F2A5B" w14:textId="54612E7A" w:rsidR="00CD58DD" w:rsidRDefault="00CD58DD" w:rsidP="00CD58DD">
      <w:pPr>
        <w:spacing w:line="480" w:lineRule="auto"/>
        <w:ind w:left="720" w:right="720" w:hanging="630"/>
        <w:rPr>
          <w:ins w:id="705" w:author="AEPCO" w:date="2026-07-06T16:44:00Z" w16du:dateUtc="2026-07-06T23:44:00Z"/>
        </w:rPr>
      </w:pPr>
      <w:ins w:id="706" w:author="David A. Fitzgerald" w:date="2026-07-02T13:50:00Z">
        <w:r>
          <w:lastRenderedPageBreak/>
          <w:t>31.</w:t>
        </w:r>
        <w:r>
          <w:tab/>
        </w:r>
      </w:ins>
      <w:commentRangeStart w:id="707"/>
      <w:ins w:id="708" w:author="David A. Fitzgerald" w:date="2026-07-02T13:51:00Z">
        <w:r>
          <w:rPr>
            <w:b/>
            <w:bCs/>
          </w:rPr>
          <w:t>APPLICABLE</w:t>
        </w:r>
      </w:ins>
      <w:commentRangeEnd w:id="707"/>
      <w:r w:rsidR="005157E2">
        <w:rPr>
          <w:rStyle w:val="CommentReference"/>
          <w:b/>
          <w:bCs/>
          <w:sz w:val="24"/>
          <w:szCs w:val="24"/>
        </w:rPr>
        <w:commentReference w:id="707"/>
      </w:r>
      <w:ins w:id="709" w:author="David A. Fitzgerald" w:date="2026-07-02T13:51:00Z">
        <w:r>
          <w:rPr>
            <w:b/>
            <w:bCs/>
          </w:rPr>
          <w:t xml:space="preserve"> LAWS, MODIFICATIONS, EXTENSIONS, AND WAIVERS</w:t>
        </w:r>
        <w:r>
          <w:t xml:space="preserve">:  </w:t>
        </w:r>
      </w:ins>
      <w:ins w:id="710" w:author="David A. Fitzgerald" w:date="2026-07-02T13:52:00Z">
        <w:r w:rsidRPr="00CD58DD">
          <w:t>Any reference in this Contract to any Federal act, statute, or regulation, shall be deemed to be a reference to such act, statute, or regulation and all amendments and supplements thereto in existence on the date of execution of this Contract, unless specifically noted otherwise; provided, that nothing in this Contract is intended to limit the sovereign authority of Congress.  In the event that a Change in Law materially impairs any right, benefit or interest of Contractor under this Contract, or imposes any material increase in cost, or reduction in allocation of capacity or energy, or otherwise materially changes an obligation on Contractor hereunder, the Parties shall promptly meet and discuss in good faith regarding possible changes to this Contract to mitigate the impact of the Change in Law. The rights and remedies under this section are cumulative and in addition to, not exclusive of or in substitution for, any other rights and remedies available under law or equity.</w:t>
        </w:r>
      </w:ins>
    </w:p>
    <w:p w14:paraId="65C927B7" w14:textId="24685997" w:rsidR="00F116C9" w:rsidRPr="001E2293" w:rsidRDefault="00FC21D8" w:rsidP="00C3631A">
      <w:pPr>
        <w:spacing w:line="480" w:lineRule="auto"/>
        <w:ind w:left="720" w:right="720" w:hanging="720"/>
      </w:pPr>
      <w:ins w:id="711" w:author="AEPCO" w:date="2026-07-06T16:44:00Z" w16du:dateUtc="2026-07-06T23:44:00Z">
        <w:r w:rsidRPr="001E2293">
          <w:t>3</w:t>
        </w:r>
      </w:ins>
      <w:ins w:id="712" w:author="David A. Fitzgerald" w:date="2026-07-02T13:52:00Z">
        <w:r w:rsidR="00CD58DD">
          <w:t>2</w:t>
        </w:r>
      </w:ins>
      <w:del w:id="713" w:author="David A. Fitzgerald" w:date="2026-07-02T13:52:00Z">
        <w:r w:rsidR="00A33497" w:rsidRPr="001E2293" w:rsidDel="00CD58DD">
          <w:delText>1</w:delText>
        </w:r>
      </w:del>
      <w:ins w:id="714" w:author="AEPCO" w:date="2026-07-06T16:44:00Z" w16du:dateUtc="2026-07-06T23:44:00Z">
        <w:r w:rsidR="00EF7C5E" w:rsidRPr="001E2293">
          <w:t>.</w:t>
        </w:r>
        <w:r w:rsidR="00EF7C5E" w:rsidRPr="001E2293">
          <w:rPr>
            <w:b/>
          </w:rPr>
          <w:tab/>
        </w:r>
        <w:r w:rsidR="008539A5" w:rsidRPr="001E2293">
          <w:rPr>
            <w:b/>
            <w:u w:val="single"/>
          </w:rPr>
          <w:t>AUTHORITY TO EXECUTE</w:t>
        </w:r>
        <w:r w:rsidR="008539A5" w:rsidRPr="001E2293">
          <w:t xml:space="preserve">:  </w:t>
        </w:r>
      </w:ins>
      <w:del w:id="715" w:author="AEPCO" w:date="2026-07-06T16:44:00Z" w16du:dateUtc="2026-07-06T23:44:00Z">
        <w:r w:rsidRPr="001E2293">
          <w:delText>3</w:delText>
        </w:r>
        <w:r w:rsidR="00A33497" w:rsidRPr="001E2293">
          <w:delText>1</w:delText>
        </w:r>
        <w:r w:rsidR="00EF7C5E" w:rsidRPr="001E2293">
          <w:delText>.</w:delText>
        </w:r>
        <w:r w:rsidR="00EF7C5E" w:rsidRPr="001E2293">
          <w:rPr>
            <w:b/>
          </w:rPr>
          <w:tab/>
        </w:r>
        <w:r w:rsidR="008539A5" w:rsidRPr="001E2293">
          <w:rPr>
            <w:b/>
            <w:u w:val="single"/>
          </w:rPr>
          <w:delText>AUTHORITY TO EXECUTE</w:delText>
        </w:r>
        <w:r w:rsidR="008539A5" w:rsidRPr="001E2293">
          <w:delText xml:space="preserve">:  </w:delText>
        </w:r>
      </w:del>
    </w:p>
    <w:p w14:paraId="5E379761" w14:textId="33F5EC1D" w:rsidR="00D95347" w:rsidRPr="00376B27" w:rsidRDefault="008539A5" w:rsidP="006C419A">
      <w:pPr>
        <w:keepNext/>
        <w:kinsoku w:val="0"/>
        <w:overflowPunct w:val="0"/>
        <w:autoSpaceDE w:val="0"/>
        <w:autoSpaceDN w:val="0"/>
        <w:adjustRightInd w:val="0"/>
        <w:spacing w:line="480" w:lineRule="auto"/>
        <w:ind w:left="720" w:hanging="5"/>
        <w:rPr>
          <w:ins w:id="716" w:author="Mark Hill" w:date="2026-07-08T15:38:00Z" w16du:dateUtc="2026-07-08T22:38:00Z"/>
        </w:rPr>
      </w:pPr>
      <w:r>
        <w:t xml:space="preserve">Each individual signing this </w:t>
      </w:r>
      <w:r w:rsidR="00AB490F">
        <w:t xml:space="preserve">Contract </w:t>
      </w:r>
      <w:r>
        <w:t xml:space="preserve">certifies that the Party represented has duly authorized such individual to execute this </w:t>
      </w:r>
      <w:r w:rsidR="00AB490F">
        <w:t xml:space="preserve">Contract </w:t>
      </w:r>
      <w:r>
        <w:t>that binds and obligates the Party.</w:t>
      </w:r>
      <w:ins w:id="717" w:author="Mark Hill" w:date="2026-07-08T15:38:00Z" w16du:dateUtc="2026-07-08T22:38:00Z">
        <w:r w:rsidR="00D95347">
          <w:t xml:space="preserve">  </w:t>
        </w:r>
        <w:commentRangeStart w:id="718"/>
        <w:r w:rsidR="00D95347">
          <w:t>The</w:t>
        </w:r>
        <w:r w:rsidR="00D95347" w:rsidRPr="00824F7B">
          <w:t xml:space="preserve"> Parties </w:t>
        </w:r>
      </w:ins>
      <w:commentRangeEnd w:id="718"/>
      <w:r w:rsidR="00C86236" w:rsidRPr="00824F7B">
        <w:rPr>
          <w:rStyle w:val="CommentReference"/>
          <w:sz w:val="24"/>
          <w:szCs w:val="24"/>
        </w:rPr>
        <w:commentReference w:id="718"/>
      </w:r>
      <w:ins w:id="719" w:author="Mark Hill" w:date="2026-07-08T15:38:00Z" w16du:dateUtc="2026-07-08T22:38:00Z">
        <w:r w:rsidR="00D95347" w:rsidRPr="00824F7B">
          <w:t>agree that this</w:t>
        </w:r>
        <w:r w:rsidR="00D95347">
          <w:t xml:space="preserve"> Contract</w:t>
        </w:r>
        <w:r w:rsidR="00D95347" w:rsidRPr="00824F7B">
          <w:t xml:space="preserve"> may be executed by either handwritten signature or digitally signed.  A digital signature is the same as a handwritten signature and shall be considered valid and acceptable.</w:t>
        </w:r>
      </w:ins>
    </w:p>
    <w:p w14:paraId="75EE12B3" w14:textId="2AED1EF3" w:rsidR="008A2D4F" w:rsidRDefault="008A2D4F" w:rsidP="00F116C9">
      <w:pPr>
        <w:spacing w:line="480" w:lineRule="auto"/>
        <w:ind w:left="720" w:right="720"/>
      </w:pPr>
    </w:p>
    <w:p w14:paraId="49504EFE" w14:textId="77777777" w:rsidR="00D6729F" w:rsidRDefault="00D6729F" w:rsidP="00D6729F">
      <w:pPr>
        <w:spacing w:line="480" w:lineRule="auto"/>
        <w:ind w:left="720" w:hanging="720"/>
        <w:jc w:val="center"/>
      </w:pPr>
      <w:r>
        <w:t>[Remainder of Page Intentionally Blank]</w:t>
      </w:r>
    </w:p>
    <w:p w14:paraId="28F34AC1" w14:textId="77777777" w:rsidR="00D6729F" w:rsidRDefault="00D6729F" w:rsidP="00C3631A">
      <w:pPr>
        <w:spacing w:line="480" w:lineRule="auto"/>
        <w:ind w:left="720" w:right="720" w:hanging="720"/>
      </w:pPr>
    </w:p>
    <w:p w14:paraId="188797D8" w14:textId="77777777" w:rsidR="0043562B" w:rsidRDefault="0043562B">
      <w:pPr>
        <w:spacing w:line="480" w:lineRule="auto"/>
        <w:ind w:right="720"/>
        <w:jc w:val="both"/>
        <w:sectPr w:rsidR="0043562B" w:rsidSect="0064742D">
          <w:headerReference w:type="even" r:id="rId32"/>
          <w:headerReference w:type="default" r:id="rId33"/>
          <w:footerReference w:type="default" r:id="rId34"/>
          <w:headerReference w:type="first" r:id="rId35"/>
          <w:pgSz w:w="12240" w:h="15840" w:code="1"/>
          <w:pgMar w:top="864" w:right="1440" w:bottom="720" w:left="1440" w:header="720" w:footer="720" w:gutter="0"/>
          <w:paperSrc w:first="15" w:other="15"/>
          <w:pgNumType w:start="1"/>
          <w:cols w:space="720"/>
          <w:docGrid w:linePitch="360"/>
        </w:sectPr>
      </w:pPr>
    </w:p>
    <w:p w14:paraId="3D6CF569" w14:textId="2A6B2ECA" w:rsidR="003C072E" w:rsidRDefault="003C072E" w:rsidP="00074449">
      <w:pPr>
        <w:spacing w:line="480" w:lineRule="auto"/>
        <w:ind w:left="720"/>
      </w:pPr>
      <w:r>
        <w:lastRenderedPageBreak/>
        <w:t>The Parties agree this Contract No</w:t>
      </w:r>
      <w:r w:rsidRPr="00675D9C">
        <w:t>.</w:t>
      </w:r>
      <w:r w:rsidRPr="00AD2577">
        <w:t xml:space="preserve"> </w:t>
      </w:r>
      <w:r w:rsidR="00273621">
        <w:t>XX-</w:t>
      </w:r>
      <w:r w:rsidRPr="00AD2577">
        <w:t>DSR-</w:t>
      </w:r>
      <w:r w:rsidR="00273621">
        <w:t>XXXXX</w:t>
      </w:r>
      <w:r>
        <w:t xml:space="preserve"> has been executed by duly authorized representatives of the Contractor</w:t>
      </w:r>
      <w:r w:rsidR="00273621">
        <w:t xml:space="preserve"> and</w:t>
      </w:r>
      <w:r>
        <w:t xml:space="preserve"> W</w:t>
      </w:r>
      <w:r w:rsidR="00273621">
        <w:t>APA,</w:t>
      </w:r>
      <w:r>
        <w:t xml:space="preserve"> and is to be effective in accordance with </w:t>
      </w:r>
      <w:ins w:id="723" w:author="Michelle D. Briggs" w:date="2026-07-01T15:20:00Z" w16du:dateUtc="2026-07-01T22:20:00Z">
        <w:r w:rsidR="00F31AAC">
          <w:t>S</w:t>
        </w:r>
      </w:ins>
      <w:del w:id="724" w:author="Michelle D. Briggs" w:date="2026-07-01T15:20:00Z" w16du:dateUtc="2026-07-01T22:20:00Z">
        <w:r w:rsidRPr="004A20D2">
          <w:delText>s</w:delText>
        </w:r>
      </w:del>
      <w:r w:rsidRPr="004A20D2">
        <w:t>ection 4, herein.</w:t>
      </w:r>
    </w:p>
    <w:p w14:paraId="180F8142" w14:textId="77777777" w:rsidR="003C072E" w:rsidRDefault="003C072E" w:rsidP="003C072E">
      <w:pPr>
        <w:spacing w:line="480" w:lineRule="auto"/>
        <w:ind w:firstLine="720"/>
      </w:pPr>
    </w:p>
    <w:p w14:paraId="25DE78BA" w14:textId="77777777" w:rsidR="003C072E" w:rsidRDefault="003C072E" w:rsidP="000A6A0C">
      <w:pPr>
        <w:ind w:left="90" w:right="720" w:firstLine="3870"/>
        <w:jc w:val="both"/>
      </w:pPr>
      <w:r>
        <w:t>THE UNITED STATES OF AMERICA</w:t>
      </w:r>
    </w:p>
    <w:p w14:paraId="62CA3070" w14:textId="77777777" w:rsidR="003C072E" w:rsidRDefault="003C072E" w:rsidP="000A6A0C">
      <w:pPr>
        <w:ind w:left="90" w:right="720" w:firstLine="3870"/>
        <w:jc w:val="both"/>
      </w:pPr>
      <w:r>
        <w:t>DEPARTMENT OF ENERGY</w:t>
      </w:r>
    </w:p>
    <w:p w14:paraId="01B133B9" w14:textId="77777777" w:rsidR="003C072E" w:rsidRDefault="003C072E" w:rsidP="000A6A0C">
      <w:pPr>
        <w:ind w:left="86" w:firstLine="3870"/>
      </w:pPr>
      <w:r>
        <w:t>WESTERN AREA POWER ADMINISTRATION</w:t>
      </w:r>
    </w:p>
    <w:p w14:paraId="0619FD6D" w14:textId="77777777" w:rsidR="003C072E" w:rsidRDefault="003C072E" w:rsidP="003C072E">
      <w:pPr>
        <w:ind w:right="720"/>
        <w:jc w:val="both"/>
      </w:pPr>
    </w:p>
    <w:p w14:paraId="2E1C0170" w14:textId="1AEDFBE3" w:rsidR="003C072E" w:rsidRPr="0064742D" w:rsidRDefault="003C072E" w:rsidP="0064742D">
      <w:pPr>
        <w:tabs>
          <w:tab w:val="left" w:pos="3600"/>
          <w:tab w:val="left" w:pos="3960"/>
        </w:tabs>
        <w:rPr>
          <w:u w:val="single"/>
        </w:rPr>
      </w:pPr>
      <w:r w:rsidRPr="009114C5">
        <w:t>Date________</w:t>
      </w:r>
      <w:r w:rsidR="0064742D">
        <w:t>__________________</w:t>
      </w:r>
      <w:r w:rsidR="0064742D">
        <w:tab/>
      </w:r>
      <w:r w:rsidR="0064742D">
        <w:tab/>
        <w:t>By</w:t>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p>
    <w:p w14:paraId="036FF10F" w14:textId="22AD5A06" w:rsidR="003C072E" w:rsidRPr="009114C5" w:rsidRDefault="003C072E" w:rsidP="003C072E">
      <w:pPr>
        <w:tabs>
          <w:tab w:val="left" w:pos="5040"/>
        </w:tabs>
        <w:jc w:val="both"/>
      </w:pPr>
      <w:r w:rsidRPr="009114C5">
        <w:tab/>
        <w:t>J</w:t>
      </w:r>
      <w:r w:rsidR="00273621">
        <w:t xml:space="preserve">ohn </w:t>
      </w:r>
      <w:r w:rsidR="00074449">
        <w:t>T. Paulsen</w:t>
      </w:r>
    </w:p>
    <w:p w14:paraId="787F8CB2" w14:textId="77777777" w:rsidR="003C072E" w:rsidRPr="009114C5" w:rsidRDefault="003C072E" w:rsidP="003C072E">
      <w:pPr>
        <w:tabs>
          <w:tab w:val="left" w:pos="4680"/>
        </w:tabs>
        <w:jc w:val="both"/>
      </w:pPr>
    </w:p>
    <w:p w14:paraId="220845F6" w14:textId="77777777" w:rsidR="00C36648" w:rsidRDefault="003C072E" w:rsidP="003C072E">
      <w:pPr>
        <w:tabs>
          <w:tab w:val="left" w:pos="5040"/>
        </w:tabs>
        <w:spacing w:line="480" w:lineRule="auto"/>
        <w:ind w:left="3960"/>
        <w:jc w:val="both"/>
        <w:rPr>
          <w:u w:val="single"/>
        </w:rPr>
      </w:pPr>
      <w:r w:rsidRPr="009114C5">
        <w:t>Title</w:t>
      </w:r>
      <w:r w:rsidRPr="009114C5">
        <w:rPr>
          <w:u w:val="single"/>
        </w:rPr>
        <w:tab/>
        <w:t>Vice President of Power Marketing</w:t>
      </w:r>
    </w:p>
    <w:p w14:paraId="504592B8" w14:textId="5A5ECD2C" w:rsidR="003C072E" w:rsidRPr="009114C5" w:rsidRDefault="00C36648" w:rsidP="003C072E">
      <w:pPr>
        <w:tabs>
          <w:tab w:val="left" w:pos="5040"/>
        </w:tabs>
        <w:spacing w:line="480" w:lineRule="auto"/>
        <w:ind w:left="3960"/>
        <w:jc w:val="both"/>
      </w:pPr>
      <w:r>
        <w:rPr>
          <w:u w:val="single"/>
        </w:rPr>
        <w:t xml:space="preserve">for </w:t>
      </w:r>
      <w:r w:rsidR="006D370F">
        <w:rPr>
          <w:u w:val="single"/>
        </w:rPr>
        <w:t xml:space="preserve">Desert </w:t>
      </w:r>
      <w:r w:rsidR="00E44CC2">
        <w:rPr>
          <w:u w:val="single"/>
        </w:rPr>
        <w:t>Southwest Region</w:t>
      </w:r>
      <w:r w:rsidR="003C072E" w:rsidRPr="009114C5">
        <w:rPr>
          <w:u w:val="single"/>
        </w:rPr>
        <w:tab/>
      </w:r>
      <w:r w:rsidR="003C072E" w:rsidRPr="009114C5">
        <w:rPr>
          <w:u w:val="single"/>
        </w:rPr>
        <w:tab/>
      </w:r>
    </w:p>
    <w:p w14:paraId="181A7D6E" w14:textId="78EF2B5F" w:rsidR="003C072E" w:rsidRPr="009114C5" w:rsidRDefault="003C072E" w:rsidP="003C072E">
      <w:pPr>
        <w:tabs>
          <w:tab w:val="left" w:pos="5040"/>
        </w:tabs>
        <w:spacing w:line="480" w:lineRule="auto"/>
        <w:ind w:left="3960"/>
        <w:jc w:val="both"/>
      </w:pPr>
      <w:r w:rsidRPr="009114C5">
        <w:t>Address</w:t>
      </w:r>
      <w:r w:rsidRPr="009114C5">
        <w:rPr>
          <w:u w:val="single"/>
        </w:rPr>
        <w:t xml:space="preserve"> </w:t>
      </w:r>
      <w:r w:rsidRPr="009114C5">
        <w:rPr>
          <w:u w:val="single"/>
        </w:rPr>
        <w:tab/>
        <w:t>Desert Southwest Region</w:t>
      </w:r>
      <w:r w:rsidRPr="009114C5">
        <w:rPr>
          <w:u w:val="single"/>
        </w:rPr>
        <w:tab/>
      </w:r>
      <w:r w:rsidRPr="009114C5">
        <w:rPr>
          <w:u w:val="single"/>
        </w:rPr>
        <w:tab/>
      </w:r>
      <w:r w:rsidRPr="009114C5">
        <w:rPr>
          <w:u w:val="single"/>
        </w:rPr>
        <w:tab/>
        <w:t>P.O. Box 6457</w:t>
      </w:r>
      <w:r w:rsidRPr="009114C5">
        <w:rPr>
          <w:u w:val="single"/>
        </w:rPr>
        <w:tab/>
      </w:r>
      <w:r w:rsidRPr="009114C5">
        <w:rPr>
          <w:u w:val="single"/>
        </w:rPr>
        <w:tab/>
      </w:r>
      <w:r w:rsidRPr="009114C5">
        <w:rPr>
          <w:u w:val="single"/>
        </w:rPr>
        <w:tab/>
      </w:r>
      <w:r w:rsidRPr="009114C5">
        <w:rPr>
          <w:u w:val="single"/>
        </w:rPr>
        <w:tab/>
      </w:r>
      <w:r w:rsidR="00E62E88">
        <w:rPr>
          <w:u w:val="single"/>
        </w:rPr>
        <w:tab/>
      </w:r>
    </w:p>
    <w:p w14:paraId="4B4A9D9B" w14:textId="5DD02AA3" w:rsidR="003C072E" w:rsidRDefault="003C072E" w:rsidP="003C072E">
      <w:pPr>
        <w:ind w:left="-720" w:right="-90" w:firstLine="4680"/>
        <w:jc w:val="both"/>
      </w:pPr>
      <w:r w:rsidRPr="009114C5">
        <w:rPr>
          <w:u w:val="single"/>
        </w:rPr>
        <w:tab/>
      </w:r>
      <w:r w:rsidR="006F3090">
        <w:rPr>
          <w:u w:val="single"/>
        </w:rPr>
        <w:tab/>
      </w:r>
      <w:r w:rsidRPr="009114C5">
        <w:rPr>
          <w:u w:val="single"/>
        </w:rPr>
        <w:t>Phoenix, AZ  85005-6457</w:t>
      </w:r>
      <w:r w:rsidRPr="009114C5">
        <w:rPr>
          <w:u w:val="single"/>
        </w:rPr>
        <w:tab/>
      </w:r>
      <w:r w:rsidRPr="009114C5">
        <w:rPr>
          <w:u w:val="single"/>
        </w:rPr>
        <w:tab/>
      </w:r>
      <w:r w:rsidRPr="009114C5">
        <w:rPr>
          <w:u w:val="single"/>
        </w:rPr>
        <w:tab/>
      </w:r>
    </w:p>
    <w:p w14:paraId="088D2971" w14:textId="77777777" w:rsidR="003C072E" w:rsidRDefault="003C072E" w:rsidP="003C072E">
      <w:pPr>
        <w:ind w:left="-720" w:right="720" w:firstLine="4680"/>
        <w:jc w:val="both"/>
      </w:pPr>
    </w:p>
    <w:p w14:paraId="2FBC68D5" w14:textId="77777777" w:rsidR="00B07A92" w:rsidRDefault="00B07A92" w:rsidP="003C072E">
      <w:pPr>
        <w:ind w:left="-720" w:right="720" w:firstLine="4680"/>
        <w:jc w:val="both"/>
      </w:pPr>
    </w:p>
    <w:p w14:paraId="4A88F7CF" w14:textId="77777777" w:rsidR="00B07A92" w:rsidRDefault="00B07A92" w:rsidP="003C072E">
      <w:pPr>
        <w:ind w:left="-720" w:right="720" w:firstLine="4680"/>
        <w:jc w:val="both"/>
      </w:pPr>
    </w:p>
    <w:p w14:paraId="6BAC6FE7" w14:textId="77777777" w:rsidR="00B07A92" w:rsidRDefault="00B07A92" w:rsidP="003C072E">
      <w:pPr>
        <w:ind w:left="-720" w:right="720" w:firstLine="4680"/>
        <w:jc w:val="both"/>
      </w:pPr>
    </w:p>
    <w:p w14:paraId="35700C49" w14:textId="77777777" w:rsidR="00B07A92" w:rsidRDefault="00B07A92" w:rsidP="003C072E">
      <w:pPr>
        <w:ind w:left="-720" w:right="720" w:firstLine="4680"/>
        <w:jc w:val="both"/>
      </w:pPr>
    </w:p>
    <w:p w14:paraId="1CD2861F" w14:textId="77777777" w:rsidR="00B07A92" w:rsidRDefault="00B07A92" w:rsidP="003C072E">
      <w:pPr>
        <w:ind w:left="-720" w:right="720" w:firstLine="4680"/>
        <w:jc w:val="both"/>
      </w:pPr>
    </w:p>
    <w:p w14:paraId="2A7B7745" w14:textId="77777777" w:rsidR="003C072E" w:rsidRDefault="003C072E" w:rsidP="003C072E">
      <w:pPr>
        <w:ind w:left="-720" w:right="720" w:firstLine="4680"/>
        <w:jc w:val="both"/>
      </w:pPr>
    </w:p>
    <w:p w14:paraId="7FFC26DB" w14:textId="77777777" w:rsidR="003C072E" w:rsidRPr="00105888" w:rsidRDefault="003C072E" w:rsidP="003C072E">
      <w:pPr>
        <w:jc w:val="both"/>
      </w:pPr>
    </w:p>
    <w:p w14:paraId="076B9FB1" w14:textId="48D21FC6" w:rsidR="003C072E" w:rsidRPr="00F11E4B" w:rsidRDefault="003C072E" w:rsidP="003C072E">
      <w:pPr>
        <w:ind w:left="3960" w:right="720" w:hanging="3960"/>
      </w:pPr>
      <w:r w:rsidRPr="00105888">
        <w:t>(SEAL)</w:t>
      </w:r>
      <w:r w:rsidRPr="00105888">
        <w:tab/>
      </w:r>
      <w:r w:rsidR="00343C6F" w:rsidRPr="00343C6F">
        <w:rPr>
          <w:b/>
        </w:rPr>
        <w:t xml:space="preserve"> </w:t>
      </w:r>
      <w:r w:rsidR="00CF1432">
        <w:t xml:space="preserve">NAME </w:t>
      </w:r>
      <w:r w:rsidR="00BF192B">
        <w:t>OF</w:t>
      </w:r>
      <w:r w:rsidR="00CF1432">
        <w:t xml:space="preserve"> CONTRACTOR</w:t>
      </w:r>
    </w:p>
    <w:p w14:paraId="46D9EDCA" w14:textId="77777777" w:rsidR="003C072E" w:rsidRPr="00105888" w:rsidRDefault="003C072E" w:rsidP="003C072E">
      <w:pPr>
        <w:ind w:right="720"/>
        <w:jc w:val="both"/>
      </w:pPr>
    </w:p>
    <w:p w14:paraId="318449D5" w14:textId="77777777" w:rsidR="003C072E" w:rsidRPr="00105888" w:rsidRDefault="003C072E" w:rsidP="003C072E">
      <w:pPr>
        <w:ind w:right="720"/>
        <w:jc w:val="both"/>
      </w:pPr>
    </w:p>
    <w:p w14:paraId="3B1135FD" w14:textId="77777777" w:rsidR="003C072E" w:rsidRPr="00105888" w:rsidRDefault="003C072E" w:rsidP="003C072E">
      <w:pPr>
        <w:jc w:val="both"/>
      </w:pPr>
      <w:r w:rsidRPr="00105888">
        <w:t>ATTEST</w:t>
      </w:r>
    </w:p>
    <w:p w14:paraId="1E50FAF0" w14:textId="77777777" w:rsidR="003C072E" w:rsidRPr="00105888" w:rsidRDefault="003C072E" w:rsidP="003C072E">
      <w:pPr>
        <w:jc w:val="both"/>
      </w:pPr>
    </w:p>
    <w:p w14:paraId="23B77C5E" w14:textId="5DF70E66" w:rsidR="003C072E" w:rsidRPr="0064742D" w:rsidRDefault="003C072E" w:rsidP="0064742D">
      <w:pPr>
        <w:tabs>
          <w:tab w:val="left" w:pos="3960"/>
        </w:tabs>
        <w:rPr>
          <w:u w:val="single"/>
        </w:rPr>
      </w:pPr>
      <w:r w:rsidRPr="00105888">
        <w:t>By___________________________</w:t>
      </w:r>
      <w:r w:rsidRPr="00105888">
        <w:tab/>
        <w:t>By</w:t>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p>
    <w:p w14:paraId="257DC1EC" w14:textId="1F2E12C9" w:rsidR="00D82006" w:rsidRPr="00105888" w:rsidRDefault="003C072E" w:rsidP="00D82006">
      <w:pPr>
        <w:tabs>
          <w:tab w:val="left" w:pos="5040"/>
        </w:tabs>
        <w:ind w:left="-720" w:right="720"/>
        <w:jc w:val="both"/>
      </w:pPr>
      <w:r w:rsidRPr="00105888">
        <w:tab/>
      </w:r>
    </w:p>
    <w:p w14:paraId="6477BCFA" w14:textId="62B74E93" w:rsidR="00D55505" w:rsidRPr="00D55505" w:rsidRDefault="003C072E" w:rsidP="00F11E4B">
      <w:pPr>
        <w:tabs>
          <w:tab w:val="left" w:pos="3600"/>
          <w:tab w:val="left" w:pos="3960"/>
          <w:tab w:val="left" w:pos="5040"/>
        </w:tabs>
        <w:rPr>
          <w:u w:val="single"/>
        </w:rPr>
      </w:pPr>
      <w:r w:rsidRPr="00105888">
        <w:t>Title_________________________</w:t>
      </w:r>
      <w:r w:rsidRPr="00105888">
        <w:tab/>
      </w:r>
      <w:r w:rsidRPr="00105888">
        <w:tab/>
        <w:t>Title</w:t>
      </w:r>
      <w:r w:rsidRPr="00105888">
        <w:rPr>
          <w:u w:val="single"/>
        </w:rPr>
        <w:tab/>
      </w:r>
      <w:r w:rsidR="00D55505">
        <w:rPr>
          <w:u w:val="single"/>
        </w:rPr>
        <w:tab/>
      </w:r>
      <w:r w:rsidR="00D55505">
        <w:rPr>
          <w:u w:val="single"/>
        </w:rPr>
        <w:tab/>
      </w:r>
      <w:r w:rsidR="00D55505">
        <w:rPr>
          <w:u w:val="single"/>
        </w:rPr>
        <w:tab/>
      </w:r>
      <w:r w:rsidR="00D55505">
        <w:rPr>
          <w:u w:val="single"/>
        </w:rPr>
        <w:tab/>
      </w:r>
    </w:p>
    <w:p w14:paraId="5C061E02" w14:textId="77777777" w:rsidR="003C072E" w:rsidRPr="00105888" w:rsidRDefault="003C072E" w:rsidP="003C072E">
      <w:pPr>
        <w:ind w:left="2880" w:firstLine="720"/>
        <w:jc w:val="both"/>
      </w:pPr>
    </w:p>
    <w:p w14:paraId="71BA2AC2" w14:textId="211BC197" w:rsidR="003C072E" w:rsidRDefault="003C072E" w:rsidP="003C072E">
      <w:pPr>
        <w:tabs>
          <w:tab w:val="left" w:pos="3600"/>
          <w:tab w:val="left" w:pos="3960"/>
          <w:tab w:val="left" w:pos="5040"/>
          <w:tab w:val="left" w:pos="5760"/>
          <w:tab w:val="right" w:pos="8640"/>
        </w:tabs>
        <w:spacing w:line="480" w:lineRule="auto"/>
        <w:rPr>
          <w:u w:val="single"/>
        </w:rPr>
      </w:pPr>
      <w:r w:rsidRPr="00105888">
        <w:t>Date__________________________</w:t>
      </w:r>
      <w:r w:rsidRPr="00105888">
        <w:tab/>
      </w:r>
      <w:r w:rsidRPr="00105888">
        <w:tab/>
        <w:t>Address</w:t>
      </w:r>
      <w:r w:rsidRPr="00105888">
        <w:rPr>
          <w:u w:val="single"/>
        </w:rPr>
        <w:tab/>
      </w:r>
      <w:r w:rsidRPr="00105888">
        <w:rPr>
          <w:u w:val="single"/>
        </w:rPr>
        <w:tab/>
      </w:r>
      <w:r w:rsidRPr="00105888">
        <w:rPr>
          <w:u w:val="single"/>
        </w:rPr>
        <w:tab/>
      </w:r>
    </w:p>
    <w:p w14:paraId="7A20A09E" w14:textId="40DE905A" w:rsidR="00DF7007" w:rsidRPr="00DF7007" w:rsidRDefault="00DF7007" w:rsidP="003C072E">
      <w:pPr>
        <w:tabs>
          <w:tab w:val="left" w:pos="3600"/>
          <w:tab w:val="left" w:pos="3960"/>
          <w:tab w:val="left" w:pos="5040"/>
          <w:tab w:val="left" w:pos="5760"/>
          <w:tab w:val="right" w:pos="8640"/>
        </w:tabs>
        <w:spacing w:line="480" w:lineRule="auto"/>
        <w:rPr>
          <w:u w:val="single"/>
        </w:rPr>
      </w:pPr>
      <w:r>
        <w:tab/>
      </w:r>
      <w:r>
        <w:tab/>
      </w:r>
      <w:r>
        <w:rPr>
          <w:u w:val="single"/>
        </w:rPr>
        <w:tab/>
      </w:r>
      <w:r>
        <w:rPr>
          <w:u w:val="single"/>
        </w:rPr>
        <w:tab/>
      </w:r>
      <w:r>
        <w:rPr>
          <w:u w:val="single"/>
        </w:rPr>
        <w:tab/>
      </w:r>
    </w:p>
    <w:p w14:paraId="42F864A5" w14:textId="3554A603" w:rsidR="00736A32" w:rsidRPr="00736A32" w:rsidRDefault="00736A32" w:rsidP="003C072E">
      <w:pPr>
        <w:tabs>
          <w:tab w:val="left" w:pos="3600"/>
          <w:tab w:val="left" w:pos="3960"/>
          <w:tab w:val="left" w:pos="5040"/>
          <w:tab w:val="left" w:pos="5760"/>
          <w:tab w:val="right" w:pos="8640"/>
        </w:tabs>
        <w:spacing w:line="480" w:lineRule="auto"/>
        <w:rPr>
          <w:u w:val="single"/>
        </w:rPr>
      </w:pPr>
      <w:r>
        <w:tab/>
      </w:r>
      <w:r>
        <w:tab/>
      </w:r>
      <w:r>
        <w:rPr>
          <w:u w:val="single"/>
        </w:rPr>
        <w:tab/>
      </w:r>
      <w:r>
        <w:rPr>
          <w:u w:val="single"/>
        </w:rPr>
        <w:tab/>
      </w:r>
      <w:r>
        <w:rPr>
          <w:u w:val="single"/>
        </w:rPr>
        <w:tab/>
      </w:r>
    </w:p>
    <w:p w14:paraId="4A3729BC" w14:textId="04FA8383" w:rsidR="003C072E" w:rsidRPr="00105888" w:rsidRDefault="003C072E" w:rsidP="003C072E">
      <w:pPr>
        <w:tabs>
          <w:tab w:val="left" w:pos="3960"/>
          <w:tab w:val="left" w:pos="5040"/>
          <w:tab w:val="left" w:pos="5760"/>
          <w:tab w:val="right" w:pos="8640"/>
        </w:tabs>
        <w:spacing w:line="480" w:lineRule="auto"/>
        <w:ind w:left="3960"/>
        <w:rPr>
          <w:u w:val="single"/>
        </w:rPr>
      </w:pPr>
      <w:r w:rsidRPr="00105888">
        <w:rPr>
          <w:u w:val="single"/>
        </w:rPr>
        <w:tab/>
      </w:r>
      <w:r w:rsidRPr="00105888">
        <w:rPr>
          <w:u w:val="single"/>
        </w:rPr>
        <w:tab/>
      </w:r>
      <w:r w:rsidRPr="00105888">
        <w:rPr>
          <w:u w:val="single"/>
        </w:rPr>
        <w:tab/>
      </w:r>
    </w:p>
    <w:p w14:paraId="4148E405" w14:textId="77777777" w:rsidR="003C072E" w:rsidRPr="00105888" w:rsidRDefault="003C072E" w:rsidP="003C072E">
      <w:pPr>
        <w:ind w:right="720"/>
        <w:jc w:val="both"/>
        <w:rPr>
          <w:u w:val="single"/>
        </w:rPr>
      </w:pPr>
    </w:p>
    <w:p w14:paraId="43E62B24" w14:textId="77777777" w:rsidR="003C072E" w:rsidRPr="00EC660D" w:rsidRDefault="003C072E" w:rsidP="003C072E">
      <w:pPr>
        <w:tabs>
          <w:tab w:val="left" w:pos="5760"/>
          <w:tab w:val="right" w:pos="9360"/>
        </w:tabs>
        <w:ind w:left="-720"/>
      </w:pPr>
      <w:r w:rsidRPr="00EC660D">
        <w:lastRenderedPageBreak/>
        <w:tab/>
      </w:r>
    </w:p>
    <w:p w14:paraId="76C665B3" w14:textId="77777777" w:rsidR="003C072E" w:rsidRDefault="003C072E">
      <w:pPr>
        <w:ind w:left="-720" w:right="720"/>
        <w:jc w:val="both"/>
        <w:sectPr w:rsidR="003C072E" w:rsidSect="0064742D">
          <w:headerReference w:type="even" r:id="rId36"/>
          <w:headerReference w:type="default" r:id="rId37"/>
          <w:headerReference w:type="first" r:id="rId38"/>
          <w:footerReference w:type="first" r:id="rId39"/>
          <w:pgSz w:w="12240" w:h="15840" w:code="1"/>
          <w:pgMar w:top="720" w:right="1170" w:bottom="720" w:left="1440" w:header="720" w:footer="720" w:gutter="0"/>
          <w:paperSrc w:first="15" w:other="15"/>
          <w:pgNumType w:start="1"/>
          <w:cols w:space="720"/>
          <w:titlePg/>
          <w:docGrid w:linePitch="360"/>
        </w:sectPr>
      </w:pPr>
    </w:p>
    <w:p w14:paraId="2D394B7A" w14:textId="77777777" w:rsidR="003C072E" w:rsidRDefault="003C072E" w:rsidP="003C072E">
      <w:pPr>
        <w:ind w:left="-720" w:right="720"/>
        <w:jc w:val="center"/>
        <w:rPr>
          <w:u w:val="single"/>
        </w:rPr>
      </w:pPr>
      <w:commentRangeStart w:id="728"/>
      <w:r>
        <w:rPr>
          <w:u w:val="single"/>
        </w:rPr>
        <w:lastRenderedPageBreak/>
        <w:t>CERTIFICATE</w:t>
      </w:r>
      <w:commentRangeEnd w:id="728"/>
      <w:r w:rsidR="00C97E13">
        <w:rPr>
          <w:rStyle w:val="CommentReference"/>
          <w:sz w:val="24"/>
          <w:szCs w:val="24"/>
          <w:u w:val="single"/>
        </w:rPr>
        <w:commentReference w:id="728"/>
      </w:r>
    </w:p>
    <w:p w14:paraId="018AD47D" w14:textId="7011D287" w:rsidR="008A2D4F" w:rsidRDefault="008A2D4F">
      <w:pPr>
        <w:ind w:left="-720" w:right="720"/>
        <w:jc w:val="both"/>
      </w:pPr>
    </w:p>
    <w:p w14:paraId="46068086" w14:textId="3C512698" w:rsidR="008A2D4F" w:rsidRDefault="008A2D4F">
      <w:pPr>
        <w:spacing w:line="480" w:lineRule="auto"/>
        <w:ind w:left="-720" w:right="720"/>
        <w:jc w:val="both"/>
      </w:pPr>
      <w:r>
        <w:tab/>
        <w:t xml:space="preserve">I, </w:t>
      </w:r>
      <w:r w:rsidR="002C3D65">
        <w:rPr>
          <w:u w:val="single"/>
        </w:rPr>
        <w:tab/>
      </w:r>
      <w:r w:rsidR="002C3D65">
        <w:rPr>
          <w:u w:val="single"/>
        </w:rPr>
        <w:tab/>
      </w:r>
      <w:r w:rsidR="00B258F7">
        <w:rPr>
          <w:u w:val="single"/>
        </w:rPr>
        <w:tab/>
      </w:r>
      <w:r w:rsidR="002C3D65">
        <w:rPr>
          <w:u w:val="single"/>
        </w:rPr>
        <w:tab/>
      </w:r>
      <w:r>
        <w:t xml:space="preserve">, certify that I am the </w:t>
      </w:r>
      <w:r w:rsidR="002C3D65">
        <w:rPr>
          <w:u w:val="single"/>
        </w:rPr>
        <w:tab/>
      </w:r>
      <w:r w:rsidR="002C3D65">
        <w:rPr>
          <w:u w:val="single"/>
        </w:rPr>
        <w:tab/>
      </w:r>
      <w:r w:rsidR="002C3D65">
        <w:rPr>
          <w:u w:val="single"/>
        </w:rPr>
        <w:tab/>
      </w:r>
      <w:r w:rsidR="002C3D65">
        <w:rPr>
          <w:u w:val="single"/>
        </w:rPr>
        <w:tab/>
      </w:r>
      <w:r w:rsidR="002C3D65">
        <w:rPr>
          <w:u w:val="single"/>
        </w:rPr>
        <w:tab/>
      </w:r>
      <w:r w:rsidR="002C3D65">
        <w:rPr>
          <w:u w:val="single"/>
        </w:rPr>
        <w:tab/>
      </w:r>
      <w:r w:rsidR="008079C6">
        <w:rPr>
          <w:u w:val="single"/>
        </w:rPr>
        <w:t xml:space="preserve"> </w:t>
      </w:r>
      <w:del w:id="729" w:author="Mark Hill" w:date="2026-07-08T15:44:00Z" w16du:dateUtc="2026-07-08T22:44:00Z">
        <w:r w:rsidR="00462401">
          <w:rPr>
            <w:u w:val="single"/>
          </w:rPr>
          <w:delText xml:space="preserve">, </w:delText>
        </w:r>
      </w:del>
      <w:ins w:id="730" w:author="Mark Hill" w:date="2026-07-08T15:44:00Z" w16du:dateUtc="2026-07-08T22:44:00Z">
        <w:r w:rsidR="00E44CC2">
          <w:rPr>
            <w:u w:val="single"/>
          </w:rPr>
          <w:t xml:space="preserve"> of _______________, </w:t>
        </w:r>
      </w:ins>
      <w:r>
        <w:t xml:space="preserve">the </w:t>
      </w:r>
      <w:ins w:id="731" w:author="Mark Hill" w:date="2026-07-08T15:43:00Z" w16du:dateUtc="2026-07-08T22:43:00Z">
        <w:r w:rsidR="00E44CC2">
          <w:t>organization</w:t>
        </w:r>
      </w:ins>
      <w:del w:id="732" w:author="Mark Hill" w:date="2026-07-08T15:43:00Z" w16du:dateUtc="2026-07-08T22:43:00Z">
        <w:r>
          <w:delText>state</w:delText>
        </w:r>
      </w:del>
      <w:r>
        <w:t xml:space="preserve"> named as Contractor herein; that </w:t>
      </w:r>
      <w:ins w:id="733" w:author="Mark Hill" w:date="2026-07-08T15:45:00Z" w16du:dateUtc="2026-07-08T22:45:00Z">
        <w:r w:rsidR="00E44CC2">
          <w:t xml:space="preserve">_________________ </w:t>
        </w:r>
      </w:ins>
      <w:r>
        <w:t xml:space="preserve">who signed the above Contract No. </w:t>
      </w:r>
      <w:r w:rsidR="005E61F8">
        <w:rPr>
          <w:u w:val="single"/>
        </w:rPr>
        <w:t xml:space="preserve">   </w:t>
      </w:r>
      <w:r w:rsidR="00204D4B">
        <w:rPr>
          <w:u w:val="single"/>
        </w:rPr>
        <w:t>XX-DSR-XXXXX</w:t>
      </w:r>
      <w:r w:rsidR="005E61F8">
        <w:rPr>
          <w:u w:val="single"/>
        </w:rPr>
        <w:t xml:space="preserve">                           </w:t>
      </w:r>
      <w:r w:rsidR="002C3D65" w:rsidRPr="000A6A0C">
        <w:tab/>
      </w:r>
      <w:r w:rsidR="00396436">
        <w:t xml:space="preserve"> </w:t>
      </w:r>
      <w:r>
        <w:t xml:space="preserve">on behalf of said Contractor was then its </w:t>
      </w:r>
      <w:r w:rsidR="005145C1">
        <w:t>&lt;insert title&gt;</w:t>
      </w:r>
      <w:r>
        <w:t xml:space="preserve">; and that said Contract was duly signed for and in behalf of said Contractor by authority of its governing body and is within the scope of </w:t>
      </w:r>
      <w:ins w:id="734" w:author="Mark Hill" w:date="2026-07-08T15:44:00Z" w16du:dateUtc="2026-07-08T22:44:00Z">
        <w:r w:rsidR="00E44CC2">
          <w:t>its corporate</w:t>
        </w:r>
      </w:ins>
      <w:del w:id="735" w:author="Mark Hill" w:date="2026-07-08T15:44:00Z" w16du:dateUtc="2026-07-08T22:44:00Z">
        <w:r>
          <w:delText>the</w:delText>
        </w:r>
      </w:del>
      <w:r>
        <w:t xml:space="preserve"> powers</w:t>
      </w:r>
      <w:del w:id="736" w:author="Mark Hill" w:date="2026-07-08T15:44:00Z" w16du:dateUtc="2026-07-08T22:44:00Z">
        <w:r>
          <w:delText xml:space="preserve"> conferred by the laws of the State of </w:delText>
        </w:r>
        <w:r w:rsidR="00C94DCC">
          <w:delText>____</w:delText>
        </w:r>
        <w:r w:rsidR="000E14EB">
          <w:delText>______</w:delText>
        </w:r>
        <w:r w:rsidR="00B258F7">
          <w:delText>________</w:delText>
        </w:r>
        <w:r w:rsidR="000E14EB">
          <w:delText>___</w:delText>
        </w:r>
        <w:r w:rsidR="00C94DCC">
          <w:delText>_</w:delText>
        </w:r>
        <w:r w:rsidR="008079C6">
          <w:delText>__</w:delText>
        </w:r>
      </w:del>
      <w:r>
        <w:t>.</w:t>
      </w:r>
    </w:p>
    <w:p w14:paraId="027D689B" w14:textId="77777777" w:rsidR="008A2D4F" w:rsidRDefault="008A2D4F">
      <w:pPr>
        <w:spacing w:line="480" w:lineRule="auto"/>
        <w:ind w:left="-720" w:right="720"/>
        <w:jc w:val="both"/>
      </w:pPr>
    </w:p>
    <w:p w14:paraId="69B74AD8" w14:textId="77777777" w:rsidR="00B258F7" w:rsidRDefault="008A2D4F" w:rsidP="00B258F7">
      <w:pPr>
        <w:spacing w:line="480" w:lineRule="auto"/>
        <w:ind w:left="-720" w:right="720"/>
        <w:jc w:val="both"/>
      </w:pPr>
      <w:r>
        <w:tab/>
      </w:r>
      <w:r>
        <w:tab/>
      </w:r>
      <w:r>
        <w:tab/>
      </w:r>
      <w:r>
        <w:tab/>
      </w:r>
      <w:r>
        <w:tab/>
      </w:r>
      <w:r>
        <w:tab/>
      </w:r>
    </w:p>
    <w:p w14:paraId="37BF2FF6" w14:textId="77777777" w:rsidR="00B258F7" w:rsidRDefault="00B258F7" w:rsidP="008079C6">
      <w:pPr>
        <w:ind w:left="-720" w:right="720" w:firstLine="4050"/>
        <w:jc w:val="right"/>
      </w:pPr>
      <w:r>
        <w:t>__________________________________________</w:t>
      </w:r>
    </w:p>
    <w:p w14:paraId="3C9FD4FF" w14:textId="77777777" w:rsidR="00B258F7" w:rsidRDefault="00B258F7" w:rsidP="00B258F7">
      <w:pPr>
        <w:ind w:left="-720" w:right="720" w:firstLine="6120"/>
        <w:jc w:val="both"/>
      </w:pPr>
      <w:r>
        <w:t>(Title)</w:t>
      </w:r>
    </w:p>
    <w:p w14:paraId="5ABB124D" w14:textId="77777777" w:rsidR="00B258F7" w:rsidRDefault="00B258F7" w:rsidP="008079C6">
      <w:pPr>
        <w:spacing w:line="480" w:lineRule="auto"/>
        <w:ind w:left="-720" w:right="720" w:firstLine="4050"/>
        <w:jc w:val="right"/>
      </w:pPr>
      <w:r>
        <w:t>Address ___________________________________</w:t>
      </w:r>
    </w:p>
    <w:p w14:paraId="55BA01BE" w14:textId="4A7FDDEE" w:rsidR="00B258F7" w:rsidRDefault="00B258F7" w:rsidP="008079C6">
      <w:pPr>
        <w:spacing w:line="480" w:lineRule="auto"/>
        <w:ind w:left="-720" w:right="720" w:firstLine="4860"/>
        <w:jc w:val="right"/>
      </w:pPr>
      <w:r>
        <w:t>___________________________________</w:t>
      </w:r>
    </w:p>
    <w:p w14:paraId="60FCDDF7" w14:textId="77777777" w:rsidR="003F3DAE" w:rsidRDefault="003F3DAE" w:rsidP="008079C6">
      <w:pPr>
        <w:spacing w:line="480" w:lineRule="auto"/>
        <w:ind w:left="-720" w:right="720" w:firstLine="4860"/>
        <w:jc w:val="right"/>
      </w:pPr>
      <w:r>
        <w:t>___________________________________</w:t>
      </w:r>
    </w:p>
    <w:p w14:paraId="5BE1B3D5" w14:textId="63AEA46D" w:rsidR="00B258F7" w:rsidRDefault="00B258F7" w:rsidP="008079C6">
      <w:pPr>
        <w:ind w:left="-720" w:right="720" w:firstLine="4050"/>
        <w:jc w:val="right"/>
      </w:pPr>
      <w:r>
        <w:t>Date ___</w:t>
      </w:r>
      <w:r w:rsidR="00415A6B">
        <w:t>_</w:t>
      </w:r>
      <w:r>
        <w:t>__________________________________</w:t>
      </w:r>
    </w:p>
    <w:p w14:paraId="67792BDB" w14:textId="77777777" w:rsidR="008A2D4F" w:rsidRDefault="008A2D4F">
      <w:pPr>
        <w:ind w:left="-720" w:right="720"/>
        <w:jc w:val="both"/>
      </w:pPr>
    </w:p>
    <w:p w14:paraId="2E945A82" w14:textId="77777777" w:rsidR="00E057A3" w:rsidRPr="00372A1B" w:rsidRDefault="008A2D4F" w:rsidP="00B009AE">
      <w:pPr>
        <w:ind w:left="720"/>
        <w:rPr>
          <w:sz w:val="22"/>
          <w:szCs w:val="22"/>
        </w:rPr>
      </w:pPr>
      <w:r>
        <w:tab/>
      </w:r>
    </w:p>
    <w:p w14:paraId="0C6100ED" w14:textId="5029AFE3" w:rsidR="00B1090A" w:rsidRDefault="00B1090A" w:rsidP="00372A1B">
      <w:pPr>
        <w:ind w:left="720"/>
        <w:rPr>
          <w:sz w:val="22"/>
          <w:szCs w:val="22"/>
        </w:rPr>
      </w:pPr>
    </w:p>
    <w:p w14:paraId="5B282142" w14:textId="77777777" w:rsidR="00B1090A" w:rsidRPr="00B1090A" w:rsidRDefault="00B1090A" w:rsidP="00B63482">
      <w:pPr>
        <w:rPr>
          <w:sz w:val="22"/>
          <w:szCs w:val="22"/>
        </w:rPr>
      </w:pPr>
    </w:p>
    <w:p w14:paraId="23927EA7" w14:textId="77777777" w:rsidR="00B1090A" w:rsidRPr="00B1090A" w:rsidRDefault="00B1090A" w:rsidP="00B63482">
      <w:pPr>
        <w:rPr>
          <w:sz w:val="22"/>
          <w:szCs w:val="22"/>
        </w:rPr>
      </w:pPr>
    </w:p>
    <w:p w14:paraId="1D727D02" w14:textId="77777777" w:rsidR="00B1090A" w:rsidRPr="00B1090A" w:rsidRDefault="00B1090A" w:rsidP="00B63482">
      <w:pPr>
        <w:rPr>
          <w:sz w:val="22"/>
          <w:szCs w:val="22"/>
        </w:rPr>
      </w:pPr>
    </w:p>
    <w:p w14:paraId="49C34A78" w14:textId="77777777" w:rsidR="00B1090A" w:rsidRPr="00B1090A" w:rsidRDefault="00B1090A" w:rsidP="00B63482">
      <w:pPr>
        <w:rPr>
          <w:sz w:val="22"/>
          <w:szCs w:val="22"/>
        </w:rPr>
      </w:pPr>
    </w:p>
    <w:p w14:paraId="58335FFE" w14:textId="77777777" w:rsidR="00B1090A" w:rsidRPr="00B1090A" w:rsidRDefault="00B1090A" w:rsidP="00B63482">
      <w:pPr>
        <w:rPr>
          <w:sz w:val="22"/>
          <w:szCs w:val="22"/>
        </w:rPr>
      </w:pPr>
    </w:p>
    <w:p w14:paraId="7D369567" w14:textId="2B4130DC" w:rsidR="00B1090A" w:rsidRPr="00B1090A" w:rsidRDefault="00B1090A" w:rsidP="00B63482">
      <w:pPr>
        <w:rPr>
          <w:sz w:val="22"/>
          <w:szCs w:val="22"/>
        </w:rPr>
      </w:pPr>
    </w:p>
    <w:p w14:paraId="75BA7F77" w14:textId="77777777" w:rsidR="00B1090A" w:rsidRPr="00B1090A" w:rsidRDefault="00B1090A" w:rsidP="00B63482">
      <w:pPr>
        <w:rPr>
          <w:del w:id="737" w:author="WAPA" w:date="2026-07-09T14:43:00Z" w16du:dateUtc="2026-07-09T21:43:00Z"/>
          <w:sz w:val="22"/>
          <w:szCs w:val="22"/>
        </w:rPr>
      </w:pPr>
    </w:p>
    <w:p w14:paraId="6A4D7293" w14:textId="0EB8F7C3" w:rsidR="00B1090A" w:rsidRDefault="00B1090A" w:rsidP="00B1090A">
      <w:pPr>
        <w:rPr>
          <w:del w:id="738" w:author="WAPA" w:date="2026-07-09T14:43:00Z" w16du:dateUtc="2026-07-09T21:43:00Z"/>
          <w:sz w:val="22"/>
          <w:szCs w:val="22"/>
        </w:rPr>
      </w:pPr>
    </w:p>
    <w:p w14:paraId="37701259" w14:textId="79005114" w:rsidR="00F07F36" w:rsidRPr="00F07F36" w:rsidRDefault="00F07F36" w:rsidP="000120EF">
      <w:pPr>
        <w:jc w:val="center"/>
        <w:rPr>
          <w:sz w:val="22"/>
          <w:szCs w:val="22"/>
        </w:rPr>
      </w:pPr>
    </w:p>
    <w:sectPr w:rsidR="00F07F36" w:rsidRPr="00F07F36" w:rsidSect="0064742D">
      <w:headerReference w:type="even" r:id="rId40"/>
      <w:headerReference w:type="default" r:id="rId41"/>
      <w:headerReference w:type="first" r:id="rId42"/>
      <w:footerReference w:type="first" r:id="rId43"/>
      <w:pgSz w:w="12240" w:h="15840" w:code="1"/>
      <w:pgMar w:top="720" w:right="1170" w:bottom="720" w:left="1440" w:header="720" w:footer="720" w:gutter="0"/>
      <w:paperSrc w:first="15" w:other="15"/>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Margaret Schaff" w:date="2026-07-27T08:44:00Z" w:initials="MS">
    <w:p w14:paraId="6B9F6260" w14:textId="77777777" w:rsidR="00023164" w:rsidRDefault="00023164">
      <w:pPr>
        <w:pStyle w:val="CommentText"/>
      </w:pPr>
      <w:r>
        <w:rPr>
          <w:rStyle w:val="CommentReference"/>
        </w:rPr>
        <w:annotationRef/>
      </w:r>
      <w:r w:rsidRPr="0025488A">
        <w:rPr>
          <w:highlight w:val="yellow"/>
        </w:rPr>
        <w:t>Describe each act consistently: NAME of DATE (?? Stat. ??, ?? U.S.C. ??);</w:t>
      </w:r>
    </w:p>
  </w:comment>
  <w:comment w:id="18" w:author="Mark Hill" w:date="2026-07-08T08:39:00Z" w:initials="MH">
    <w:p w14:paraId="53067380" w14:textId="77777777" w:rsidR="008749B9" w:rsidRDefault="008749B9" w:rsidP="008749B9">
      <w:pPr>
        <w:pStyle w:val="CommentText"/>
      </w:pPr>
      <w:r>
        <w:rPr>
          <w:rStyle w:val="CommentReference"/>
        </w:rPr>
        <w:annotationRef/>
      </w:r>
      <w:r>
        <w:t>The name of the applicable Act should be included here (along with the date, etc. that is already included).</w:t>
      </w:r>
    </w:p>
  </w:comment>
  <w:comment w:id="19" w:author="WAPA" w:date="2026-07-14T13:58:00Z" w:initials="WAPA">
    <w:p w14:paraId="714FC678" w14:textId="77777777" w:rsidR="00025BBC" w:rsidRDefault="00025BBC" w:rsidP="00025BBC">
      <w:pPr>
        <w:pStyle w:val="CommentText"/>
      </w:pPr>
      <w:r>
        <w:rPr>
          <w:rStyle w:val="CommentReference"/>
        </w:rPr>
        <w:annotationRef/>
      </w:r>
      <w:r>
        <w:t>WAPA legal to review if both Energy Policy Acts are required.</w:t>
      </w:r>
    </w:p>
  </w:comment>
  <w:comment w:id="10" w:author="WAPA" w:date="2026-08-04T12:32:00Z" w:initials="WAPA">
    <w:p w14:paraId="303A0A62" w14:textId="77777777" w:rsidR="00ED3A74" w:rsidRDefault="00ED3A74" w:rsidP="00ED3A74">
      <w:pPr>
        <w:pStyle w:val="CommentText"/>
      </w:pPr>
      <w:r>
        <w:rPr>
          <w:rStyle w:val="CommentReference"/>
        </w:rPr>
        <w:annotationRef/>
      </w:r>
      <w:r>
        <w:t>WAPA legal is reviewing the Preamble Section.</w:t>
      </w:r>
    </w:p>
  </w:comment>
  <w:comment w:id="35" w:author="WAPA" w:date="2026-07-15T17:16:00Z" w:initials="WAPA">
    <w:p w14:paraId="42370C25" w14:textId="77777777" w:rsidR="001E35A4" w:rsidRDefault="001E35A4" w:rsidP="00315A25">
      <w:pPr>
        <w:pStyle w:val="CommentText"/>
      </w:pPr>
      <w:r>
        <w:rPr>
          <w:rStyle w:val="CommentReference"/>
        </w:rPr>
        <w:annotationRef/>
      </w:r>
      <w:r>
        <w:t>7/28 - In response to the proposed changes made by CRC and SRP, WAPA is drafting modifications to the recitals to assist with clarity on the two parts of EPAMP 1) IRP and 2) PMI.</w:t>
      </w:r>
    </w:p>
  </w:comment>
  <w:comment w:id="32" w:author="Margaret Schaff" w:date="2026-07-28T12:36:00Z" w:initials="MS">
    <w:p w14:paraId="54D9C2C7" w14:textId="77777777" w:rsidR="001E35A4" w:rsidRPr="008B2684" w:rsidRDefault="001E35A4" w:rsidP="001E35A4">
      <w:pPr>
        <w:pStyle w:val="CommentText"/>
        <w:rPr>
          <w:highlight w:val="yellow"/>
        </w:rPr>
      </w:pPr>
      <w:r>
        <w:rPr>
          <w:rStyle w:val="CommentReference"/>
        </w:rPr>
        <w:annotationRef/>
      </w:r>
      <w:r w:rsidRPr="008B2684">
        <w:rPr>
          <w:highlight w:val="yellow"/>
        </w:rPr>
        <w:t>Consider adding explanations for:</w:t>
      </w:r>
    </w:p>
    <w:p w14:paraId="4112363E" w14:textId="77777777" w:rsidR="001E35A4" w:rsidRPr="008B2684" w:rsidRDefault="001E35A4" w:rsidP="001E35A4">
      <w:pPr>
        <w:pStyle w:val="CommentText"/>
        <w:rPr>
          <w:highlight w:val="yellow"/>
        </w:rPr>
      </w:pPr>
      <w:r w:rsidRPr="008B2684">
        <w:rPr>
          <w:highlight w:val="yellow"/>
        </w:rPr>
        <w:t>-Priority use power and related concepts</w:t>
      </w:r>
    </w:p>
    <w:p w14:paraId="72B7BC37" w14:textId="77777777" w:rsidR="001E35A4" w:rsidRPr="008B2684" w:rsidRDefault="001E35A4" w:rsidP="001E35A4">
      <w:pPr>
        <w:pStyle w:val="CommentText"/>
        <w:rPr>
          <w:highlight w:val="yellow"/>
        </w:rPr>
      </w:pPr>
      <w:r w:rsidRPr="008B2684">
        <w:rPr>
          <w:highlight w:val="yellow"/>
        </w:rPr>
        <w:t>-Advancement of Funds Contracts</w:t>
      </w:r>
    </w:p>
    <w:p w14:paraId="0DBC8611" w14:textId="77777777" w:rsidR="001E35A4" w:rsidRPr="008B2684" w:rsidRDefault="001E35A4" w:rsidP="001E35A4">
      <w:pPr>
        <w:pStyle w:val="CommentText"/>
        <w:rPr>
          <w:highlight w:val="yellow"/>
        </w:rPr>
      </w:pPr>
      <w:r w:rsidRPr="008B2684">
        <w:rPr>
          <w:highlight w:val="yellow"/>
        </w:rPr>
        <w:t>-</w:t>
      </w:r>
      <w:r w:rsidRPr="008B2684">
        <w:rPr>
          <w:highlight w:val="yellow"/>
          <w:u w:val="single"/>
        </w:rPr>
        <w:t xml:space="preserve"> </w:t>
      </w:r>
      <w:r w:rsidRPr="008B2684">
        <w:rPr>
          <w:highlight w:val="yellow"/>
        </w:rPr>
        <w:t>LCRBDF charge and it’s role here</w:t>
      </w:r>
    </w:p>
    <w:p w14:paraId="146FE5DD" w14:textId="77777777" w:rsidR="001E35A4" w:rsidRDefault="001E35A4" w:rsidP="001E35A4">
      <w:pPr>
        <w:pStyle w:val="CommentText"/>
      </w:pPr>
      <w:r w:rsidRPr="008B2684">
        <w:rPr>
          <w:highlight w:val="yellow"/>
        </w:rPr>
        <w:t>-MSCP (if applicable)</w:t>
      </w:r>
    </w:p>
  </w:comment>
  <w:comment w:id="33" w:author="WAPA" w:date="2026-08-04T12:35:00Z" w:initials="WAPA">
    <w:p w14:paraId="1AC4AD6C" w14:textId="77777777" w:rsidR="009B5BD7" w:rsidRDefault="009B5BD7" w:rsidP="009B5BD7">
      <w:pPr>
        <w:pStyle w:val="CommentText"/>
      </w:pPr>
      <w:r>
        <w:rPr>
          <w:rStyle w:val="CommentReference"/>
        </w:rPr>
        <w:annotationRef/>
      </w:r>
      <w:r>
        <w:t>WAPA is rewriting the Explanatory Recitals.</w:t>
      </w:r>
    </w:p>
  </w:comment>
  <w:comment w:id="34" w:author="WAPA" w:date="2026-09-04T06:50:00Z" w:initials="WAPA">
    <w:p w14:paraId="43D584AB" w14:textId="77777777" w:rsidR="008C0409" w:rsidRDefault="008C0409" w:rsidP="008C0409">
      <w:pPr>
        <w:pStyle w:val="CommentText"/>
      </w:pPr>
      <w:r>
        <w:rPr>
          <w:rStyle w:val="CommentReference"/>
        </w:rPr>
        <w:annotationRef/>
      </w:r>
      <w:r>
        <w:rPr>
          <w:highlight w:val="cyan"/>
        </w:rPr>
        <w:t xml:space="preserve">WAPA will provide new Explanatory Recitals with an explanation regarding PUP, the Advancement of Funds contract, and applicable Federal Register notices. We removed reference to MSCP in the body of the contract, as it is not applicable to this contract. We elaborated on LCRBDF charge in the definition and body. Adding it to the recitals felt redundant and affected the flow of the timeline. Please hold comments on Section 2 until the revised Section is posted. </w:t>
      </w:r>
    </w:p>
  </w:comment>
  <w:comment w:id="152" w:author="WAPA" w:date="2026-07-16T15:09:00Z" w:initials="WAPA">
    <w:p w14:paraId="2CC632C8" w14:textId="77777777" w:rsidR="005950DB" w:rsidRDefault="004E2D11" w:rsidP="005950DB">
      <w:pPr>
        <w:pStyle w:val="CommentText"/>
      </w:pPr>
      <w:r>
        <w:rPr>
          <w:rStyle w:val="CommentReference"/>
        </w:rPr>
        <w:annotationRef/>
      </w:r>
      <w:r w:rsidR="005950DB">
        <w:t>WAPA is reviewing comments and considering options for Section 4 (Term of Contract)</w:t>
      </w:r>
    </w:p>
  </w:comment>
  <w:comment w:id="150" w:author="WAPA" w:date="2026-07-06T10:58:00Z" w:initials="WAPA">
    <w:p w14:paraId="0DFD5143" w14:textId="23A890F1" w:rsidR="000025D3" w:rsidRDefault="000025D3" w:rsidP="000025D3">
      <w:pPr>
        <w:pStyle w:val="CommentText"/>
      </w:pPr>
      <w:r>
        <w:rPr>
          <w:rStyle w:val="CommentReference"/>
        </w:rPr>
        <w:annotationRef/>
      </w:r>
      <w:r>
        <w:t>IEDA - Ask that WAPA-DSW consider reallocation provisions if terminations are triggered due to the declining hydrology.</w:t>
      </w:r>
    </w:p>
  </w:comment>
  <w:comment w:id="151" w:author="WAPA" w:date="2026-07-16T15:02:00Z" w:initials="WAPA">
    <w:p w14:paraId="6205351C" w14:textId="77777777" w:rsidR="00FF53CB" w:rsidRDefault="004E2D11" w:rsidP="00FF53CB">
      <w:pPr>
        <w:pStyle w:val="CommentText"/>
      </w:pPr>
      <w:r>
        <w:rPr>
          <w:rStyle w:val="CommentReference"/>
        </w:rPr>
        <w:annotationRef/>
      </w:r>
      <w:r w:rsidR="00FF53CB">
        <w:t>WAPA to consider adding language for early termination and reallocation provisions.</w:t>
      </w:r>
    </w:p>
  </w:comment>
  <w:comment w:id="156" w:author="WAPA" w:date="2026-07-30T16:17:00Z" w:initials="WAPA">
    <w:p w14:paraId="34BEB266" w14:textId="54937DC0" w:rsidR="00E93E37" w:rsidRDefault="00E93E37" w:rsidP="00E93E37">
      <w:pPr>
        <w:pStyle w:val="CommentText"/>
      </w:pPr>
      <w:r>
        <w:rPr>
          <w:rStyle w:val="CommentReference"/>
        </w:rPr>
        <w:annotationRef/>
      </w:r>
      <w:r>
        <w:rPr>
          <w:noProof/>
        </w:rPr>
        <w:drawing>
          <wp:inline distT="0" distB="0" distL="0" distR="0" wp14:anchorId="394C0119" wp14:editId="3D06695E">
            <wp:extent cx="3200847" cy="724001"/>
            <wp:effectExtent l="0" t="0" r="0" b="0"/>
            <wp:docPr id="1340076447"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76447" name="Picture 1340076447" descr="Image"/>
                    <pic:cNvPicPr/>
                  </pic:nvPicPr>
                  <pic:blipFill>
                    <a:blip r:embed="rId1">
                      <a:extLst>
                        <a:ext uri="{28A0092B-C50C-407E-A947-70E740481C1C}">
                          <a14:useLocalDpi xmlns:a14="http://schemas.microsoft.com/office/drawing/2010/main" val="0"/>
                        </a:ext>
                      </a:extLst>
                    </a:blip>
                    <a:stretch>
                      <a:fillRect/>
                    </a:stretch>
                  </pic:blipFill>
                  <pic:spPr>
                    <a:xfrm>
                      <a:off x="0" y="0"/>
                      <a:ext cx="3200847" cy="724001"/>
                    </a:xfrm>
                    <a:prstGeom prst="rect">
                      <a:avLst/>
                    </a:prstGeom>
                  </pic:spPr>
                </pic:pic>
              </a:graphicData>
            </a:graphic>
          </wp:inline>
        </w:drawing>
      </w:r>
    </w:p>
  </w:comment>
  <w:comment w:id="164" w:author="Gail Bates" w:date="2026-06-25T15:58:00Z" w:initials="GB">
    <w:p w14:paraId="7B0F6A7C" w14:textId="10720E2C" w:rsidR="001238FA" w:rsidRDefault="001238FA" w:rsidP="001238FA">
      <w:pPr>
        <w:pStyle w:val="CommentText"/>
      </w:pPr>
      <w:r>
        <w:rPr>
          <w:rStyle w:val="CommentReference"/>
        </w:rPr>
        <w:annotationRef/>
      </w:r>
      <w:r>
        <w:t>Reference early termination provisions.</w:t>
      </w:r>
    </w:p>
  </w:comment>
  <w:comment w:id="165" w:author="WAPA" w:date="2026-07-14T10:40:00Z" w:initials="WAPA">
    <w:p w14:paraId="59AE6B5C" w14:textId="77777777" w:rsidR="00911F0E" w:rsidRDefault="00911F0E" w:rsidP="00911F0E">
      <w:pPr>
        <w:pStyle w:val="CommentText"/>
      </w:pPr>
      <w:r>
        <w:rPr>
          <w:rStyle w:val="CommentReference"/>
        </w:rPr>
        <w:annotationRef/>
      </w:r>
      <w:r>
        <w:t>GPCP 11 reference changes of rate which is applicable for termination of contract.</w:t>
      </w:r>
    </w:p>
  </w:comment>
  <w:comment w:id="166" w:author="WAPA" w:date="2026-07-14T10:48:00Z" w:initials="WAPA">
    <w:p w14:paraId="2F8B7DB7" w14:textId="77777777" w:rsidR="00B06917" w:rsidRDefault="008C79A0" w:rsidP="00B06917">
      <w:pPr>
        <w:pStyle w:val="CommentText"/>
      </w:pPr>
      <w:r>
        <w:rPr>
          <w:rStyle w:val="CommentReference"/>
        </w:rPr>
        <w:annotationRef/>
      </w:r>
      <w:r w:rsidR="00B06917">
        <w:t>WAPA was asked to consider a one time out and to provide clarity as to what constitutes a Rate change.</w:t>
      </w:r>
    </w:p>
  </w:comment>
  <w:comment w:id="169" w:author="Mark Hill" w:date="2026-07-08T12:07:00Z" w:initials="MH">
    <w:p w14:paraId="0EF1DC6D" w14:textId="4A4389A0" w:rsidR="00F71B85" w:rsidRDefault="00F71B85" w:rsidP="00F71B85">
      <w:pPr>
        <w:pStyle w:val="CommentText"/>
      </w:pPr>
      <w:r>
        <w:rPr>
          <w:rStyle w:val="CommentReference"/>
        </w:rPr>
        <w:annotationRef/>
      </w:r>
      <w:r>
        <w:t>Seemingly, there would need to be a termination for any default in order for this Contract not to continue.</w:t>
      </w:r>
    </w:p>
  </w:comment>
  <w:comment w:id="170" w:author="WAPA" w:date="2026-07-20T13:45:00Z" w:initials="WAPA">
    <w:p w14:paraId="66B34334" w14:textId="77777777" w:rsidR="00865A14" w:rsidRDefault="00865A14" w:rsidP="00865A14">
      <w:pPr>
        <w:pStyle w:val="CommentText"/>
      </w:pPr>
      <w:r>
        <w:rPr>
          <w:rStyle w:val="CommentReference"/>
        </w:rPr>
        <w:annotationRef/>
      </w:r>
      <w:r>
        <w:t>WAPA is still reviewing comments and considering options for Section 4.</w:t>
      </w:r>
    </w:p>
  </w:comment>
  <w:comment w:id="174" w:author="Gail Bates" w:date="2026-06-25T15:58:00Z" w:initials="GB">
    <w:p w14:paraId="7BBC33D5" w14:textId="77777777" w:rsidR="001238FA" w:rsidRDefault="001238FA" w:rsidP="001238FA">
      <w:pPr>
        <w:pStyle w:val="CommentText"/>
      </w:pPr>
      <w:r>
        <w:rPr>
          <w:rStyle w:val="CommentReference"/>
        </w:rPr>
        <w:annotationRef/>
      </w:r>
      <w:r>
        <w:t>Reference default provisions.</w:t>
      </w:r>
    </w:p>
  </w:comment>
  <w:comment w:id="175" w:author="WAPA" w:date="2026-07-14T10:52:00Z" w:initials="WAPA">
    <w:p w14:paraId="39F4E08B" w14:textId="77777777" w:rsidR="004E2D11" w:rsidRDefault="00494363" w:rsidP="004E2D11">
      <w:pPr>
        <w:pStyle w:val="CommentText"/>
      </w:pPr>
      <w:r>
        <w:rPr>
          <w:rStyle w:val="CommentReference"/>
        </w:rPr>
        <w:annotationRef/>
      </w:r>
      <w:r w:rsidR="004E2D11">
        <w:t>Make clear which GPCP references defaults.</w:t>
      </w:r>
    </w:p>
  </w:comment>
  <w:comment w:id="181" w:author="Gail Bates" w:date="2026-06-25T15:59:00Z" w:initials="GB">
    <w:p w14:paraId="72D116A2" w14:textId="77777777" w:rsidR="00DF0ACF" w:rsidRDefault="00DF0ACF" w:rsidP="002E2911">
      <w:pPr>
        <w:pStyle w:val="CommentText"/>
      </w:pPr>
      <w:r>
        <w:rPr>
          <w:rStyle w:val="CommentReference"/>
        </w:rPr>
        <w:annotationRef/>
      </w:r>
      <w:r>
        <w:t>Shouldn’t this be a parallel provision.  What if WAPA does not meet its requirements?</w:t>
      </w:r>
    </w:p>
  </w:comment>
  <w:comment w:id="182" w:author="WAPA" w:date="2026-07-14T10:56:00Z" w:initials="WAPA">
    <w:p w14:paraId="5A5E2D13" w14:textId="77777777" w:rsidR="00DF0ACF" w:rsidRDefault="00DF0ACF" w:rsidP="00CF56B3">
      <w:pPr>
        <w:pStyle w:val="CommentText"/>
      </w:pPr>
      <w:r>
        <w:rPr>
          <w:rStyle w:val="CommentReference"/>
        </w:rPr>
        <w:annotationRef/>
      </w:r>
      <w:r>
        <w:t>WAPA was asked to consider adding language to address if WAPA cannot provide the product, then customers should have a parallel provision to get out.</w:t>
      </w:r>
    </w:p>
  </w:comment>
  <w:comment w:id="183" w:author="Margaret Schaff" w:date="2026-07-27T08:55:00Z" w:initials="MS">
    <w:p w14:paraId="69F42537" w14:textId="77777777" w:rsidR="00DF0ACF" w:rsidRDefault="00DF0ACF">
      <w:pPr>
        <w:pStyle w:val="CommentText"/>
      </w:pPr>
      <w:r>
        <w:rPr>
          <w:rStyle w:val="CommentReference"/>
        </w:rPr>
        <w:annotationRef/>
      </w:r>
      <w:r w:rsidRPr="0025488A">
        <w:rPr>
          <w:highlight w:val="yellow"/>
        </w:rPr>
        <w:t>When is it possible for contractor to “not meet the requirements” – vs. default.</w:t>
      </w:r>
    </w:p>
  </w:comment>
  <w:comment w:id="179" w:author="Mark Hill" w:date="2026-07-08T12:12:00Z" w:initials="MH">
    <w:p w14:paraId="6D663D80" w14:textId="3E3B741B" w:rsidR="00F71B85" w:rsidRDefault="00F71B85" w:rsidP="00F71B85">
      <w:pPr>
        <w:pStyle w:val="CommentText"/>
      </w:pPr>
      <w:r>
        <w:rPr>
          <w:rStyle w:val="CommentReference"/>
        </w:rPr>
        <w:annotationRef/>
      </w:r>
      <w:r>
        <w:t>This provision should be made mutual and expanded to address how termination would occur (e.g., providing a written notice a certain number of days in advance with the opportunity to occur, etc.).</w:t>
      </w:r>
    </w:p>
  </w:comment>
  <w:comment w:id="180" w:author="WAPA" w:date="2026-07-14T10:58:00Z" w:initials="WAPA">
    <w:p w14:paraId="343AC857" w14:textId="77777777" w:rsidR="0055032C" w:rsidRDefault="00B5314A" w:rsidP="0055032C">
      <w:pPr>
        <w:pStyle w:val="CommentText"/>
      </w:pPr>
      <w:r>
        <w:rPr>
          <w:rStyle w:val="CommentReference"/>
        </w:rPr>
        <w:annotationRef/>
      </w:r>
      <w:r w:rsidR="0055032C">
        <w:t>WAPA was asked to clarify default language and the option to cure.  WAPA to review GPCP language.</w:t>
      </w:r>
    </w:p>
  </w:comment>
  <w:comment w:id="184" w:author="Michelle D. Briggs" w:date="2026-07-01T13:20:00Z" w:initials="MB">
    <w:p w14:paraId="185916FF" w14:textId="77777777" w:rsidR="00BF741F" w:rsidRDefault="00C67D09" w:rsidP="00BF741F">
      <w:pPr>
        <w:pStyle w:val="CommentText"/>
      </w:pPr>
      <w:r>
        <w:rPr>
          <w:rStyle w:val="CommentReference"/>
        </w:rPr>
        <w:annotationRef/>
      </w:r>
      <w:r w:rsidR="00BF741F">
        <w:t>Not sure this is necessary for explaining PUP</w:t>
      </w:r>
    </w:p>
  </w:comment>
  <w:comment w:id="185" w:author="WAPA" w:date="2026-07-14T11:01:00Z" w:initials="WAPA">
    <w:p w14:paraId="063A58F0" w14:textId="0CC9761F" w:rsidR="00D76A0E" w:rsidRDefault="00D76A0E" w:rsidP="00D76A0E">
      <w:pPr>
        <w:pStyle w:val="CommentText"/>
      </w:pPr>
      <w:r>
        <w:rPr>
          <w:rStyle w:val="CommentReference"/>
        </w:rPr>
        <w:annotationRef/>
      </w:r>
      <w:r>
        <w:t>Define PUP and consider removing Conformed Criteria or revising</w:t>
      </w:r>
    </w:p>
  </w:comment>
  <w:comment w:id="186" w:author="WAPA" w:date="2026-07-15T14:38:00Z" w:initials="WAPA">
    <w:p w14:paraId="2C16E1EF" w14:textId="77777777" w:rsidR="00BF741F" w:rsidRDefault="00C834DD" w:rsidP="00BF741F">
      <w:pPr>
        <w:pStyle w:val="CommentText"/>
      </w:pPr>
      <w:r>
        <w:rPr>
          <w:rStyle w:val="CommentReference"/>
        </w:rPr>
        <w:annotationRef/>
      </w:r>
      <w:r w:rsidR="00BF741F">
        <w:t xml:space="preserve">7/28 - Added definition for PUP, reviewing Conformed Criteria language with WAPA’s legal team.  </w:t>
      </w:r>
    </w:p>
  </w:comment>
  <w:comment w:id="187" w:author="Gail Bates" w:date="2026-06-26T08:23:00Z" w:initials="GB">
    <w:p w14:paraId="6F387C62" w14:textId="69D221E9" w:rsidR="001344C0" w:rsidRDefault="00C06820" w:rsidP="001344C0">
      <w:pPr>
        <w:pStyle w:val="CommentText"/>
      </w:pPr>
      <w:r>
        <w:rPr>
          <w:rStyle w:val="CommentReference"/>
        </w:rPr>
        <w:annotationRef/>
      </w:r>
      <w:r w:rsidR="001344C0">
        <w:t>Language is needed in the body of the contract to address how past deficits will be handled in the new contract.</w:t>
      </w:r>
    </w:p>
  </w:comment>
  <w:comment w:id="188" w:author="WAPA" w:date="2026-07-14T11:04:00Z" w:initials="WAPA">
    <w:p w14:paraId="4A0CF25C" w14:textId="77777777" w:rsidR="005C3B11" w:rsidRDefault="009B59A1" w:rsidP="005C3B11">
      <w:pPr>
        <w:pStyle w:val="CommentText"/>
      </w:pPr>
      <w:r>
        <w:rPr>
          <w:rStyle w:val="CommentReference"/>
        </w:rPr>
        <w:annotationRef/>
      </w:r>
      <w:r w:rsidR="005C3B11">
        <w:t>Will be addressed during a future WGS regarding rates.</w:t>
      </w:r>
    </w:p>
  </w:comment>
  <w:comment w:id="191" w:author="WAPA" w:date="2026-07-15T13:14:00Z" w:initials="WAPA">
    <w:p w14:paraId="7A4DA54C" w14:textId="4A76C3FC" w:rsidR="001275FD" w:rsidRDefault="0093766C" w:rsidP="001275FD">
      <w:pPr>
        <w:pStyle w:val="CommentText"/>
      </w:pPr>
      <w:r>
        <w:rPr>
          <w:rStyle w:val="CommentReference"/>
        </w:rPr>
        <w:annotationRef/>
      </w:r>
      <w:r w:rsidR="001275FD">
        <w:t>WAPA is reviewing the Environmental Attribute Section.</w:t>
      </w:r>
    </w:p>
  </w:comment>
  <w:comment w:id="198" w:author="Michelle D. Briggs" w:date="2026-07-01T13:24:00Z" w:initials="MB">
    <w:p w14:paraId="27DAE7DF" w14:textId="195E1569" w:rsidR="00B20B1A" w:rsidRDefault="00B20B1A" w:rsidP="00B20B1A">
      <w:pPr>
        <w:pStyle w:val="CommentText"/>
      </w:pPr>
      <w:r>
        <w:rPr>
          <w:rStyle w:val="CommentReference"/>
        </w:rPr>
        <w:annotationRef/>
      </w:r>
      <w:r>
        <w:t>This could also move to Section 16</w:t>
      </w:r>
    </w:p>
  </w:comment>
  <w:comment w:id="199" w:author="WAPA" w:date="2026-07-22T07:16:00Z" w:initials="WAPA">
    <w:p w14:paraId="0604C772" w14:textId="77777777" w:rsidR="001275FD" w:rsidRDefault="001275FD" w:rsidP="001275FD">
      <w:pPr>
        <w:pStyle w:val="CommentText"/>
      </w:pPr>
      <w:r>
        <w:rPr>
          <w:rStyle w:val="CommentReference"/>
        </w:rPr>
        <w:annotationRef/>
      </w:r>
      <w:r>
        <w:t>WAPA is reviewing the Environmental Attribute Section.</w:t>
      </w:r>
    </w:p>
  </w:comment>
  <w:comment w:id="214" w:author="Gail Bates" w:date="2026-06-26T08:28:00Z" w:initials="GB">
    <w:p w14:paraId="50696C33" w14:textId="77777777" w:rsidR="00C06820" w:rsidRDefault="00C06820" w:rsidP="00C06820">
      <w:pPr>
        <w:pStyle w:val="CommentText"/>
      </w:pPr>
      <w:r>
        <w:rPr>
          <w:rStyle w:val="CommentReference"/>
        </w:rPr>
        <w:annotationRef/>
      </w:r>
      <w:r>
        <w:t>Move this language to a new section of the contract or the SABPs that addresses the transfer of RECs to the contractors including the use of WREGIS, the frequency of transfers, etc.  Also include language, in the body of this contract that is consistent with the WAPA wide policy stating that WAPA does not prohibit the resale of RECs associated with this Contract.</w:t>
      </w:r>
    </w:p>
  </w:comment>
  <w:comment w:id="215" w:author="WAPA" w:date="2026-07-22T07:17:00Z" w:initials="WAPA">
    <w:p w14:paraId="53125A2C" w14:textId="77777777" w:rsidR="00A13ABB" w:rsidRDefault="00A13ABB" w:rsidP="00A13ABB">
      <w:pPr>
        <w:pStyle w:val="CommentText"/>
      </w:pPr>
      <w:r>
        <w:rPr>
          <w:rStyle w:val="CommentReference"/>
        </w:rPr>
        <w:annotationRef/>
      </w:r>
      <w:r>
        <w:t>WAPA is reviewing the Environmental Attribute Section.</w:t>
      </w:r>
    </w:p>
  </w:comment>
  <w:comment w:id="219" w:author="WAPA" w:date="2026-07-06T10:48:00Z" w:initials="WAPA">
    <w:p w14:paraId="295FA6DE" w14:textId="77777777" w:rsidR="00D529A1" w:rsidRDefault="00A75198" w:rsidP="00D529A1">
      <w:pPr>
        <w:pStyle w:val="CommentText"/>
      </w:pPr>
      <w:r>
        <w:rPr>
          <w:rStyle w:val="CommentReference"/>
        </w:rPr>
        <w:annotationRef/>
      </w:r>
      <w:r w:rsidR="00D529A1">
        <w:t>IEDA - Excess Energy definition could be clarified, similar to SABP 8.3.1.1.</w:t>
      </w:r>
    </w:p>
  </w:comment>
  <w:comment w:id="220" w:author="WAPA" w:date="2026-09-03T09:57:00Z" w:initials="WAPA">
    <w:p w14:paraId="5E9614C3" w14:textId="77777777" w:rsidR="00A713DF" w:rsidRDefault="00A713DF" w:rsidP="00A713DF">
      <w:pPr>
        <w:pStyle w:val="CommentText"/>
      </w:pPr>
      <w:r>
        <w:rPr>
          <w:rStyle w:val="CommentReference"/>
        </w:rPr>
        <w:annotationRef/>
      </w:r>
      <w:r>
        <w:rPr>
          <w:highlight w:val="cyan"/>
        </w:rPr>
        <w:t>WAPA proposes redlined changes to the definition to point to the SABP.</w:t>
      </w:r>
    </w:p>
  </w:comment>
  <w:comment w:id="217" w:author="WAPA" w:date="2026-07-10T12:45:00Z" w:initials="WAPA">
    <w:p w14:paraId="12AA20AD" w14:textId="11F65FD2" w:rsidR="0039519E" w:rsidRDefault="00ED6F14" w:rsidP="0039519E">
      <w:pPr>
        <w:pStyle w:val="CommentText"/>
      </w:pPr>
      <w:r>
        <w:rPr>
          <w:rStyle w:val="CommentReference"/>
        </w:rPr>
        <w:annotationRef/>
      </w:r>
      <w:r w:rsidR="0039519E">
        <w:t>WAPA’s suggested edit for 7.14.26:</w:t>
      </w:r>
    </w:p>
    <w:p w14:paraId="23B45A07" w14:textId="77777777" w:rsidR="0039519E" w:rsidRDefault="0039519E" w:rsidP="0039519E">
      <w:pPr>
        <w:pStyle w:val="CommentText"/>
      </w:pPr>
    </w:p>
    <w:p w14:paraId="153DFCA2" w14:textId="77777777" w:rsidR="0039519E" w:rsidRDefault="0039519E" w:rsidP="0039519E">
      <w:pPr>
        <w:pStyle w:val="CommentText"/>
      </w:pPr>
      <w:r>
        <w:t>Excess Energy:  The portion of projected annual generation exceeding a kilowatt hour (kWh) calculation of all projected marketable capacity based on the formula in the SABP Subsection 8.3.1.1</w:t>
      </w:r>
    </w:p>
  </w:comment>
  <w:comment w:id="218" w:author="WAPA" w:date="2026-08-19T12:45:00Z" w:initials="WAPA">
    <w:p w14:paraId="741548BB" w14:textId="77777777" w:rsidR="002C3B52" w:rsidRDefault="002C3B52" w:rsidP="002C3B52">
      <w:pPr>
        <w:pStyle w:val="CommentText"/>
      </w:pPr>
      <w:r>
        <w:rPr>
          <w:rStyle w:val="CommentReference"/>
        </w:rPr>
        <w:annotationRef/>
      </w:r>
      <w:r>
        <w:rPr>
          <w:highlight w:val="cyan"/>
        </w:rPr>
        <w:t>Save for 9/8 WGS discussion on Excess Energy</w:t>
      </w:r>
    </w:p>
  </w:comment>
  <w:comment w:id="254" w:author="Gail Bates" w:date="2026-06-26T08:30:00Z" w:initials="GB">
    <w:p w14:paraId="0C9A1DB0" w14:textId="0EA7580E" w:rsidR="00C06820" w:rsidRDefault="00C06820" w:rsidP="00C06820">
      <w:pPr>
        <w:pStyle w:val="CommentText"/>
      </w:pPr>
      <w:r>
        <w:rPr>
          <w:rStyle w:val="CommentReference"/>
        </w:rPr>
        <w:annotationRef/>
      </w:r>
      <w:r>
        <w:t>The CRC prefers that the product definition consist of both a CROD and maximum energy allocation.  This would be consistent with both the Hoover Contract and the SLCAIP Contract.  The definition of Excess Energy would then be any energy in excess of the maximum energy allocation.</w:t>
      </w:r>
    </w:p>
  </w:comment>
  <w:comment w:id="255" w:author="WAPA" w:date="2026-08-19T12:48:00Z" w:initials="WAPA">
    <w:p w14:paraId="42120FA1" w14:textId="77777777" w:rsidR="006A18D3" w:rsidRDefault="00B61C0C" w:rsidP="006A18D3">
      <w:pPr>
        <w:pStyle w:val="CommentText"/>
      </w:pPr>
      <w:r>
        <w:rPr>
          <w:rStyle w:val="CommentReference"/>
        </w:rPr>
        <w:annotationRef/>
      </w:r>
      <w:r w:rsidR="006A18D3">
        <w:rPr>
          <w:highlight w:val="cyan"/>
        </w:rPr>
        <w:t>Plan to discuss Excess Energy at 9/8 working group session (WGS).</w:t>
      </w:r>
    </w:p>
  </w:comment>
  <w:comment w:id="221" w:author="Michelle D. Briggs" w:date="2026-07-01T13:26:00Z" w:initials="MB">
    <w:p w14:paraId="34C6A5E7" w14:textId="4B4CED07" w:rsidR="00D529A1" w:rsidRDefault="00080300" w:rsidP="00D529A1">
      <w:pPr>
        <w:pStyle w:val="CommentText"/>
      </w:pPr>
      <w:r>
        <w:rPr>
          <w:rStyle w:val="CommentReference"/>
        </w:rPr>
        <w:annotationRef/>
      </w:r>
      <w:r w:rsidR="00D529A1">
        <w:t>Stated in Sec. 8.4</w:t>
      </w:r>
    </w:p>
  </w:comment>
  <w:comment w:id="222" w:author="WAPA" w:date="2026-08-19T12:45:00Z" w:initials="WAPA">
    <w:p w14:paraId="0658A7E8" w14:textId="77777777" w:rsidR="002C3B52" w:rsidRDefault="002C3B52" w:rsidP="002C3B52">
      <w:pPr>
        <w:pStyle w:val="CommentText"/>
      </w:pPr>
      <w:r>
        <w:rPr>
          <w:rStyle w:val="CommentReference"/>
        </w:rPr>
        <w:annotationRef/>
      </w:r>
      <w:r>
        <w:rPr>
          <w:highlight w:val="cyan"/>
        </w:rPr>
        <w:t>Plan for 9/8 WGS discussion</w:t>
      </w:r>
    </w:p>
  </w:comment>
  <w:comment w:id="257" w:author="WAPA" w:date="2026-08-19T14:36:00Z" w:initials="WAPA">
    <w:p w14:paraId="3C73FE02" w14:textId="77777777" w:rsidR="004B3070" w:rsidRDefault="00ED2150" w:rsidP="004B3070">
      <w:pPr>
        <w:pStyle w:val="CommentText"/>
      </w:pPr>
      <w:r>
        <w:rPr>
          <w:rStyle w:val="CommentReference"/>
        </w:rPr>
        <w:annotationRef/>
      </w:r>
      <w:r w:rsidR="004B3070">
        <w:rPr>
          <w:highlight w:val="cyan"/>
        </w:rPr>
        <w:t>WAPA proposes to remove definition for Firm Electric Service since the title of the contract is FES, and therefore the entire contract is considered FES. Additionally, there is a Firm Electric Service section 6.</w:t>
      </w:r>
    </w:p>
  </w:comment>
  <w:comment w:id="278" w:author="Margaret Schaff" w:date="2026-07-27T09:01:00Z" w:initials="MS">
    <w:p w14:paraId="2A23845E" w14:textId="1D1381C5" w:rsidR="00D51AE8" w:rsidRDefault="00D51AE8">
      <w:pPr>
        <w:pStyle w:val="CommentText"/>
      </w:pPr>
      <w:r>
        <w:rPr>
          <w:rStyle w:val="CommentReference"/>
        </w:rPr>
        <w:annotationRef/>
      </w:r>
      <w:r w:rsidRPr="00A82264">
        <w:rPr>
          <w:highlight w:val="yellow"/>
        </w:rPr>
        <w:t xml:space="preserve">This refers to </w:t>
      </w:r>
      <w:r>
        <w:rPr>
          <w:highlight w:val="yellow"/>
        </w:rPr>
        <w:t>“</w:t>
      </w:r>
      <w:r w:rsidRPr="00A82264">
        <w:rPr>
          <w:highlight w:val="yellow"/>
        </w:rPr>
        <w:t>Contractors</w:t>
      </w:r>
      <w:r>
        <w:rPr>
          <w:highlight w:val="yellow"/>
        </w:rPr>
        <w:t>”</w:t>
      </w:r>
      <w:r w:rsidRPr="00A82264">
        <w:rPr>
          <w:highlight w:val="yellow"/>
        </w:rPr>
        <w:t xml:space="preserve"> of P-DP – should it also be Contractors of Hoover? Explain/clarify.</w:t>
      </w:r>
    </w:p>
  </w:comment>
  <w:comment w:id="279" w:author="WAPA" w:date="2026-08-19T12:55:00Z" w:initials="WAPA">
    <w:p w14:paraId="60743700" w14:textId="77777777" w:rsidR="00F076A9" w:rsidRDefault="00F076A9" w:rsidP="00F076A9">
      <w:pPr>
        <w:pStyle w:val="CommentText"/>
      </w:pPr>
      <w:r>
        <w:rPr>
          <w:rStyle w:val="CommentReference"/>
        </w:rPr>
        <w:annotationRef/>
      </w:r>
      <w:r>
        <w:rPr>
          <w:highlight w:val="cyan"/>
        </w:rPr>
        <w:t>Please see proposed additions to definition 5.18 and Subsection 13.4.1.</w:t>
      </w:r>
    </w:p>
  </w:comment>
  <w:comment w:id="280" w:author="Kristine McMinimy" w:date="2026-07-03T18:21:00Z" w:initials="KM">
    <w:p w14:paraId="3C98D85C" w14:textId="77777777" w:rsidR="00BF741F" w:rsidRDefault="005A3187" w:rsidP="00BF741F">
      <w:pPr>
        <w:pStyle w:val="CommentText"/>
      </w:pPr>
      <w:r>
        <w:rPr>
          <w:rStyle w:val="CommentReference"/>
        </w:rPr>
        <w:annotationRef/>
      </w:r>
      <w:r w:rsidR="00BF741F">
        <w:t>Expand this definition to specify what the Optional Energy quantity represents or how it’s derive or include more detail in section 8.2.</w:t>
      </w:r>
    </w:p>
  </w:comment>
  <w:comment w:id="281" w:author="WAPA" w:date="2026-09-03T09:59:00Z" w:initials="WAPA">
    <w:p w14:paraId="5BEE32FF" w14:textId="77777777" w:rsidR="00482269" w:rsidRDefault="00482269" w:rsidP="00482269">
      <w:pPr>
        <w:pStyle w:val="CommentText"/>
      </w:pPr>
      <w:r>
        <w:rPr>
          <w:rStyle w:val="CommentReference"/>
        </w:rPr>
        <w:annotationRef/>
      </w:r>
      <w:r>
        <w:t>Will review during future SABP discussion.</w:t>
      </w:r>
    </w:p>
  </w:comment>
  <w:comment w:id="284" w:author="P Weeks" w:date="2026-07-28T10:26:00Z" w:initials="P Weeks">
    <w:p w14:paraId="1AF4B385" w14:textId="32FEFB7A" w:rsidR="00397AC1" w:rsidRDefault="00397AC1" w:rsidP="00397AC1">
      <w:pPr>
        <w:pStyle w:val="CommentText"/>
      </w:pPr>
      <w:r>
        <w:rPr>
          <w:rStyle w:val="CommentReference"/>
        </w:rPr>
        <w:annotationRef/>
      </w:r>
      <w:r>
        <w:t>Review definition for PUP</w:t>
      </w:r>
    </w:p>
  </w:comment>
  <w:comment w:id="285" w:author="WAPA" w:date="2026-08-19T13:50:00Z" w:initials="WAPA">
    <w:p w14:paraId="336A8FDE" w14:textId="77777777" w:rsidR="00DD49EC" w:rsidRDefault="008B1020" w:rsidP="00DD49EC">
      <w:pPr>
        <w:pStyle w:val="CommentText"/>
      </w:pPr>
      <w:r>
        <w:rPr>
          <w:rStyle w:val="CommentReference"/>
        </w:rPr>
        <w:annotationRef/>
      </w:r>
      <w:r w:rsidR="00DD49EC">
        <w:t>See proposed changes in redline.</w:t>
      </w:r>
    </w:p>
  </w:comment>
  <w:comment w:id="290" w:author="WAPA" w:date="2026-08-25T10:34:00Z" w:initials="WAPA">
    <w:p w14:paraId="02078E96" w14:textId="77777777" w:rsidR="00DD49EC" w:rsidRDefault="00E3260D" w:rsidP="00DD49EC">
      <w:pPr>
        <w:pStyle w:val="CommentText"/>
      </w:pPr>
      <w:r>
        <w:rPr>
          <w:rStyle w:val="CommentReference"/>
        </w:rPr>
        <w:annotationRef/>
      </w:r>
      <w:r w:rsidR="00DD49EC">
        <w:t>WAPA is evaluating wording. “...and certain irrigation pumping.” “...or certain mainstem Indian lands.”</w:t>
      </w:r>
    </w:p>
  </w:comment>
  <w:comment w:id="297" w:author="WAPA" w:date="2026-07-15T15:36:00Z" w:initials="WAPA">
    <w:p w14:paraId="2FAF8ED7" w14:textId="02A81ED3" w:rsidR="00C40CA6" w:rsidRDefault="00906396" w:rsidP="00C40CA6">
      <w:pPr>
        <w:pStyle w:val="CommentText"/>
      </w:pPr>
      <w:r>
        <w:rPr>
          <w:rStyle w:val="CommentReference"/>
        </w:rPr>
        <w:annotationRef/>
      </w:r>
      <w:r w:rsidR="00C40CA6">
        <w:t>Discuss during future WGS regarding rates.</w:t>
      </w:r>
    </w:p>
  </w:comment>
  <w:comment w:id="300" w:author="Gail Bates" w:date="2026-06-26T08:43:00Z" w:initials="GB">
    <w:p w14:paraId="485054E0" w14:textId="1618BE89" w:rsidR="00B1282B" w:rsidRDefault="0053264E" w:rsidP="00B1282B">
      <w:pPr>
        <w:pStyle w:val="CommentText"/>
      </w:pPr>
      <w:r>
        <w:rPr>
          <w:rStyle w:val="CommentReference"/>
        </w:rPr>
        <w:annotationRef/>
      </w:r>
      <w:r w:rsidR="00B1282B">
        <w:t xml:space="preserve">Does 10 CFR Part 903 identify a process for the Contractors to review and comment on workplans and proposed rates, receive periodic reports from WAPA about budget and rate performance, etc.?  At a minimum, can we add provisions stating that Contractors who elect not to Advance Fund will receive the same information as those that do and will be afforded the same opportunity to comment?  In other words, they have the same opportunities minus the ability to vote.  </w:t>
      </w:r>
    </w:p>
  </w:comment>
  <w:comment w:id="301" w:author="WAPA" w:date="2026-07-16T11:00:00Z" w:initials="WAPA">
    <w:p w14:paraId="0D5A9285" w14:textId="77777777" w:rsidR="00C14EC0" w:rsidRDefault="004C7AB5" w:rsidP="00C14EC0">
      <w:pPr>
        <w:pStyle w:val="CommentText"/>
      </w:pPr>
      <w:r>
        <w:rPr>
          <w:rStyle w:val="CommentReference"/>
        </w:rPr>
        <w:annotationRef/>
      </w:r>
      <w:r w:rsidR="00C14EC0">
        <w:t>Discuss during future WGS regarding rates.</w:t>
      </w:r>
    </w:p>
  </w:comment>
  <w:comment w:id="306" w:author="WAPA" w:date="2026-07-06T10:50:00Z" w:initials="WAPA">
    <w:p w14:paraId="0B92FE2F" w14:textId="59334AFA" w:rsidR="0037486C" w:rsidRDefault="0037486C" w:rsidP="0037486C">
      <w:pPr>
        <w:pStyle w:val="CommentText"/>
      </w:pPr>
      <w:r>
        <w:rPr>
          <w:rStyle w:val="CommentReference"/>
        </w:rPr>
        <w:annotationRef/>
      </w:r>
      <w:r>
        <w:t>IEDA - How will the replacement power cost be determined in the budget?</w:t>
      </w:r>
    </w:p>
  </w:comment>
  <w:comment w:id="307" w:author="WAPA" w:date="2026-07-22T07:27:00Z" w:initials="WAPA">
    <w:p w14:paraId="001FBED6" w14:textId="77777777" w:rsidR="00C14EC0" w:rsidRDefault="00FF0555" w:rsidP="00C14EC0">
      <w:pPr>
        <w:pStyle w:val="CommentText"/>
      </w:pPr>
      <w:r>
        <w:rPr>
          <w:rStyle w:val="CommentReference"/>
        </w:rPr>
        <w:annotationRef/>
      </w:r>
      <w:r w:rsidR="00C14EC0">
        <w:t>Discuss during future WGS regarding rates.</w:t>
      </w:r>
    </w:p>
  </w:comment>
  <w:comment w:id="308" w:author="Margaret Schaff" w:date="2026-07-27T09:14:00Z" w:initials="MS">
    <w:p w14:paraId="3B69E98E" w14:textId="23479530" w:rsidR="00EA46FE" w:rsidRDefault="00EA46FE">
      <w:pPr>
        <w:pStyle w:val="CommentText"/>
      </w:pPr>
      <w:r>
        <w:rPr>
          <w:rStyle w:val="CommentReference"/>
        </w:rPr>
        <w:annotationRef/>
      </w:r>
      <w:r w:rsidRPr="007F1060">
        <w:rPr>
          <w:highlight w:val="yellow"/>
        </w:rPr>
        <w:t>More detail needed.</w:t>
      </w:r>
    </w:p>
  </w:comment>
  <w:comment w:id="309" w:author="WAPA" w:date="2026-08-20T08:23:00Z" w:initials="WAPA">
    <w:p w14:paraId="5C4172B0" w14:textId="77777777" w:rsidR="00203289" w:rsidRDefault="004308D6" w:rsidP="00203289">
      <w:pPr>
        <w:pStyle w:val="CommentText"/>
      </w:pPr>
      <w:r>
        <w:rPr>
          <w:rStyle w:val="CommentReference"/>
        </w:rPr>
        <w:annotationRef/>
      </w:r>
      <w:r w:rsidR="00203289">
        <w:t>Discuss during future WGS regarding rates.</w:t>
      </w:r>
    </w:p>
  </w:comment>
  <w:comment w:id="310" w:author="Michelle D. Briggs" w:date="2026-07-01T13:38:00Z" w:initials="MB">
    <w:p w14:paraId="7048F2AF" w14:textId="1DDB05D5" w:rsidR="008533C9" w:rsidRDefault="008533C9" w:rsidP="008533C9">
      <w:pPr>
        <w:pStyle w:val="CommentText"/>
      </w:pPr>
      <w:r>
        <w:rPr>
          <w:rStyle w:val="CommentReference"/>
        </w:rPr>
        <w:annotationRef/>
      </w:r>
      <w:r>
        <w:t>Needs definition</w:t>
      </w:r>
    </w:p>
  </w:comment>
  <w:comment w:id="311" w:author="WAPA" w:date="2026-07-22T07:27:00Z" w:initials="WAPA">
    <w:p w14:paraId="480FABD8" w14:textId="77777777" w:rsidR="00C60E51" w:rsidRDefault="009D4CF6" w:rsidP="00C60E51">
      <w:pPr>
        <w:pStyle w:val="CommentText"/>
      </w:pPr>
      <w:r>
        <w:rPr>
          <w:rStyle w:val="CommentReference"/>
        </w:rPr>
        <w:annotationRef/>
      </w:r>
      <w:r w:rsidR="00C60E51">
        <w:t>Discuss during future WGS regarding rates.</w:t>
      </w:r>
    </w:p>
  </w:comment>
  <w:comment w:id="312" w:author="WAPA" w:date="2026-08-25T11:11:00Z" w:initials="WAPA">
    <w:p w14:paraId="542082AA" w14:textId="0CE86E7A" w:rsidR="00294CCF" w:rsidRDefault="00294CCF" w:rsidP="00294CCF">
      <w:pPr>
        <w:pStyle w:val="CommentText"/>
      </w:pPr>
      <w:r>
        <w:rPr>
          <w:rStyle w:val="CommentReference"/>
        </w:rPr>
        <w:annotationRef/>
      </w:r>
      <w:r>
        <w:t>Make sure to provide details in SABP regarding timing and WAPA’s discretion.  And how WAPA will notify customers and seek customer input.</w:t>
      </w:r>
    </w:p>
  </w:comment>
  <w:comment w:id="313" w:author="WAPA" w:date="2026-07-30T16:22:00Z" w:initials="WAPA">
    <w:p w14:paraId="6DF49937" w14:textId="6000FC0A" w:rsidR="00580CA7" w:rsidRDefault="00580CA7" w:rsidP="00580CA7">
      <w:pPr>
        <w:pStyle w:val="CommentText"/>
      </w:pPr>
      <w:r>
        <w:rPr>
          <w:rStyle w:val="CommentReference"/>
        </w:rPr>
        <w:annotationRef/>
      </w:r>
      <w:r>
        <w:rPr>
          <w:noProof/>
        </w:rPr>
        <w:drawing>
          <wp:inline distT="0" distB="0" distL="0" distR="0" wp14:anchorId="20D1E879" wp14:editId="5E539981">
            <wp:extent cx="2648320" cy="552527"/>
            <wp:effectExtent l="0" t="0" r="0" b="0"/>
            <wp:docPr id="1486545307"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45307" name="Picture 1486545307" descr="Image"/>
                    <pic:cNvPicPr/>
                  </pic:nvPicPr>
                  <pic:blipFill>
                    <a:blip r:embed="rId2">
                      <a:extLst>
                        <a:ext uri="{28A0092B-C50C-407E-A947-70E740481C1C}">
                          <a14:useLocalDpi xmlns:a14="http://schemas.microsoft.com/office/drawing/2010/main" val="0"/>
                        </a:ext>
                      </a:extLst>
                    </a:blip>
                    <a:stretch>
                      <a:fillRect/>
                    </a:stretch>
                  </pic:blipFill>
                  <pic:spPr>
                    <a:xfrm>
                      <a:off x="0" y="0"/>
                      <a:ext cx="2648320" cy="552527"/>
                    </a:xfrm>
                    <a:prstGeom prst="rect">
                      <a:avLst/>
                    </a:prstGeom>
                  </pic:spPr>
                </pic:pic>
              </a:graphicData>
            </a:graphic>
          </wp:inline>
        </w:drawing>
      </w:r>
    </w:p>
  </w:comment>
  <w:comment w:id="314" w:author="WAPA" w:date="2026-08-20T08:31:00Z" w:initials="WAPA">
    <w:p w14:paraId="2EA347A8" w14:textId="77777777" w:rsidR="006A2FE3" w:rsidRDefault="003732A6" w:rsidP="006A2FE3">
      <w:pPr>
        <w:pStyle w:val="CommentText"/>
      </w:pPr>
      <w:r>
        <w:rPr>
          <w:rStyle w:val="CommentReference"/>
        </w:rPr>
        <w:annotationRef/>
      </w:r>
      <w:r w:rsidR="006A2FE3">
        <w:t>Please see SABP Section 8.1.5 for timing.</w:t>
      </w:r>
    </w:p>
  </w:comment>
  <w:comment w:id="316" w:author="WAPA" w:date="2026-08-20T08:28:00Z" w:initials="WAPA">
    <w:p w14:paraId="059B7BD6" w14:textId="347F5A67" w:rsidR="00CC3A2A" w:rsidRDefault="005232B1" w:rsidP="00CC3A2A">
      <w:pPr>
        <w:pStyle w:val="CommentText"/>
      </w:pPr>
      <w:r>
        <w:rPr>
          <w:rStyle w:val="CommentReference"/>
        </w:rPr>
        <w:annotationRef/>
      </w:r>
      <w:r w:rsidR="00CC3A2A">
        <w:t>WAPA needs to review before accepting. “Variance from the projection”</w:t>
      </w:r>
    </w:p>
  </w:comment>
  <w:comment w:id="319" w:author="Gail Bates" w:date="2026-06-26T08:52:00Z" w:initials="GB">
    <w:p w14:paraId="02677A88" w14:textId="6D0E3285" w:rsidR="000C2534" w:rsidRDefault="000C2534" w:rsidP="000C2534">
      <w:pPr>
        <w:pStyle w:val="CommentText"/>
      </w:pPr>
      <w:r>
        <w:rPr>
          <w:rStyle w:val="CommentReference"/>
        </w:rPr>
        <w:annotationRef/>
      </w:r>
      <w:r>
        <w:t xml:space="preserve">I’m not sure how the timing of this is going to work.  If WAPA reduces the generation amount mid-month and the Contractor wants Optional Energy within that same month, it doesn’t seem like this is feasible if payment for optional energy has to be advanced before WAPA will supply the Optional Energy. </w:t>
      </w:r>
    </w:p>
  </w:comment>
  <w:comment w:id="320" w:author="WAPA" w:date="2026-08-25T11:17:00Z" w:initials="WAPA">
    <w:p w14:paraId="7DCE5FE4" w14:textId="77777777" w:rsidR="00093277" w:rsidRDefault="00093277" w:rsidP="00093277">
      <w:pPr>
        <w:pStyle w:val="CommentText"/>
      </w:pPr>
      <w:r>
        <w:rPr>
          <w:rStyle w:val="CommentReference"/>
        </w:rPr>
        <w:annotationRef/>
      </w:r>
      <w:r>
        <w:t>Review sections of Contract related to timing of invoicing</w:t>
      </w:r>
    </w:p>
  </w:comment>
  <w:comment w:id="321" w:author="Mark Hill" w:date="2026-07-08T13:00:00Z" w:initials="MH">
    <w:p w14:paraId="31C2A547" w14:textId="6EA27684" w:rsidR="00145DDA" w:rsidRDefault="0048411E" w:rsidP="00145DDA">
      <w:pPr>
        <w:pStyle w:val="CommentText"/>
      </w:pPr>
      <w:r>
        <w:rPr>
          <w:rStyle w:val="CommentReference"/>
        </w:rPr>
        <w:annotationRef/>
      </w:r>
      <w:r w:rsidR="00145DDA">
        <w:t>I’ve added language to Section 11 to address this concept.  SRP should only be responsible for losses beyond the point of delivery.</w:t>
      </w:r>
    </w:p>
  </w:comment>
  <w:comment w:id="322" w:author="WAPA" w:date="2026-08-04T14:24:00Z" w:initials="WAPA">
    <w:p w14:paraId="5087FA11" w14:textId="77777777" w:rsidR="00C94D3E" w:rsidRDefault="008D6CF1" w:rsidP="00C94D3E">
      <w:pPr>
        <w:pStyle w:val="CommentText"/>
      </w:pPr>
      <w:r>
        <w:rPr>
          <w:rStyle w:val="CommentReference"/>
        </w:rPr>
        <w:annotationRef/>
      </w:r>
      <w:r w:rsidR="00C94D3E">
        <w:rPr>
          <w:highlight w:val="cyan"/>
        </w:rPr>
        <w:t>WAPA cannot remove this statement. Optional Energy is supplemental to Quarterly Energy. Contractors electing to receive Optional Energy will need to pay for the losses associated with those schedules, including losses incurred on WAPA’s system prior to the point of delivery.</w:t>
      </w:r>
    </w:p>
  </w:comment>
  <w:comment w:id="324" w:author="WAPA" w:date="2026-08-20T12:13:00Z" w:initials="WAPA">
    <w:p w14:paraId="7F2A50BE" w14:textId="77777777" w:rsidR="00167437" w:rsidRDefault="006226CC" w:rsidP="00167437">
      <w:pPr>
        <w:pStyle w:val="CommentText"/>
      </w:pPr>
      <w:r>
        <w:rPr>
          <w:rStyle w:val="CommentReference"/>
        </w:rPr>
        <w:annotationRef/>
      </w:r>
      <w:r w:rsidR="00167437">
        <w:rPr>
          <w:highlight w:val="cyan"/>
        </w:rPr>
        <w:t>WAPA proposes to move this to LCRBDF section #13.4.2.</w:t>
      </w:r>
    </w:p>
  </w:comment>
  <w:comment w:id="328" w:author="WAPA" w:date="2026-07-06T10:51:00Z" w:initials="WAPA">
    <w:p w14:paraId="5D10FE64" w14:textId="69E876B8" w:rsidR="0037486C" w:rsidRDefault="0037486C" w:rsidP="0037486C">
      <w:pPr>
        <w:pStyle w:val="CommentText"/>
      </w:pPr>
      <w:r>
        <w:rPr>
          <w:rStyle w:val="CommentReference"/>
        </w:rPr>
        <w:annotationRef/>
      </w:r>
      <w:r>
        <w:t>IEDA - While the issues of COCP losses seem to be addressed in Section 11 (&amp; SABP), how the cost and losses associated with COCP to get it to the WAPA lines appears to be missing.  Transmission losses beyond POD are addressed in Section 11.</w:t>
      </w:r>
    </w:p>
  </w:comment>
  <w:comment w:id="329" w:author="WAPA" w:date="2026-08-20T08:11:00Z" w:initials="WAPA">
    <w:p w14:paraId="52730EF7" w14:textId="77777777" w:rsidR="00F95C99" w:rsidRDefault="00F95C99" w:rsidP="00F95C99">
      <w:pPr>
        <w:pStyle w:val="CommentText"/>
      </w:pPr>
      <w:r>
        <w:rPr>
          <w:rStyle w:val="CommentReference"/>
        </w:rPr>
        <w:annotationRef/>
      </w:r>
      <w:r>
        <w:rPr>
          <w:highlight w:val="cyan"/>
        </w:rPr>
        <w:t>WAPA added proposed redline changes to Section 11 to address losses and transmission costs associated with COCP.</w:t>
      </w:r>
    </w:p>
  </w:comment>
  <w:comment w:id="331" w:author="Kristine McMinimy" w:date="2026-07-03T17:35:00Z" w:initials="KM">
    <w:p w14:paraId="75B7250C" w14:textId="3B56251B" w:rsidR="000D0692" w:rsidRDefault="000D0692">
      <w:pPr>
        <w:pStyle w:val="CommentText"/>
      </w:pPr>
      <w:r>
        <w:rPr>
          <w:rStyle w:val="CommentReference"/>
        </w:rPr>
        <w:annotationRef/>
      </w:r>
      <w:r w:rsidR="0088242C">
        <w:t>Please explain</w:t>
      </w:r>
      <w:r>
        <w:t xml:space="preserve"> the usage of “similar”</w:t>
      </w:r>
      <w:r w:rsidR="0088242C">
        <w:t xml:space="preserve"> here</w:t>
      </w:r>
      <w:r>
        <w:t xml:space="preserve"> </w:t>
      </w:r>
      <w:r w:rsidR="0088242C">
        <w:t>. Should it maybe refer to the SABP for the transmission</w:t>
      </w:r>
      <w:r w:rsidR="005A3187">
        <w:t xml:space="preserve"> specifics</w:t>
      </w:r>
      <w:r w:rsidR="0088242C">
        <w:t>?</w:t>
      </w:r>
    </w:p>
  </w:comment>
  <w:comment w:id="332" w:author="Gail Bates" w:date="2026-06-26T08:55:00Z" w:initials="GB">
    <w:p w14:paraId="4D4BAE59" w14:textId="4A54E3CB" w:rsidR="0059744C" w:rsidRDefault="0059744C" w:rsidP="0059744C">
      <w:pPr>
        <w:pStyle w:val="CommentText"/>
      </w:pPr>
      <w:r>
        <w:rPr>
          <w:rStyle w:val="CommentReference"/>
        </w:rPr>
        <w:annotationRef/>
      </w:r>
      <w:r>
        <w:t>Is there an OATT business practice that we should reference here?</w:t>
      </w:r>
    </w:p>
  </w:comment>
  <w:comment w:id="335" w:author="Michelle D. Briggs" w:date="2026-07-01T13:30:00Z" w:initials="MB">
    <w:p w14:paraId="4938A552" w14:textId="77777777" w:rsidR="00A8477B" w:rsidRDefault="00A8477B" w:rsidP="005D134F">
      <w:pPr>
        <w:pStyle w:val="CommentText"/>
      </w:pPr>
      <w:r>
        <w:rPr>
          <w:rStyle w:val="CommentReference"/>
        </w:rPr>
        <w:annotationRef/>
      </w:r>
      <w:r>
        <w:t>Could be part of Sec. 8.3</w:t>
      </w:r>
    </w:p>
  </w:comment>
  <w:comment w:id="336" w:author="WAPA" w:date="2026-07-15T13:41:00Z" w:initials="WAPA">
    <w:p w14:paraId="1D2B1F6C" w14:textId="77777777" w:rsidR="00A8477B" w:rsidRDefault="00A8477B" w:rsidP="00F10B52">
      <w:pPr>
        <w:pStyle w:val="CommentText"/>
      </w:pPr>
      <w:r>
        <w:rPr>
          <w:rStyle w:val="CommentReference"/>
        </w:rPr>
        <w:annotationRef/>
      </w:r>
      <w:r>
        <w:t>7/28 - WAPA proposes to remove from the definition and has provided a new Section 8.3.2.</w:t>
      </w:r>
    </w:p>
  </w:comment>
  <w:comment w:id="337" w:author="WAPA" w:date="2026-08-05T15:42:00Z" w:initials="WAPA">
    <w:p w14:paraId="24553AB7" w14:textId="77777777" w:rsidR="003B1649" w:rsidRDefault="00861FF8" w:rsidP="003B1649">
      <w:pPr>
        <w:pStyle w:val="CommentText"/>
      </w:pPr>
      <w:r>
        <w:rPr>
          <w:rStyle w:val="CommentReference"/>
        </w:rPr>
        <w:annotationRef/>
      </w:r>
      <w:r w:rsidR="003B1649">
        <w:rPr>
          <w:highlight w:val="cyan"/>
        </w:rPr>
        <w:t>WAPA moved language from 5.29 to Section 8.3.2.</w:t>
      </w:r>
    </w:p>
  </w:comment>
  <w:comment w:id="341" w:author="WAPA" w:date="2026-08-04T14:10:00Z" w:initials="WAPA">
    <w:p w14:paraId="57A2BD7B" w14:textId="77777777" w:rsidR="006B3D70" w:rsidRDefault="00E460A5" w:rsidP="006B3D70">
      <w:pPr>
        <w:pStyle w:val="CommentText"/>
      </w:pPr>
      <w:r>
        <w:rPr>
          <w:rStyle w:val="CommentReference"/>
        </w:rPr>
        <w:annotationRef/>
      </w:r>
      <w:r w:rsidR="006B3D70">
        <w:rPr>
          <w:highlight w:val="cyan"/>
        </w:rPr>
        <w:t>WAPA cannot remove this statement. COCP resources are not sourced from the P-DP generators like they are for Quarterly Energy. Contractors electing to receive COCP will need to pay for the losses associated with those schedules, including losses incurred on WAPA’s system prior to the point of delivery.</w:t>
      </w:r>
    </w:p>
  </w:comment>
  <w:comment w:id="347" w:author="WAPA" w:date="2026-07-06T10:51:00Z" w:initials="WAPA">
    <w:p w14:paraId="5C4FA50C" w14:textId="3C37A999" w:rsidR="00601E28" w:rsidRDefault="00601E28" w:rsidP="00601E28">
      <w:pPr>
        <w:pStyle w:val="CommentText"/>
      </w:pPr>
      <w:r>
        <w:rPr>
          <w:rStyle w:val="CommentReference"/>
        </w:rPr>
        <w:annotationRef/>
      </w:r>
      <w:r>
        <w:t>IEDA - This timing of distribution of Excess Energy seems too ambiguous given the possibility of monthly water adjustments seen in CRSP.</w:t>
      </w:r>
    </w:p>
  </w:comment>
  <w:comment w:id="348" w:author="WAPA" w:date="2026-08-20T12:23:00Z" w:initials="WAPA">
    <w:p w14:paraId="70FE1699" w14:textId="77777777" w:rsidR="009A2748" w:rsidRDefault="00573599" w:rsidP="009A2748">
      <w:pPr>
        <w:pStyle w:val="CommentText"/>
      </w:pPr>
      <w:r>
        <w:rPr>
          <w:rStyle w:val="CommentReference"/>
        </w:rPr>
        <w:annotationRef/>
      </w:r>
      <w:r w:rsidR="009A2748">
        <w:rPr>
          <w:highlight w:val="cyan"/>
        </w:rPr>
        <w:t>Discuss during WGS on Excess Energy planned for 9/8.</w:t>
      </w:r>
    </w:p>
  </w:comment>
  <w:comment w:id="376" w:author="Gail Bates" w:date="2026-06-26T09:26:00Z" w:initials="GB">
    <w:p w14:paraId="1A412E1A" w14:textId="4033E56C" w:rsidR="00C05E8C" w:rsidRDefault="00C05E8C" w:rsidP="00C05E8C">
      <w:pPr>
        <w:pStyle w:val="CommentText"/>
      </w:pPr>
      <w:r>
        <w:rPr>
          <w:rStyle w:val="CommentReference"/>
        </w:rPr>
        <w:annotationRef/>
      </w:r>
      <w:r>
        <w:t>Will there be any Layoff provisions included in this Contract?  At a minimum, the CRC would like to see some language that permits us to lay off CROD and associated Quarterly Energy among the NV Scheduling Entities.  Additional flexibility to lay off among other PD Contractors would also be a helpful resource management tool.</w:t>
      </w:r>
    </w:p>
  </w:comment>
  <w:comment w:id="382" w:author="Mark Hill" w:date="2026-07-08T13:06:00Z" w:initials="MH">
    <w:p w14:paraId="4E46194A" w14:textId="5AC0D010" w:rsidR="00A43803" w:rsidRDefault="00A43803" w:rsidP="00A43803">
      <w:pPr>
        <w:pStyle w:val="CommentText"/>
      </w:pPr>
      <w:r>
        <w:rPr>
          <w:rStyle w:val="CommentReference"/>
        </w:rPr>
        <w:annotationRef/>
      </w:r>
      <w:r>
        <w:t>I deleted this language here, because SABP will be attached to the Contract (so SABP will already be agreed upon in advance).</w:t>
      </w:r>
    </w:p>
  </w:comment>
  <w:comment w:id="383" w:author="Mark Hill" w:date="2026-07-08T13:08:00Z" w:initials="MH">
    <w:p w14:paraId="745AC545" w14:textId="77777777" w:rsidR="000A061D" w:rsidRDefault="000A061D" w:rsidP="000A061D">
      <w:pPr>
        <w:pStyle w:val="CommentText"/>
      </w:pPr>
      <w:r>
        <w:rPr>
          <w:rStyle w:val="CommentReference"/>
        </w:rPr>
        <w:annotationRef/>
      </w:r>
      <w:r>
        <w:t>To match the title listed in the table of contents above.</w:t>
      </w:r>
    </w:p>
  </w:comment>
  <w:comment w:id="391" w:author="Mark Hill" w:date="2026-07-08T13:17:00Z" w:initials="MH">
    <w:p w14:paraId="3AA16362" w14:textId="77777777" w:rsidR="00145DDA" w:rsidRDefault="00145DDA" w:rsidP="00145DDA">
      <w:pPr>
        <w:pStyle w:val="CommentText"/>
      </w:pPr>
      <w:r>
        <w:rPr>
          <w:rStyle w:val="CommentReference"/>
        </w:rPr>
        <w:annotationRef/>
      </w:r>
      <w:r>
        <w:t>This redline is to make the language consistent with the language in the existing Contract.</w:t>
      </w:r>
    </w:p>
  </w:comment>
  <w:comment w:id="392" w:author="WAPA" w:date="2026-08-20T12:26:00Z" w:initials="WAPA">
    <w:p w14:paraId="778B726A" w14:textId="77777777" w:rsidR="001205DC" w:rsidRDefault="002C48A7" w:rsidP="001205DC">
      <w:pPr>
        <w:pStyle w:val="CommentText"/>
      </w:pPr>
      <w:r>
        <w:rPr>
          <w:rStyle w:val="CommentReference"/>
        </w:rPr>
        <w:annotationRef/>
      </w:r>
      <w:r w:rsidR="001205DC">
        <w:rPr>
          <w:highlight w:val="cyan"/>
        </w:rPr>
        <w:t xml:space="preserve"> WAPA added clarification to the FES Section 6 since Quarterly Energy and Optional Energy did not exist in the existing P-DP contract. WAPA would like to reject the proposed redline regarding losses applicable to Optional Energy and COCP. </w:t>
      </w:r>
    </w:p>
  </w:comment>
  <w:comment w:id="401" w:author="Margaret Schaff" w:date="2026-07-27T09:17:00Z" w:initials="MS">
    <w:p w14:paraId="02106D6B" w14:textId="1E8E9BDD" w:rsidR="001258DE" w:rsidRDefault="001258DE" w:rsidP="006E505B">
      <w:pPr>
        <w:pStyle w:val="CommentText"/>
      </w:pPr>
      <w:r>
        <w:rPr>
          <w:rStyle w:val="CommentReference"/>
        </w:rPr>
        <w:annotationRef/>
      </w:r>
      <w:r w:rsidRPr="007F1060">
        <w:rPr>
          <w:highlight w:val="yellow"/>
        </w:rPr>
        <w:t>More detail needed.  Use “accounted for…”?</w:t>
      </w:r>
    </w:p>
  </w:comment>
  <w:comment w:id="402" w:author="WAPA" w:date="2026-08-20T12:27:00Z" w:initials="WAPA">
    <w:p w14:paraId="45696744" w14:textId="77777777" w:rsidR="00470D54" w:rsidRDefault="00EC01D0" w:rsidP="00470D54">
      <w:pPr>
        <w:pStyle w:val="CommentText"/>
      </w:pPr>
      <w:r>
        <w:rPr>
          <w:rStyle w:val="CommentReference"/>
        </w:rPr>
        <w:annotationRef/>
      </w:r>
      <w:r w:rsidR="00470D54">
        <w:rPr>
          <w:highlight w:val="cyan"/>
        </w:rPr>
        <w:t>WAPA proposes addition in redline.</w:t>
      </w:r>
    </w:p>
  </w:comment>
  <w:comment w:id="411" w:author="Mark Hill" w:date="2026-07-08T13:19:00Z" w:initials="MH">
    <w:p w14:paraId="128BE831" w14:textId="77777777" w:rsidR="00E83136" w:rsidRDefault="00E83136" w:rsidP="00E83136">
      <w:pPr>
        <w:pStyle w:val="CommentText"/>
      </w:pPr>
      <w:r>
        <w:rPr>
          <w:rStyle w:val="CommentReference"/>
        </w:rPr>
        <w:annotationRef/>
      </w:r>
      <w:r>
        <w:t>I don’t understand this language.  If the point(s) are beyond the P-DP Point(s) of Delivery, how would they involve connection to the facilities of WAPA?  Please note that this language is not included in the existing Contract.</w:t>
      </w:r>
    </w:p>
  </w:comment>
  <w:comment w:id="412" w:author="WAPA" w:date="2026-08-20T12:28:00Z" w:initials="WAPA">
    <w:p w14:paraId="676875E6" w14:textId="38E4E262" w:rsidR="00D842D6" w:rsidRDefault="00D842D6" w:rsidP="00D842D6">
      <w:pPr>
        <w:pStyle w:val="CommentText"/>
      </w:pPr>
      <w:r>
        <w:rPr>
          <w:rStyle w:val="CommentReference"/>
        </w:rPr>
        <w:annotationRef/>
      </w:r>
      <w:r>
        <w:rPr>
          <w:highlight w:val="cyan"/>
        </w:rPr>
        <w:t xml:space="preserve">WAPA agrees to remove. </w:t>
      </w:r>
    </w:p>
  </w:comment>
  <w:comment w:id="423" w:author="Michelle D. Briggs" w:date="2026-07-01T13:45:00Z" w:initials="MB">
    <w:p w14:paraId="264DA452" w14:textId="77777777" w:rsidR="00635CBB" w:rsidRDefault="00635CBB" w:rsidP="00635CBB">
      <w:pPr>
        <w:pStyle w:val="CommentText"/>
      </w:pPr>
      <w:r>
        <w:rPr>
          <w:rStyle w:val="CommentReference"/>
        </w:rPr>
        <w:annotationRef/>
      </w:r>
      <w:r>
        <w:t xml:space="preserve">Add definition of PUP and remove Conformed Criteria definition. </w:t>
      </w:r>
    </w:p>
  </w:comment>
  <w:comment w:id="424" w:author="WAPA" w:date="2026-07-15T14:40:00Z" w:initials="WAPA">
    <w:p w14:paraId="5C5D3FC4" w14:textId="77777777" w:rsidR="004C7AB5" w:rsidRDefault="00825CD3" w:rsidP="004C7AB5">
      <w:pPr>
        <w:pStyle w:val="CommentText"/>
      </w:pPr>
      <w:r>
        <w:rPr>
          <w:rStyle w:val="CommentReference"/>
        </w:rPr>
        <w:annotationRef/>
      </w:r>
      <w:r w:rsidR="004C7AB5">
        <w:t>Propose striking this language since we added a definition for PUP</w:t>
      </w:r>
    </w:p>
  </w:comment>
  <w:comment w:id="427" w:author="Margaret Schaff" w:date="2026-07-27T09:18:00Z" w:initials="MS">
    <w:p w14:paraId="00C4AD90" w14:textId="77777777" w:rsidR="0039288E" w:rsidRDefault="0039288E">
      <w:pPr>
        <w:pStyle w:val="CommentText"/>
      </w:pPr>
      <w:r>
        <w:rPr>
          <w:rStyle w:val="CommentReference"/>
        </w:rPr>
        <w:annotationRef/>
      </w:r>
      <w:r w:rsidRPr="007F1060">
        <w:rPr>
          <w:highlight w:val="yellow"/>
        </w:rPr>
        <w:t xml:space="preserve">SCIP serves many non-Indian lands.  Add </w:t>
      </w:r>
      <w:r>
        <w:rPr>
          <w:highlight w:val="yellow"/>
        </w:rPr>
        <w:t xml:space="preserve">different </w:t>
      </w:r>
      <w:r w:rsidRPr="007F1060">
        <w:rPr>
          <w:highlight w:val="yellow"/>
        </w:rPr>
        <w:t>provision for SCIP?  Equal to what?</w:t>
      </w:r>
    </w:p>
  </w:comment>
  <w:comment w:id="430" w:author="WAPA" w:date="2026-08-28T09:43:00Z" w:initials="WAPA">
    <w:p w14:paraId="23E4B7BD" w14:textId="77777777" w:rsidR="003148CE" w:rsidRDefault="000B1A35" w:rsidP="003148CE">
      <w:pPr>
        <w:pStyle w:val="CommentText"/>
      </w:pPr>
      <w:r>
        <w:rPr>
          <w:rStyle w:val="CommentReference"/>
        </w:rPr>
        <w:annotationRef/>
      </w:r>
      <w:r w:rsidR="003148CE">
        <w:rPr>
          <w:highlight w:val="cyan"/>
        </w:rPr>
        <w:t xml:space="preserve">WAPA would like to reference new marketing plan. </w:t>
      </w:r>
    </w:p>
  </w:comment>
  <w:comment w:id="433" w:author="WAPA" w:date="2026-08-26T14:50:00Z" w:initials="WAPA">
    <w:p w14:paraId="254C9B78" w14:textId="77777777" w:rsidR="00DE5F69" w:rsidRDefault="007844CD" w:rsidP="00DE5F69">
      <w:pPr>
        <w:pStyle w:val="CommentText"/>
      </w:pPr>
      <w:r>
        <w:rPr>
          <w:rStyle w:val="CommentReference"/>
        </w:rPr>
        <w:annotationRef/>
      </w:r>
      <w:r w:rsidR="00DE5F69">
        <w:t>Should have referenced the Final 2028 Plan and not the previous plan through the conformed criteria.</w:t>
      </w:r>
    </w:p>
  </w:comment>
  <w:comment w:id="441" w:author="Mark Hill" w:date="2026-07-08T13:36:00Z" w:initials="MH">
    <w:p w14:paraId="16DAD525" w14:textId="250EEA51" w:rsidR="005B63C8" w:rsidRDefault="005B63C8" w:rsidP="005B63C8">
      <w:pPr>
        <w:pStyle w:val="CommentText"/>
      </w:pPr>
      <w:r>
        <w:rPr>
          <w:rStyle w:val="CommentReference"/>
        </w:rPr>
        <w:annotationRef/>
      </w:r>
      <w:r>
        <w:t>I’m confused by this language here.  In subsection 12.2 immediately above, the term “withdrawn” is used in the context of withdrawing from Contractor.  Here, the language (with the use of “hereby offered”, etc.) suggests that Contractor may have a right to withdraw a certain portion of CROD from that which may be accessed for PUP.  Please clarify.</w:t>
      </w:r>
    </w:p>
  </w:comment>
  <w:comment w:id="444" w:author="Mark Hill" w:date="2026-07-08T13:39:00Z" w:initials="MH">
    <w:p w14:paraId="379F1153" w14:textId="77777777" w:rsidR="00A274E1" w:rsidRDefault="00A274E1" w:rsidP="00A274E1">
      <w:pPr>
        <w:pStyle w:val="CommentText"/>
      </w:pPr>
      <w:r>
        <w:rPr>
          <w:rStyle w:val="CommentReference"/>
        </w:rPr>
        <w:annotationRef/>
      </w:r>
      <w:r>
        <w:t>This term seemingly needs to be defined.</w:t>
      </w:r>
    </w:p>
  </w:comment>
  <w:comment w:id="445" w:author="WAPA" w:date="2026-09-03T12:26:00Z" w:initials="WAPA">
    <w:p w14:paraId="39EE8AF2" w14:textId="77777777" w:rsidR="00F462DF" w:rsidRDefault="00F462DF" w:rsidP="00F462DF">
      <w:pPr>
        <w:pStyle w:val="CommentText"/>
      </w:pPr>
      <w:r>
        <w:rPr>
          <w:rStyle w:val="CommentReference"/>
        </w:rPr>
        <w:annotationRef/>
      </w:r>
      <w:r>
        <w:t>See Definition 5.29.</w:t>
      </w:r>
    </w:p>
  </w:comment>
  <w:comment w:id="446" w:author="Gail Bates" w:date="2026-06-26T09:15:00Z" w:initials="GB">
    <w:p w14:paraId="5C7A1844" w14:textId="77777777" w:rsidR="009D65B6" w:rsidRDefault="009D65B6" w:rsidP="009D65B6">
      <w:pPr>
        <w:pStyle w:val="CommentText"/>
      </w:pPr>
      <w:r>
        <w:rPr>
          <w:rStyle w:val="CommentReference"/>
        </w:rPr>
        <w:annotationRef/>
      </w:r>
      <w:r>
        <w:t>Not sure what it means for bills to be based on CROD.  How will energy be billed?  Will there be an energy rate for Quarterly Energy, Excess Energy, etc.?</w:t>
      </w:r>
    </w:p>
  </w:comment>
  <w:comment w:id="447" w:author="Margaret Schaff" w:date="2026-07-27T09:19:00Z" w:initials="MS">
    <w:p w14:paraId="4A7DF360" w14:textId="77777777" w:rsidR="00420423" w:rsidRDefault="00420423">
      <w:pPr>
        <w:pStyle w:val="CommentText"/>
      </w:pPr>
      <w:r>
        <w:rPr>
          <w:rStyle w:val="CommentReference"/>
        </w:rPr>
        <w:annotationRef/>
      </w:r>
      <w:r w:rsidRPr="007F1060">
        <w:rPr>
          <w:highlight w:val="yellow"/>
        </w:rPr>
        <w:t>Agreements already in place should be clearly referenced or described in whereas clauses.</w:t>
      </w:r>
    </w:p>
  </w:comment>
  <w:comment w:id="456" w:author="Gail Bates" w:date="2026-06-26T09:15:00Z" w:initials="GB">
    <w:p w14:paraId="2E6F205F" w14:textId="77777777" w:rsidR="009D65B6" w:rsidRDefault="009D65B6" w:rsidP="009D65B6">
      <w:pPr>
        <w:pStyle w:val="CommentText"/>
      </w:pPr>
      <w:r>
        <w:rPr>
          <w:rStyle w:val="CommentReference"/>
        </w:rPr>
        <w:annotationRef/>
      </w:r>
      <w:r>
        <w:t>What is the process for Contractors to review rates, comment on rates, etc.?</w:t>
      </w:r>
    </w:p>
  </w:comment>
  <w:comment w:id="457" w:author="Mark Hill" w:date="2026-07-08T13:47:00Z" w:initials="MH">
    <w:p w14:paraId="31133792" w14:textId="77777777" w:rsidR="0006418B" w:rsidRDefault="0006418B" w:rsidP="0006418B">
      <w:pPr>
        <w:pStyle w:val="CommentText"/>
      </w:pPr>
      <w:r>
        <w:rPr>
          <w:rStyle w:val="CommentReference"/>
        </w:rPr>
        <w:annotationRef/>
      </w:r>
      <w:r>
        <w:t>Given that Deficit is a defined term above, shouldn’t Deficits instead be used here?</w:t>
      </w:r>
    </w:p>
  </w:comment>
  <w:comment w:id="458" w:author="Gail Bates" w:date="2026-06-26T09:18:00Z" w:initials="GB">
    <w:p w14:paraId="6D5D5763" w14:textId="77777777" w:rsidR="00C05E8C" w:rsidRDefault="00C05E8C" w:rsidP="00C05E8C">
      <w:pPr>
        <w:pStyle w:val="CommentText"/>
      </w:pPr>
      <w:r>
        <w:rPr>
          <w:rStyle w:val="CommentReference"/>
        </w:rPr>
        <w:annotationRef/>
      </w:r>
      <w:r>
        <w:t>Probably need to be more specific here.</w:t>
      </w:r>
    </w:p>
  </w:comment>
  <w:comment w:id="462" w:author="Margaret Schaff" w:date="2026-07-27T09:20:00Z" w:initials="MS">
    <w:p w14:paraId="17E46802" w14:textId="77777777" w:rsidR="00692792" w:rsidRDefault="00692792">
      <w:pPr>
        <w:pStyle w:val="CommentText"/>
      </w:pPr>
      <w:r>
        <w:rPr>
          <w:rStyle w:val="CommentReference"/>
        </w:rPr>
        <w:annotationRef/>
      </w:r>
      <w:r w:rsidRPr="007F1060">
        <w:rPr>
          <w:highlight w:val="yellow"/>
        </w:rPr>
        <w:t>From what?</w:t>
      </w:r>
    </w:p>
  </w:comment>
  <w:comment w:id="463" w:author="WAPA" w:date="2026-08-20T12:41:00Z" w:initials="WAPA">
    <w:p w14:paraId="0A4469D2" w14:textId="77777777" w:rsidR="001748F1" w:rsidRDefault="001748F1" w:rsidP="001748F1">
      <w:pPr>
        <w:pStyle w:val="CommentText"/>
      </w:pPr>
      <w:r>
        <w:rPr>
          <w:rStyle w:val="CommentReference"/>
        </w:rPr>
        <w:annotationRef/>
      </w:r>
      <w:r>
        <w:rPr>
          <w:highlight w:val="cyan"/>
        </w:rPr>
        <w:t>WAPA proposes additional explanation and clarity in redline.</w:t>
      </w:r>
    </w:p>
  </w:comment>
  <w:comment w:id="466" w:author="WAPA" w:date="2026-08-20T12:15:00Z" w:initials="WAPA">
    <w:p w14:paraId="68123085" w14:textId="77777777" w:rsidR="00F96E39" w:rsidRDefault="00F96E39" w:rsidP="00F96E39">
      <w:pPr>
        <w:pStyle w:val="CommentText"/>
      </w:pPr>
      <w:r>
        <w:rPr>
          <w:rStyle w:val="CommentReference"/>
        </w:rPr>
        <w:annotationRef/>
      </w:r>
      <w:r>
        <w:rPr>
          <w:highlight w:val="cyan"/>
        </w:rPr>
        <w:t>WAPA proposes to move this from 8.2.4.</w:t>
      </w:r>
    </w:p>
  </w:comment>
  <w:comment w:id="470" w:author="WAPA" w:date="2026-09-02T12:34:00Z" w:initials="WAPA">
    <w:p w14:paraId="1878ADE6" w14:textId="77777777" w:rsidR="00C71454" w:rsidRDefault="00C71454" w:rsidP="00C71454">
      <w:pPr>
        <w:pStyle w:val="CommentText"/>
      </w:pPr>
      <w:r>
        <w:rPr>
          <w:rStyle w:val="CommentReference"/>
        </w:rPr>
        <w:annotationRef/>
      </w:r>
      <w:r>
        <w:rPr>
          <w:highlight w:val="cyan"/>
        </w:rPr>
        <w:t xml:space="preserve">Moved up from Section 18.2 to keep all LCRBDF contribution charge references together. </w:t>
      </w:r>
    </w:p>
  </w:comment>
  <w:comment w:id="478" w:author="Mark Hill" w:date="2026-07-08T13:49:00Z" w:initials="MH">
    <w:p w14:paraId="5FECC977" w14:textId="77777777" w:rsidR="0006418B" w:rsidRDefault="0006418B" w:rsidP="0006418B">
      <w:pPr>
        <w:pStyle w:val="CommentText"/>
      </w:pPr>
      <w:r>
        <w:rPr>
          <w:rStyle w:val="CommentReference"/>
        </w:rPr>
        <w:annotationRef/>
      </w:r>
      <w:r>
        <w:t>Given that MSCP payments are not collected under this Contract, it’s unnecessary to include this language here.</w:t>
      </w:r>
    </w:p>
  </w:comment>
  <w:comment w:id="479" w:author="WAPA" w:date="2026-08-20T12:43:00Z" w:initials="WAPA">
    <w:p w14:paraId="0C4F42F7" w14:textId="77777777" w:rsidR="00967C76" w:rsidRDefault="00AE49AB" w:rsidP="00967C76">
      <w:pPr>
        <w:pStyle w:val="CommentText"/>
      </w:pPr>
      <w:r>
        <w:rPr>
          <w:rStyle w:val="CommentReference"/>
        </w:rPr>
        <w:annotationRef/>
      </w:r>
      <w:r w:rsidR="00967C76">
        <w:rPr>
          <w:highlight w:val="cyan"/>
        </w:rPr>
        <w:t xml:space="preserve">WAPA agrees with removing. </w:t>
      </w:r>
    </w:p>
  </w:comment>
  <w:comment w:id="498" w:author="Mark Hill" w:date="2026-07-08T13:58:00Z" w:initials="MH">
    <w:p w14:paraId="5F251C54" w14:textId="53C98152" w:rsidR="00E14A91" w:rsidRDefault="00E14A91" w:rsidP="00E14A91">
      <w:pPr>
        <w:pStyle w:val="CommentText"/>
      </w:pPr>
      <w:r>
        <w:rPr>
          <w:rStyle w:val="CommentReference"/>
        </w:rPr>
        <w:annotationRef/>
      </w:r>
      <w:r>
        <w:t>This issue is already addressed at Provision 17.2 of the GPCP.</w:t>
      </w:r>
    </w:p>
  </w:comment>
  <w:comment w:id="521" w:author="Mark Hill" w:date="2026-07-08T14:11:00Z" w:initials="MH">
    <w:p w14:paraId="6A2C3F1A" w14:textId="77777777" w:rsidR="003E1EC7" w:rsidRDefault="003E1EC7" w:rsidP="003E1EC7">
      <w:pPr>
        <w:pStyle w:val="CommentText"/>
      </w:pPr>
      <w:r>
        <w:rPr>
          <w:rStyle w:val="CommentReference"/>
        </w:rPr>
        <w:annotationRef/>
      </w:r>
      <w:r>
        <w:t>To WAPA:  Provision 17.2 in the GPCP contemplates that resales may occur.</w:t>
      </w:r>
    </w:p>
  </w:comment>
  <w:comment w:id="532" w:author="Gail Bates" w:date="2026-06-26T09:20:00Z" w:initials="GB">
    <w:p w14:paraId="4542C1D8" w14:textId="77777777" w:rsidR="00C05E8C" w:rsidRDefault="00C05E8C" w:rsidP="00C05E8C">
      <w:pPr>
        <w:pStyle w:val="CommentText"/>
      </w:pPr>
      <w:r>
        <w:rPr>
          <w:rStyle w:val="CommentReference"/>
        </w:rPr>
        <w:annotationRef/>
      </w:r>
      <w:r>
        <w:t>See comments in Section 5.14 Definition of Environmental Attributes.</w:t>
      </w:r>
    </w:p>
  </w:comment>
  <w:comment w:id="525" w:author="Mark Hill" w:date="2026-07-08T14:12:00Z" w:initials="MH">
    <w:p w14:paraId="679A0502" w14:textId="77777777" w:rsidR="003E1EC7" w:rsidRDefault="003E1EC7" w:rsidP="003E1EC7">
      <w:pPr>
        <w:pStyle w:val="CommentText"/>
      </w:pPr>
      <w:r>
        <w:rPr>
          <w:rStyle w:val="CommentReference"/>
        </w:rPr>
        <w:annotationRef/>
      </w:r>
      <w:r>
        <w:t xml:space="preserve">SRP does not understand why SRP should be permitted to use such Environmental Attributes only for the term of the Revised Contract, because upon being transferred to SRP as contemplated herein, SRP should seemingly have the right to use them even after the term of the Revised Contract.  </w:t>
      </w:r>
    </w:p>
  </w:comment>
  <w:comment w:id="565" w:author="Margaret Schaff" w:date="2026-07-27T09:21:00Z" w:initials="MS">
    <w:p w14:paraId="3ABC97A5" w14:textId="77777777" w:rsidR="00A16561" w:rsidRDefault="00A16561">
      <w:pPr>
        <w:pStyle w:val="CommentText"/>
      </w:pPr>
      <w:r>
        <w:rPr>
          <w:rStyle w:val="CommentReference"/>
        </w:rPr>
        <w:annotationRef/>
      </w:r>
      <w:r w:rsidRPr="004A6E8E">
        <w:rPr>
          <w:highlight w:val="yellow"/>
        </w:rPr>
        <w:t>Description of this program needed.</w:t>
      </w:r>
    </w:p>
  </w:comment>
  <w:comment w:id="566" w:author="WAPA" w:date="2026-08-20T12:44:00Z" w:initials="WAPA">
    <w:p w14:paraId="60AF2D9E" w14:textId="77777777" w:rsidR="000777AD" w:rsidRDefault="00C251E4" w:rsidP="000777AD">
      <w:pPr>
        <w:pStyle w:val="CommentText"/>
      </w:pPr>
      <w:r>
        <w:rPr>
          <w:rStyle w:val="CommentReference"/>
        </w:rPr>
        <w:annotationRef/>
      </w:r>
      <w:r w:rsidR="000777AD">
        <w:rPr>
          <w:highlight w:val="cyan"/>
        </w:rPr>
        <w:t>There is a definition for LCRBDF Contribution Charge and the Charge is further described in Section 13.4. We moved this last sentence up to create Subsection 13.4.3 to keep the topic together.</w:t>
      </w:r>
    </w:p>
  </w:comment>
  <w:comment w:id="571" w:author="Mark Hill" w:date="2026-07-08T14:37:00Z" w:initials="MH">
    <w:p w14:paraId="750D5485" w14:textId="54A2FDE7" w:rsidR="00AE22FB" w:rsidRDefault="00AE22FB" w:rsidP="00AE22FB">
      <w:pPr>
        <w:pStyle w:val="CommentText"/>
      </w:pPr>
      <w:r>
        <w:rPr>
          <w:rStyle w:val="CommentReference"/>
        </w:rPr>
        <w:annotationRef/>
      </w:r>
      <w:r>
        <w:t>This is not a defined term.</w:t>
      </w:r>
    </w:p>
  </w:comment>
  <w:comment w:id="572" w:author="WAPA" w:date="2026-09-02T12:41:00Z" w:initials="WAPA">
    <w:p w14:paraId="6FE4287E" w14:textId="77777777" w:rsidR="00501FA6" w:rsidRDefault="00501FA6" w:rsidP="00501FA6">
      <w:pPr>
        <w:pStyle w:val="CommentText"/>
      </w:pPr>
      <w:r>
        <w:rPr>
          <w:rStyle w:val="CommentReference"/>
        </w:rPr>
        <w:annotationRef/>
      </w:r>
      <w:r>
        <w:rPr>
          <w:highlight w:val="cyan"/>
        </w:rPr>
        <w:t>WAPA agrees</w:t>
      </w:r>
    </w:p>
  </w:comment>
  <w:comment w:id="579" w:author="WAPA" w:date="2026-09-02T12:43:00Z" w:initials="WAPA">
    <w:p w14:paraId="1E7AC901" w14:textId="77777777" w:rsidR="00FB328C" w:rsidRDefault="00FB328C" w:rsidP="00FB328C">
      <w:pPr>
        <w:pStyle w:val="CommentText"/>
      </w:pPr>
      <w:r>
        <w:rPr>
          <w:rStyle w:val="CommentReference"/>
        </w:rPr>
        <w:annotationRef/>
      </w:r>
      <w:r>
        <w:rPr>
          <w:highlight w:val="cyan"/>
        </w:rPr>
        <w:t>WAPA proposes redlined language to add citation.</w:t>
      </w:r>
    </w:p>
  </w:comment>
  <w:comment w:id="618" w:author="WAPA" w:date="2026-09-02T12:46:00Z" w:initials="WAPA">
    <w:p w14:paraId="53C92275" w14:textId="77777777" w:rsidR="001B6948" w:rsidRDefault="001B6948" w:rsidP="001B6948">
      <w:pPr>
        <w:pStyle w:val="CommentText"/>
      </w:pPr>
      <w:r>
        <w:rPr>
          <w:rStyle w:val="CommentReference"/>
        </w:rPr>
        <w:annotationRef/>
      </w:r>
      <w:r>
        <w:rPr>
          <w:highlight w:val="cyan"/>
        </w:rPr>
        <w:t>WAPA agrees to accept edits.</w:t>
      </w:r>
    </w:p>
  </w:comment>
  <w:comment w:id="626" w:author="Mark Hill" w:date="2026-07-08T14:45:00Z" w:initials="MH">
    <w:p w14:paraId="0FD599B6" w14:textId="77777777" w:rsidR="006B04C1" w:rsidRDefault="006B04C1" w:rsidP="006B04C1">
      <w:pPr>
        <w:pStyle w:val="CommentText"/>
      </w:pPr>
      <w:r>
        <w:rPr>
          <w:rStyle w:val="CommentReference"/>
        </w:rPr>
        <w:annotationRef/>
      </w:r>
      <w:r>
        <w:t>This type of language is in the existing Contract.</w:t>
      </w:r>
    </w:p>
  </w:comment>
  <w:comment w:id="627" w:author="WAPA" w:date="2026-09-03T12:42:00Z" w:initials="WAPA">
    <w:p w14:paraId="036E7574" w14:textId="77777777" w:rsidR="000571BD" w:rsidRDefault="000571BD" w:rsidP="000571BD">
      <w:pPr>
        <w:pStyle w:val="CommentText"/>
      </w:pPr>
      <w:r>
        <w:rPr>
          <w:rStyle w:val="CommentReference"/>
        </w:rPr>
        <w:annotationRef/>
      </w:r>
      <w:r>
        <w:rPr>
          <w:highlight w:val="cyan"/>
        </w:rPr>
        <w:t xml:space="preserve">WAPA proposes alternate wording for 19.4 and the addition of 19.5, provided in redline. </w:t>
      </w:r>
    </w:p>
  </w:comment>
  <w:comment w:id="635" w:author="WAPA" w:date="2026-09-02T13:02:00Z" w:initials="WAPA">
    <w:p w14:paraId="6B033712" w14:textId="77777777" w:rsidR="00044144" w:rsidRDefault="00044144" w:rsidP="00044144">
      <w:pPr>
        <w:pStyle w:val="CommentText"/>
      </w:pPr>
      <w:r>
        <w:rPr>
          <w:rStyle w:val="CommentReference"/>
        </w:rPr>
        <w:annotationRef/>
      </w:r>
      <w:r>
        <w:rPr>
          <w:highlight w:val="cyan"/>
        </w:rPr>
        <w:t>WAPA agrees with accepting edit.</w:t>
      </w:r>
    </w:p>
  </w:comment>
  <w:comment w:id="639" w:author="WAPA" w:date="2026-09-02T13:04:00Z" w:initials="WAPA">
    <w:p w14:paraId="02EB78B5" w14:textId="77777777" w:rsidR="009071C8" w:rsidRDefault="00A754E8" w:rsidP="009071C8">
      <w:pPr>
        <w:pStyle w:val="CommentText"/>
      </w:pPr>
      <w:r>
        <w:rPr>
          <w:rStyle w:val="CommentReference"/>
        </w:rPr>
        <w:annotationRef/>
      </w:r>
      <w:r w:rsidR="009071C8">
        <w:rPr>
          <w:highlight w:val="cyan"/>
        </w:rPr>
        <w:t xml:space="preserve">Not sure this number is needed. </w:t>
      </w:r>
    </w:p>
  </w:comment>
  <w:comment w:id="650" w:author="WAPA" w:date="2026-09-02T13:04:00Z" w:initials="WAPA">
    <w:p w14:paraId="0DC4B96C" w14:textId="040BE93F" w:rsidR="00A754E8" w:rsidRDefault="00A754E8" w:rsidP="00A754E8">
      <w:pPr>
        <w:pStyle w:val="CommentText"/>
      </w:pPr>
      <w:r>
        <w:rPr>
          <w:rStyle w:val="CommentReference"/>
        </w:rPr>
        <w:annotationRef/>
      </w:r>
      <w:r>
        <w:rPr>
          <w:highlight w:val="cyan"/>
        </w:rPr>
        <w:t>WAPA agrees with edits in Section 23.</w:t>
      </w:r>
    </w:p>
  </w:comment>
  <w:comment w:id="654" w:author="WAPA" w:date="2026-09-02T13:06:00Z" w:initials="WAPA">
    <w:p w14:paraId="0248B157" w14:textId="77777777" w:rsidR="00030A09" w:rsidRDefault="00030A09" w:rsidP="00030A09">
      <w:pPr>
        <w:pStyle w:val="CommentText"/>
      </w:pPr>
      <w:r>
        <w:rPr>
          <w:rStyle w:val="CommentReference"/>
        </w:rPr>
        <w:annotationRef/>
      </w:r>
      <w:r>
        <w:rPr>
          <w:highlight w:val="cyan"/>
        </w:rPr>
        <w:t xml:space="preserve">WAPA agrees with edits. </w:t>
      </w:r>
    </w:p>
  </w:comment>
  <w:comment w:id="655" w:author="Mark Hill" w:date="2026-07-08T15:21:00Z" w:initials="MH">
    <w:p w14:paraId="0B4A27FD" w14:textId="77777777" w:rsidR="00102AE1" w:rsidRDefault="00102AE1" w:rsidP="00102AE1">
      <w:pPr>
        <w:pStyle w:val="CommentText"/>
      </w:pPr>
      <w:r>
        <w:rPr>
          <w:rStyle w:val="CommentReference"/>
        </w:rPr>
        <w:annotationRef/>
      </w:r>
      <w:r>
        <w:t>I deleted this language here, because Dispute is a defined term above.</w:t>
      </w:r>
    </w:p>
  </w:comment>
  <w:comment w:id="656" w:author="WAPA" w:date="2026-09-03T12:43:00Z" w:initials="WAPA">
    <w:p w14:paraId="171A8C09" w14:textId="77777777" w:rsidR="009071C8" w:rsidRDefault="009071C8" w:rsidP="009071C8">
      <w:pPr>
        <w:pStyle w:val="CommentText"/>
      </w:pPr>
      <w:r>
        <w:rPr>
          <w:rStyle w:val="CommentReference"/>
        </w:rPr>
        <w:annotationRef/>
      </w:r>
      <w:r>
        <w:rPr>
          <w:highlight w:val="cyan"/>
        </w:rPr>
        <w:t>WAPA agrees</w:t>
      </w:r>
    </w:p>
  </w:comment>
  <w:comment w:id="670" w:author="WAPA" w:date="2026-07-30T15:11:00Z" w:initials="WAPA">
    <w:p w14:paraId="3036635F" w14:textId="77777777" w:rsidR="00343E5E" w:rsidRDefault="00343E5E" w:rsidP="00343E5E">
      <w:pPr>
        <w:pStyle w:val="CommentText"/>
      </w:pPr>
      <w:r>
        <w:rPr>
          <w:rStyle w:val="CommentReference"/>
        </w:rPr>
        <w:annotationRef/>
      </w:r>
      <w:r>
        <w:t>Suggested edits from Margie Schaff</w:t>
      </w:r>
    </w:p>
  </w:comment>
  <w:comment w:id="671" w:author="WAPA" w:date="2026-09-02T13:16:00Z" w:initials="WAPA">
    <w:p w14:paraId="3B5538F4" w14:textId="77777777" w:rsidR="00AE1E00" w:rsidRDefault="0043781E" w:rsidP="00AE1E00">
      <w:pPr>
        <w:pStyle w:val="CommentText"/>
      </w:pPr>
      <w:r>
        <w:rPr>
          <w:rStyle w:val="CommentReference"/>
        </w:rPr>
        <w:annotationRef/>
      </w:r>
      <w:r w:rsidR="00AE1E00">
        <w:t xml:space="preserve">WAPA’s is checking reference. </w:t>
      </w:r>
    </w:p>
  </w:comment>
  <w:comment w:id="678" w:author="WAPA" w:date="2026-09-02T13:15:00Z" w:initials="WAPA">
    <w:p w14:paraId="26ED54E2" w14:textId="77777777" w:rsidR="006C6EAC" w:rsidRDefault="006C6EAC" w:rsidP="006C6EAC">
      <w:pPr>
        <w:pStyle w:val="CommentText"/>
      </w:pPr>
      <w:r>
        <w:rPr>
          <w:rStyle w:val="CommentReference"/>
        </w:rPr>
        <w:annotationRef/>
      </w:r>
      <w:r>
        <w:rPr>
          <w:highlight w:val="cyan"/>
        </w:rPr>
        <w:t>WAPA agrees to accept edits.</w:t>
      </w:r>
    </w:p>
  </w:comment>
  <w:comment w:id="681" w:author="WAPA" w:date="2026-09-02T13:18:00Z" w:initials="WAPA">
    <w:p w14:paraId="579AF509" w14:textId="77777777" w:rsidR="00506C7C" w:rsidRDefault="00506C7C" w:rsidP="00506C7C">
      <w:pPr>
        <w:pStyle w:val="CommentText"/>
      </w:pPr>
      <w:r>
        <w:rPr>
          <w:rStyle w:val="CommentReference"/>
        </w:rPr>
        <w:annotationRef/>
      </w:r>
      <w:r>
        <w:t xml:space="preserve">WAPA would only amend or modify this contract. We would need clarification as to what is meant by a written instrument. </w:t>
      </w:r>
    </w:p>
  </w:comment>
  <w:comment w:id="698" w:author="WAPA" w:date="2026-07-06T10:54:00Z" w:initials="WAPA">
    <w:p w14:paraId="0A50145C" w14:textId="77777777" w:rsidR="00D6596A" w:rsidRDefault="00D6596A" w:rsidP="00D6596A">
      <w:pPr>
        <w:pStyle w:val="CommentText"/>
      </w:pPr>
      <w:r>
        <w:rPr>
          <w:rStyle w:val="CommentReference"/>
        </w:rPr>
        <w:annotationRef/>
      </w:r>
      <w:r>
        <w:t xml:space="preserve">IEDA - Ask that WAPA-DSW consider provisions that attempt to accommodate the emerging markets issues. </w:t>
      </w:r>
    </w:p>
  </w:comment>
  <w:comment w:id="707" w:author="WAPA" w:date="2026-09-03T12:44:00Z" w:initials="WAPA">
    <w:p w14:paraId="4228D03B" w14:textId="77777777" w:rsidR="005157E2" w:rsidRDefault="005157E2" w:rsidP="005157E2">
      <w:pPr>
        <w:pStyle w:val="CommentText"/>
      </w:pPr>
      <w:r>
        <w:rPr>
          <w:rStyle w:val="CommentReference"/>
        </w:rPr>
        <w:annotationRef/>
      </w:r>
      <w:r>
        <w:t>WAPA is reviewing this language.</w:t>
      </w:r>
    </w:p>
  </w:comment>
  <w:comment w:id="718" w:author="WAPA" w:date="2026-09-02T13:34:00Z" w:initials="WAPA">
    <w:p w14:paraId="1B241A7E" w14:textId="77777777" w:rsidR="00C86236" w:rsidRDefault="00C86236" w:rsidP="00C86236">
      <w:pPr>
        <w:pStyle w:val="CommentText"/>
      </w:pPr>
      <w:r>
        <w:rPr>
          <w:rStyle w:val="CommentReference"/>
        </w:rPr>
        <w:annotationRef/>
      </w:r>
      <w:r>
        <w:rPr>
          <w:highlight w:val="cyan"/>
        </w:rPr>
        <w:t>WAPA agrees to accept edit.</w:t>
      </w:r>
    </w:p>
  </w:comment>
  <w:comment w:id="728" w:author="WAPA" w:date="2026-09-02T13:45:00Z" w:initials="WAPA">
    <w:p w14:paraId="7A27D915" w14:textId="77777777" w:rsidR="00C97E13" w:rsidRDefault="00C97E13" w:rsidP="00C97E13">
      <w:pPr>
        <w:pStyle w:val="CommentText"/>
      </w:pPr>
      <w:r>
        <w:rPr>
          <w:rStyle w:val="CommentReference"/>
        </w:rPr>
        <w:annotationRef/>
      </w:r>
      <w:r>
        <w:t>WAPA will revise in accordance with each organization's needs.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9F6260" w15:done="0"/>
  <w15:commentEx w15:paraId="53067380" w15:done="0"/>
  <w15:commentEx w15:paraId="714FC678" w15:paraIdParent="53067380" w15:done="0"/>
  <w15:commentEx w15:paraId="303A0A62" w15:done="0"/>
  <w15:commentEx w15:paraId="42370C25" w15:done="0"/>
  <w15:commentEx w15:paraId="146FE5DD" w15:done="0"/>
  <w15:commentEx w15:paraId="1AC4AD6C" w15:paraIdParent="146FE5DD" w15:done="0"/>
  <w15:commentEx w15:paraId="43D584AB" w15:paraIdParent="146FE5DD" w15:done="0"/>
  <w15:commentEx w15:paraId="2CC632C8" w15:done="0"/>
  <w15:commentEx w15:paraId="0DFD5143" w15:done="0"/>
  <w15:commentEx w15:paraId="6205351C" w15:paraIdParent="0DFD5143" w15:done="0"/>
  <w15:commentEx w15:paraId="34BEB266" w15:done="0"/>
  <w15:commentEx w15:paraId="7B0F6A7C" w15:done="0"/>
  <w15:commentEx w15:paraId="59AE6B5C" w15:paraIdParent="7B0F6A7C" w15:done="0"/>
  <w15:commentEx w15:paraId="2F8B7DB7" w15:paraIdParent="7B0F6A7C" w15:done="0"/>
  <w15:commentEx w15:paraId="0EF1DC6D" w15:done="0"/>
  <w15:commentEx w15:paraId="66B34334" w15:paraIdParent="0EF1DC6D" w15:done="0"/>
  <w15:commentEx w15:paraId="7BBC33D5" w15:done="0"/>
  <w15:commentEx w15:paraId="39F4E08B" w15:paraIdParent="7BBC33D5" w15:done="0"/>
  <w15:commentEx w15:paraId="72D116A2" w15:done="0"/>
  <w15:commentEx w15:paraId="5A5E2D13" w15:paraIdParent="72D116A2" w15:done="0"/>
  <w15:commentEx w15:paraId="69F42537" w15:paraIdParent="72D116A2" w15:done="0"/>
  <w15:commentEx w15:paraId="6D663D80" w15:done="0"/>
  <w15:commentEx w15:paraId="343AC857" w15:paraIdParent="6D663D80" w15:done="0"/>
  <w15:commentEx w15:paraId="185916FF" w15:done="0"/>
  <w15:commentEx w15:paraId="063A58F0" w15:paraIdParent="185916FF" w15:done="0"/>
  <w15:commentEx w15:paraId="2C16E1EF" w15:paraIdParent="185916FF" w15:done="0"/>
  <w15:commentEx w15:paraId="6F387C62" w15:done="0"/>
  <w15:commentEx w15:paraId="4A0CF25C" w15:paraIdParent="6F387C62" w15:done="0"/>
  <w15:commentEx w15:paraId="7A4DA54C" w15:done="0"/>
  <w15:commentEx w15:paraId="27DAE7DF" w15:done="0"/>
  <w15:commentEx w15:paraId="0604C772" w15:paraIdParent="27DAE7DF" w15:done="0"/>
  <w15:commentEx w15:paraId="50696C33" w15:done="0"/>
  <w15:commentEx w15:paraId="53125A2C" w15:paraIdParent="50696C33" w15:done="0"/>
  <w15:commentEx w15:paraId="295FA6DE" w15:done="0"/>
  <w15:commentEx w15:paraId="5E9614C3" w15:paraIdParent="295FA6DE" w15:done="0"/>
  <w15:commentEx w15:paraId="153DFCA2" w15:done="0"/>
  <w15:commentEx w15:paraId="741548BB" w15:paraIdParent="153DFCA2" w15:done="0"/>
  <w15:commentEx w15:paraId="0C9A1DB0" w15:done="0"/>
  <w15:commentEx w15:paraId="42120FA1" w15:paraIdParent="0C9A1DB0" w15:done="0"/>
  <w15:commentEx w15:paraId="34C6A5E7" w15:done="0"/>
  <w15:commentEx w15:paraId="0658A7E8" w15:paraIdParent="34C6A5E7" w15:done="0"/>
  <w15:commentEx w15:paraId="3C73FE02" w15:done="0"/>
  <w15:commentEx w15:paraId="2A23845E" w15:done="0"/>
  <w15:commentEx w15:paraId="60743700" w15:paraIdParent="2A23845E" w15:done="0"/>
  <w15:commentEx w15:paraId="3C98D85C" w15:done="0"/>
  <w15:commentEx w15:paraId="5BEE32FF" w15:paraIdParent="3C98D85C" w15:done="0"/>
  <w15:commentEx w15:paraId="1AF4B385" w15:done="0"/>
  <w15:commentEx w15:paraId="336A8FDE" w15:paraIdParent="1AF4B385" w15:done="0"/>
  <w15:commentEx w15:paraId="02078E96" w15:done="0"/>
  <w15:commentEx w15:paraId="2FAF8ED7" w15:done="0"/>
  <w15:commentEx w15:paraId="485054E0" w15:done="0"/>
  <w15:commentEx w15:paraId="0D5A9285" w15:paraIdParent="485054E0" w15:done="0"/>
  <w15:commentEx w15:paraId="0B92FE2F" w15:done="0"/>
  <w15:commentEx w15:paraId="001FBED6" w15:paraIdParent="0B92FE2F" w15:done="0"/>
  <w15:commentEx w15:paraId="3B69E98E" w15:done="0"/>
  <w15:commentEx w15:paraId="5C4172B0" w15:paraIdParent="3B69E98E" w15:done="0"/>
  <w15:commentEx w15:paraId="7048F2AF" w15:done="0"/>
  <w15:commentEx w15:paraId="480FABD8" w15:paraIdParent="7048F2AF" w15:done="0"/>
  <w15:commentEx w15:paraId="542082AA" w15:done="0"/>
  <w15:commentEx w15:paraId="6DF49937" w15:done="0"/>
  <w15:commentEx w15:paraId="2EA347A8" w15:paraIdParent="6DF49937" w15:done="0"/>
  <w15:commentEx w15:paraId="059B7BD6" w15:done="0"/>
  <w15:commentEx w15:paraId="02677A88" w15:done="0"/>
  <w15:commentEx w15:paraId="7DCE5FE4" w15:paraIdParent="02677A88" w15:done="0"/>
  <w15:commentEx w15:paraId="31C2A547" w15:done="0"/>
  <w15:commentEx w15:paraId="5087FA11" w15:paraIdParent="31C2A547" w15:done="0"/>
  <w15:commentEx w15:paraId="7F2A50BE" w15:done="0"/>
  <w15:commentEx w15:paraId="5D10FE64" w15:done="0"/>
  <w15:commentEx w15:paraId="52730EF7" w15:paraIdParent="5D10FE64" w15:done="0"/>
  <w15:commentEx w15:paraId="75B7250C" w15:done="0"/>
  <w15:commentEx w15:paraId="4D4BAE59" w15:done="0"/>
  <w15:commentEx w15:paraId="4938A552" w15:done="0"/>
  <w15:commentEx w15:paraId="1D2B1F6C" w15:paraIdParent="4938A552" w15:done="0"/>
  <w15:commentEx w15:paraId="24553AB7" w15:paraIdParent="4938A552" w15:done="0"/>
  <w15:commentEx w15:paraId="57A2BD7B" w15:done="0"/>
  <w15:commentEx w15:paraId="5C4FA50C" w15:done="0"/>
  <w15:commentEx w15:paraId="70FE1699" w15:paraIdParent="5C4FA50C" w15:done="0"/>
  <w15:commentEx w15:paraId="1A412E1A" w15:done="0"/>
  <w15:commentEx w15:paraId="4E46194A" w15:done="0"/>
  <w15:commentEx w15:paraId="745AC545" w15:done="0"/>
  <w15:commentEx w15:paraId="3AA16362" w15:done="0"/>
  <w15:commentEx w15:paraId="778B726A" w15:paraIdParent="3AA16362" w15:done="0"/>
  <w15:commentEx w15:paraId="02106D6B" w15:done="0"/>
  <w15:commentEx w15:paraId="45696744" w15:paraIdParent="02106D6B" w15:done="0"/>
  <w15:commentEx w15:paraId="128BE831" w15:done="0"/>
  <w15:commentEx w15:paraId="676875E6" w15:paraIdParent="128BE831" w15:done="0"/>
  <w15:commentEx w15:paraId="264DA452" w15:done="0"/>
  <w15:commentEx w15:paraId="5C5D3FC4" w15:paraIdParent="264DA452" w15:done="0"/>
  <w15:commentEx w15:paraId="00C4AD90" w15:done="0"/>
  <w15:commentEx w15:paraId="23E4B7BD" w15:done="0"/>
  <w15:commentEx w15:paraId="254C9B78" w15:done="0"/>
  <w15:commentEx w15:paraId="16DAD525" w15:done="0"/>
  <w15:commentEx w15:paraId="379F1153" w15:done="0"/>
  <w15:commentEx w15:paraId="39EE8AF2" w15:paraIdParent="379F1153" w15:done="0"/>
  <w15:commentEx w15:paraId="5C7A1844" w15:done="0"/>
  <w15:commentEx w15:paraId="4A7DF360" w15:done="0"/>
  <w15:commentEx w15:paraId="2E6F205F" w15:done="0"/>
  <w15:commentEx w15:paraId="31133792" w15:done="0"/>
  <w15:commentEx w15:paraId="6D5D5763" w15:done="0"/>
  <w15:commentEx w15:paraId="17E46802" w15:done="0"/>
  <w15:commentEx w15:paraId="0A4469D2" w15:paraIdParent="17E46802" w15:done="0"/>
  <w15:commentEx w15:paraId="68123085" w15:done="0"/>
  <w15:commentEx w15:paraId="1878ADE6" w15:done="0"/>
  <w15:commentEx w15:paraId="5FECC977" w15:done="0"/>
  <w15:commentEx w15:paraId="0C4F42F7" w15:paraIdParent="5FECC977" w15:done="0"/>
  <w15:commentEx w15:paraId="5F251C54" w15:done="0"/>
  <w15:commentEx w15:paraId="6A2C3F1A" w15:done="0"/>
  <w15:commentEx w15:paraId="4542C1D8" w15:done="0"/>
  <w15:commentEx w15:paraId="679A0502" w15:done="0"/>
  <w15:commentEx w15:paraId="3ABC97A5" w15:done="0"/>
  <w15:commentEx w15:paraId="60AF2D9E" w15:paraIdParent="3ABC97A5" w15:done="0"/>
  <w15:commentEx w15:paraId="750D5485" w15:done="0"/>
  <w15:commentEx w15:paraId="6FE4287E" w15:paraIdParent="750D5485" w15:done="0"/>
  <w15:commentEx w15:paraId="1E7AC901" w15:done="0"/>
  <w15:commentEx w15:paraId="53C92275" w15:done="0"/>
  <w15:commentEx w15:paraId="0FD599B6" w15:done="0"/>
  <w15:commentEx w15:paraId="036E7574" w15:paraIdParent="0FD599B6" w15:done="0"/>
  <w15:commentEx w15:paraId="6B033712" w15:done="0"/>
  <w15:commentEx w15:paraId="02EB78B5" w15:done="0"/>
  <w15:commentEx w15:paraId="0DC4B96C" w15:done="0"/>
  <w15:commentEx w15:paraId="0248B157" w15:done="0"/>
  <w15:commentEx w15:paraId="0B4A27FD" w15:done="0"/>
  <w15:commentEx w15:paraId="171A8C09" w15:paraIdParent="0B4A27FD" w15:done="0"/>
  <w15:commentEx w15:paraId="3036635F" w15:done="0"/>
  <w15:commentEx w15:paraId="3B5538F4" w15:paraIdParent="3036635F" w15:done="0"/>
  <w15:commentEx w15:paraId="26ED54E2" w15:done="0"/>
  <w15:commentEx w15:paraId="579AF509" w15:done="0"/>
  <w15:commentEx w15:paraId="0A50145C" w15:done="0"/>
  <w15:commentEx w15:paraId="4228D03B" w15:done="0"/>
  <w15:commentEx w15:paraId="1B241A7E" w15:done="0"/>
  <w15:commentEx w15:paraId="7A27D9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CA9977" w16cex:dateUtc="2026-07-27T14:44:00Z"/>
  <w16cex:commentExtensible w16cex:durableId="4F5616C2" w16cex:dateUtc="2026-07-08T15:39:00Z"/>
  <w16cex:commentExtensible w16cex:durableId="670B2A98" w16cex:dateUtc="2026-07-14T20:58:00Z"/>
  <w16cex:commentExtensible w16cex:durableId="46B53851" w16cex:dateUtc="2026-08-04T19:32:00Z"/>
  <w16cex:commentExtensible w16cex:durableId="29E40BC3" w16cex:dateUtc="2026-07-16T00:16:00Z"/>
  <w16cex:commentExtensible w16cex:durableId="3887164F" w16cex:dateUtc="2026-07-28T18:36:00Z"/>
  <w16cex:commentExtensible w16cex:durableId="77A39C8A" w16cex:dateUtc="2026-08-04T19:35:00Z"/>
  <w16cex:commentExtensible w16cex:durableId="534FA53A" w16cex:dateUtc="2026-09-04T13:50:00Z"/>
  <w16cex:commentExtensible w16cex:durableId="2BE4E6EF" w16cex:dateUtc="2026-07-16T22:09:00Z"/>
  <w16cex:commentExtensible w16cex:durableId="25D41E5D" w16cex:dateUtc="2026-07-06T17:58:00Z"/>
  <w16cex:commentExtensible w16cex:durableId="7C9FF811" w16cex:dateUtc="2026-07-16T22:02:00Z"/>
  <w16cex:commentExtensible w16cex:durableId="755BAFC0" w16cex:dateUtc="2026-07-30T23:17:00Z"/>
  <w16cex:commentExtensible w16cex:durableId="27E5D599" w16cex:dateUtc="2026-06-25T22:58:00Z"/>
  <w16cex:commentExtensible w16cex:durableId="19777D55" w16cex:dateUtc="2026-07-14T17:40:00Z"/>
  <w16cex:commentExtensible w16cex:durableId="63AC82B0" w16cex:dateUtc="2026-07-14T17:48:00Z"/>
  <w16cex:commentExtensible w16cex:durableId="346B4994" w16cex:dateUtc="2026-07-08T19:07:00Z"/>
  <w16cex:commentExtensible w16cex:durableId="63CF70DF" w16cex:dateUtc="2026-07-20T20:45:00Z"/>
  <w16cex:commentExtensible w16cex:durableId="0B97C76D" w16cex:dateUtc="2026-06-25T22:58:00Z"/>
  <w16cex:commentExtensible w16cex:durableId="22FB2DFC" w16cex:dateUtc="2026-07-14T17:52:00Z"/>
  <w16cex:commentExtensible w16cex:durableId="4A7224B8" w16cex:dateUtc="2026-06-25T22:59:00Z"/>
  <w16cex:commentExtensible w16cex:durableId="4B630CA3" w16cex:dateUtc="2026-07-14T17:56:00Z"/>
  <w16cex:commentExtensible w16cex:durableId="1F219C15" w16cex:dateUtc="2026-07-27T14:55:00Z"/>
  <w16cex:commentExtensible w16cex:durableId="0CD72DC9" w16cex:dateUtc="2026-07-08T19:12:00Z"/>
  <w16cex:commentExtensible w16cex:durableId="4E707A29" w16cex:dateUtc="2026-07-14T17:58:00Z"/>
  <w16cex:commentExtensible w16cex:durableId="0484560C" w16cex:dateUtc="2026-07-01T20:20:00Z"/>
  <w16cex:commentExtensible w16cex:durableId="46311190" w16cex:dateUtc="2026-07-14T18:01:00Z"/>
  <w16cex:commentExtensible w16cex:durableId="5CEE6DEA" w16cex:dateUtc="2026-07-15T21:38:00Z"/>
  <w16cex:commentExtensible w16cex:durableId="33903D1C" w16cex:dateUtc="2026-06-26T15:23:00Z"/>
  <w16cex:commentExtensible w16cex:durableId="1A6F534A" w16cex:dateUtc="2026-07-14T18:04:00Z"/>
  <w16cex:commentExtensible w16cex:durableId="542ACF70" w16cex:dateUtc="2026-07-15T20:14:00Z"/>
  <w16cex:commentExtensible w16cex:durableId="5DDBE8A1" w16cex:dateUtc="2026-07-01T20:24:00Z"/>
  <w16cex:commentExtensible w16cex:durableId="0FEAD122" w16cex:dateUtc="2026-07-22T14:16:00Z"/>
  <w16cex:commentExtensible w16cex:durableId="3C3C4AF2" w16cex:dateUtc="2026-06-26T15:28:00Z"/>
  <w16cex:commentExtensible w16cex:durableId="1E6A7A86" w16cex:dateUtc="2026-07-22T14:17:00Z"/>
  <w16cex:commentExtensible w16cex:durableId="6E1DA3E8" w16cex:dateUtc="2026-07-06T17:48:00Z"/>
  <w16cex:commentExtensible w16cex:durableId="6F4FB82A" w16cex:dateUtc="2026-09-03T16:57:00Z"/>
  <w16cex:commentExtensible w16cex:durableId="143A4015" w16cex:dateUtc="2026-07-10T19:45:00Z"/>
  <w16cex:commentExtensible w16cex:durableId="7E5DE2DE" w16cex:dateUtc="2026-08-19T19:45:00Z"/>
  <w16cex:commentExtensible w16cex:durableId="4DC6300C" w16cex:dateUtc="2026-06-26T15:30:00Z"/>
  <w16cex:commentExtensible w16cex:durableId="194A9538" w16cex:dateUtc="2026-08-19T19:48:00Z"/>
  <w16cex:commentExtensible w16cex:durableId="26E3A94D" w16cex:dateUtc="2026-07-01T20:26:00Z"/>
  <w16cex:commentExtensible w16cex:durableId="1467AD60" w16cex:dateUtc="2026-08-19T19:45:00Z"/>
  <w16cex:commentExtensible w16cex:durableId="0831A0BC" w16cex:dateUtc="2026-08-19T21:36:00Z"/>
  <w16cex:commentExtensible w16cex:durableId="1F4B9858" w16cex:dateUtc="2026-07-27T15:01:00Z"/>
  <w16cex:commentExtensible w16cex:durableId="776E1EC2" w16cex:dateUtc="2026-08-19T19:55:00Z"/>
  <w16cex:commentExtensible w16cex:durableId="17F62FFF" w16cex:dateUtc="2026-09-03T16:59:00Z"/>
  <w16cex:commentExtensible w16cex:durableId="4D218C9B" w16cex:dateUtc="2026-07-28T17:26:00Z"/>
  <w16cex:commentExtensible w16cex:durableId="3274964D" w16cex:dateUtc="2026-08-19T20:50:00Z"/>
  <w16cex:commentExtensible w16cex:durableId="19C95DF1" w16cex:dateUtc="2026-08-25T17:34:00Z"/>
  <w16cex:commentExtensible w16cex:durableId="1EA1A9A3" w16cex:dateUtc="2026-07-15T22:36:00Z"/>
  <w16cex:commentExtensible w16cex:durableId="51A4E503" w16cex:dateUtc="2026-06-26T15:43:00Z"/>
  <w16cex:commentExtensible w16cex:durableId="7AE7AC48" w16cex:dateUtc="2026-07-16T18:00:00Z"/>
  <w16cex:commentExtensible w16cex:durableId="0736D5EF" w16cex:dateUtc="2026-07-06T17:50:00Z"/>
  <w16cex:commentExtensible w16cex:durableId="317D1FC2" w16cex:dateUtc="2026-07-22T14:27:00Z"/>
  <w16cex:commentExtensible w16cex:durableId="72DDE880" w16cex:dateUtc="2026-07-27T15:14:00Z"/>
  <w16cex:commentExtensible w16cex:durableId="44463ECC" w16cex:dateUtc="2026-08-20T15:23:00Z"/>
  <w16cex:commentExtensible w16cex:durableId="7351DF7A" w16cex:dateUtc="2026-07-01T20:38:00Z"/>
  <w16cex:commentExtensible w16cex:durableId="5FAC40D3" w16cex:dateUtc="2026-07-22T14:27:00Z"/>
  <w16cex:commentExtensible w16cex:durableId="372620ED" w16cex:dateUtc="2026-08-25T18:11:00Z"/>
  <w16cex:commentExtensible w16cex:durableId="2AECC803" w16cex:dateUtc="2026-07-30T23:22:00Z"/>
  <w16cex:commentExtensible w16cex:durableId="261B742D" w16cex:dateUtc="2026-08-20T15:31:00Z"/>
  <w16cex:commentExtensible w16cex:durableId="4437B6CD" w16cex:dateUtc="2026-08-20T15:28:00Z"/>
  <w16cex:commentExtensible w16cex:durableId="09F02CB9" w16cex:dateUtc="2026-06-26T15:52:00Z"/>
  <w16cex:commentExtensible w16cex:durableId="76178E87" w16cex:dateUtc="2026-08-25T18:17:00Z"/>
  <w16cex:commentExtensible w16cex:durableId="0B75CF6E" w16cex:dateUtc="2026-07-08T20:00:00Z"/>
  <w16cex:commentExtensible w16cex:durableId="7C667F0C" w16cex:dateUtc="2026-08-04T21:24:00Z"/>
  <w16cex:commentExtensible w16cex:durableId="054B6521" w16cex:dateUtc="2026-08-20T19:13:00Z"/>
  <w16cex:commentExtensible w16cex:durableId="21EF63B2" w16cex:dateUtc="2026-07-06T17:51:00Z"/>
  <w16cex:commentExtensible w16cex:durableId="5CFDF780" w16cex:dateUtc="2026-08-20T15:11:00Z"/>
  <w16cex:commentExtensible w16cex:durableId="3B5C328C" w16cex:dateUtc="2026-06-26T15:55:00Z"/>
  <w16cex:commentExtensible w16cex:durableId="1A27D763" w16cex:dateUtc="2026-07-01T20:30:00Z"/>
  <w16cex:commentExtensible w16cex:durableId="5C524FE2" w16cex:dateUtc="2026-07-15T20:41:00Z"/>
  <w16cex:commentExtensible w16cex:durableId="09859931" w16cex:dateUtc="2026-08-05T22:42:00Z"/>
  <w16cex:commentExtensible w16cex:durableId="358B0733" w16cex:dateUtc="2026-08-04T21:10:00Z"/>
  <w16cex:commentExtensible w16cex:durableId="0C61B81F" w16cex:dateUtc="2026-07-06T17:51:00Z"/>
  <w16cex:commentExtensible w16cex:durableId="571BFD86" w16cex:dateUtc="2026-08-20T19:23:00Z"/>
  <w16cex:commentExtensible w16cex:durableId="041BB8C7" w16cex:dateUtc="2026-06-26T16:26:00Z"/>
  <w16cex:commentExtensible w16cex:durableId="106E08A8" w16cex:dateUtc="2026-07-08T20:06:00Z"/>
  <w16cex:commentExtensible w16cex:durableId="7F3F7FCE" w16cex:dateUtc="2026-07-08T20:08:00Z"/>
  <w16cex:commentExtensible w16cex:durableId="7022CA73" w16cex:dateUtc="2026-07-08T20:17:00Z"/>
  <w16cex:commentExtensible w16cex:durableId="2F9DCD7A" w16cex:dateUtc="2026-08-20T19:26:00Z"/>
  <w16cex:commentExtensible w16cex:durableId="7550608E" w16cex:dateUtc="2026-07-27T15:17:00Z"/>
  <w16cex:commentExtensible w16cex:durableId="41C92084" w16cex:dateUtc="2026-08-20T19:27:00Z"/>
  <w16cex:commentExtensible w16cex:durableId="44931DF7" w16cex:dateUtc="2026-07-08T20:19:00Z"/>
  <w16cex:commentExtensible w16cex:durableId="540A7BEF" w16cex:dateUtc="2026-08-20T19:28:00Z"/>
  <w16cex:commentExtensible w16cex:durableId="6CD5BF83" w16cex:dateUtc="2026-07-01T20:45:00Z"/>
  <w16cex:commentExtensible w16cex:durableId="626AD0F6" w16cex:dateUtc="2026-07-15T21:40:00Z"/>
  <w16cex:commentExtensible w16cex:durableId="22AE8B29" w16cex:dateUtc="2026-07-27T15:18:00Z"/>
  <w16cex:commentExtensible w16cex:durableId="01CE848A" w16cex:dateUtc="2026-08-28T16:43:00Z"/>
  <w16cex:commentExtensible w16cex:durableId="655CB479" w16cex:dateUtc="2026-08-26T21:50:00Z"/>
  <w16cex:commentExtensible w16cex:durableId="536785B6" w16cex:dateUtc="2026-07-08T20:36:00Z"/>
  <w16cex:commentExtensible w16cex:durableId="497FA081" w16cex:dateUtc="2026-07-08T20:39:00Z"/>
  <w16cex:commentExtensible w16cex:durableId="758B18C7" w16cex:dateUtc="2026-09-03T19:26:00Z"/>
  <w16cex:commentExtensible w16cex:durableId="378EB736" w16cex:dateUtc="2026-06-26T16:15:00Z"/>
  <w16cex:commentExtensible w16cex:durableId="7C81F86B" w16cex:dateUtc="2026-07-27T15:19:00Z"/>
  <w16cex:commentExtensible w16cex:durableId="752FA731" w16cex:dateUtc="2026-06-26T16:15:00Z"/>
  <w16cex:commentExtensible w16cex:durableId="5B2A9E16" w16cex:dateUtc="2026-07-08T20:47:00Z"/>
  <w16cex:commentExtensible w16cex:durableId="325DD68B" w16cex:dateUtc="2026-06-26T16:18:00Z"/>
  <w16cex:commentExtensible w16cex:durableId="5DE5B221" w16cex:dateUtc="2026-07-27T15:20:00Z"/>
  <w16cex:commentExtensible w16cex:durableId="7EA32625" w16cex:dateUtc="2026-08-20T19:41:00Z"/>
  <w16cex:commentExtensible w16cex:durableId="2F19DA13" w16cex:dateUtc="2026-08-20T19:15:00Z"/>
  <w16cex:commentExtensible w16cex:durableId="1D132166" w16cex:dateUtc="2026-09-02T19:34:00Z"/>
  <w16cex:commentExtensible w16cex:durableId="5A431C7D" w16cex:dateUtc="2026-07-08T20:49:00Z"/>
  <w16cex:commentExtensible w16cex:durableId="6480FC51" w16cex:dateUtc="2026-08-20T19:43:00Z"/>
  <w16cex:commentExtensible w16cex:durableId="0C599C98" w16cex:dateUtc="2026-07-08T20:58:00Z"/>
  <w16cex:commentExtensible w16cex:durableId="6D84EB95" w16cex:dateUtc="2026-07-08T21:11:00Z"/>
  <w16cex:commentExtensible w16cex:durableId="178137FF" w16cex:dateUtc="2026-06-26T16:20:00Z"/>
  <w16cex:commentExtensible w16cex:durableId="044EC829" w16cex:dateUtc="2026-07-08T21:12:00Z"/>
  <w16cex:commentExtensible w16cex:durableId="3946CFF0" w16cex:dateUtc="2026-07-27T15:21:00Z"/>
  <w16cex:commentExtensible w16cex:durableId="65C285FE" w16cex:dateUtc="2026-08-20T19:44:00Z"/>
  <w16cex:commentExtensible w16cex:durableId="3C605A22" w16cex:dateUtc="2026-07-08T21:37:00Z"/>
  <w16cex:commentExtensible w16cex:durableId="0CCD2A48" w16cex:dateUtc="2026-09-02T19:41:00Z"/>
  <w16cex:commentExtensible w16cex:durableId="20CE38DD" w16cex:dateUtc="2026-09-02T19:43:00Z"/>
  <w16cex:commentExtensible w16cex:durableId="09DC3072" w16cex:dateUtc="2026-09-02T19:46:00Z"/>
  <w16cex:commentExtensible w16cex:durableId="7F020107" w16cex:dateUtc="2026-07-08T21:45:00Z"/>
  <w16cex:commentExtensible w16cex:durableId="641545B8" w16cex:dateUtc="2026-09-03T19:42:00Z"/>
  <w16cex:commentExtensible w16cex:durableId="6A4D68FD" w16cex:dateUtc="2026-09-02T20:02:00Z"/>
  <w16cex:commentExtensible w16cex:durableId="1611AF42" w16cex:dateUtc="2026-09-02T20:04:00Z"/>
  <w16cex:commentExtensible w16cex:durableId="3EE4230B" w16cex:dateUtc="2026-09-02T20:04:00Z"/>
  <w16cex:commentExtensible w16cex:durableId="2545A3AD" w16cex:dateUtc="2026-09-02T20:06:00Z"/>
  <w16cex:commentExtensible w16cex:durableId="228DCEC2" w16cex:dateUtc="2026-07-08T22:21:00Z"/>
  <w16cex:commentExtensible w16cex:durableId="272194A6" w16cex:dateUtc="2026-09-03T19:43:00Z"/>
  <w16cex:commentExtensible w16cex:durableId="642AF420" w16cex:dateUtc="2026-07-30T22:11:00Z"/>
  <w16cex:commentExtensible w16cex:durableId="67BAB700" w16cex:dateUtc="2026-09-02T20:16:00Z"/>
  <w16cex:commentExtensible w16cex:durableId="1D3BADBE" w16cex:dateUtc="2026-09-02T20:15:00Z"/>
  <w16cex:commentExtensible w16cex:durableId="765917A2" w16cex:dateUtc="2026-09-02T20:18:00Z"/>
  <w16cex:commentExtensible w16cex:durableId="7429F38F" w16cex:dateUtc="2026-07-06T17:54:00Z"/>
  <w16cex:commentExtensible w16cex:durableId="5A5D9FD4" w16cex:dateUtc="2026-09-03T19:44:00Z"/>
  <w16cex:commentExtensible w16cex:durableId="476094F8" w16cex:dateUtc="2026-09-02T20:34:00Z"/>
  <w16cex:commentExtensible w16cex:durableId="2FC5DB9C" w16cex:dateUtc="2026-09-02T2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9F6260" w16cid:durableId="23CA9977"/>
  <w16cid:commentId w16cid:paraId="53067380" w16cid:durableId="4F5616C2"/>
  <w16cid:commentId w16cid:paraId="714FC678" w16cid:durableId="670B2A98"/>
  <w16cid:commentId w16cid:paraId="303A0A62" w16cid:durableId="46B53851"/>
  <w16cid:commentId w16cid:paraId="42370C25" w16cid:durableId="29E40BC3"/>
  <w16cid:commentId w16cid:paraId="146FE5DD" w16cid:durableId="3887164F"/>
  <w16cid:commentId w16cid:paraId="1AC4AD6C" w16cid:durableId="77A39C8A"/>
  <w16cid:commentId w16cid:paraId="43D584AB" w16cid:durableId="534FA53A"/>
  <w16cid:commentId w16cid:paraId="2CC632C8" w16cid:durableId="2BE4E6EF"/>
  <w16cid:commentId w16cid:paraId="0DFD5143" w16cid:durableId="25D41E5D"/>
  <w16cid:commentId w16cid:paraId="6205351C" w16cid:durableId="7C9FF811"/>
  <w16cid:commentId w16cid:paraId="34BEB266" w16cid:durableId="755BAFC0"/>
  <w16cid:commentId w16cid:paraId="7B0F6A7C" w16cid:durableId="27E5D599"/>
  <w16cid:commentId w16cid:paraId="59AE6B5C" w16cid:durableId="19777D55"/>
  <w16cid:commentId w16cid:paraId="2F8B7DB7" w16cid:durableId="63AC82B0"/>
  <w16cid:commentId w16cid:paraId="0EF1DC6D" w16cid:durableId="346B4994"/>
  <w16cid:commentId w16cid:paraId="66B34334" w16cid:durableId="63CF70DF"/>
  <w16cid:commentId w16cid:paraId="7BBC33D5" w16cid:durableId="0B97C76D"/>
  <w16cid:commentId w16cid:paraId="39F4E08B" w16cid:durableId="22FB2DFC"/>
  <w16cid:commentId w16cid:paraId="72D116A2" w16cid:durableId="4A7224B8"/>
  <w16cid:commentId w16cid:paraId="5A5E2D13" w16cid:durableId="4B630CA3"/>
  <w16cid:commentId w16cid:paraId="69F42537" w16cid:durableId="1F219C15"/>
  <w16cid:commentId w16cid:paraId="6D663D80" w16cid:durableId="0CD72DC9"/>
  <w16cid:commentId w16cid:paraId="343AC857" w16cid:durableId="4E707A29"/>
  <w16cid:commentId w16cid:paraId="185916FF" w16cid:durableId="0484560C"/>
  <w16cid:commentId w16cid:paraId="063A58F0" w16cid:durableId="46311190"/>
  <w16cid:commentId w16cid:paraId="2C16E1EF" w16cid:durableId="5CEE6DEA"/>
  <w16cid:commentId w16cid:paraId="6F387C62" w16cid:durableId="33903D1C"/>
  <w16cid:commentId w16cid:paraId="4A0CF25C" w16cid:durableId="1A6F534A"/>
  <w16cid:commentId w16cid:paraId="7A4DA54C" w16cid:durableId="542ACF70"/>
  <w16cid:commentId w16cid:paraId="27DAE7DF" w16cid:durableId="5DDBE8A1"/>
  <w16cid:commentId w16cid:paraId="0604C772" w16cid:durableId="0FEAD122"/>
  <w16cid:commentId w16cid:paraId="50696C33" w16cid:durableId="3C3C4AF2"/>
  <w16cid:commentId w16cid:paraId="53125A2C" w16cid:durableId="1E6A7A86"/>
  <w16cid:commentId w16cid:paraId="295FA6DE" w16cid:durableId="6E1DA3E8"/>
  <w16cid:commentId w16cid:paraId="5E9614C3" w16cid:durableId="6F4FB82A"/>
  <w16cid:commentId w16cid:paraId="153DFCA2" w16cid:durableId="143A4015"/>
  <w16cid:commentId w16cid:paraId="741548BB" w16cid:durableId="7E5DE2DE"/>
  <w16cid:commentId w16cid:paraId="0C9A1DB0" w16cid:durableId="4DC6300C"/>
  <w16cid:commentId w16cid:paraId="42120FA1" w16cid:durableId="194A9538"/>
  <w16cid:commentId w16cid:paraId="34C6A5E7" w16cid:durableId="26E3A94D"/>
  <w16cid:commentId w16cid:paraId="0658A7E8" w16cid:durableId="1467AD60"/>
  <w16cid:commentId w16cid:paraId="3C73FE02" w16cid:durableId="0831A0BC"/>
  <w16cid:commentId w16cid:paraId="2A23845E" w16cid:durableId="1F4B9858"/>
  <w16cid:commentId w16cid:paraId="60743700" w16cid:durableId="776E1EC2"/>
  <w16cid:commentId w16cid:paraId="3C98D85C" w16cid:durableId="3C98D85C"/>
  <w16cid:commentId w16cid:paraId="5BEE32FF" w16cid:durableId="17F62FFF"/>
  <w16cid:commentId w16cid:paraId="1AF4B385" w16cid:durableId="4D218C9B"/>
  <w16cid:commentId w16cid:paraId="336A8FDE" w16cid:durableId="3274964D"/>
  <w16cid:commentId w16cid:paraId="02078E96" w16cid:durableId="19C95DF1"/>
  <w16cid:commentId w16cid:paraId="2FAF8ED7" w16cid:durableId="1EA1A9A3"/>
  <w16cid:commentId w16cid:paraId="485054E0" w16cid:durableId="51A4E503"/>
  <w16cid:commentId w16cid:paraId="0D5A9285" w16cid:durableId="7AE7AC48"/>
  <w16cid:commentId w16cid:paraId="0B92FE2F" w16cid:durableId="0736D5EF"/>
  <w16cid:commentId w16cid:paraId="001FBED6" w16cid:durableId="317D1FC2"/>
  <w16cid:commentId w16cid:paraId="3B69E98E" w16cid:durableId="72DDE880"/>
  <w16cid:commentId w16cid:paraId="5C4172B0" w16cid:durableId="44463ECC"/>
  <w16cid:commentId w16cid:paraId="7048F2AF" w16cid:durableId="7351DF7A"/>
  <w16cid:commentId w16cid:paraId="480FABD8" w16cid:durableId="5FAC40D3"/>
  <w16cid:commentId w16cid:paraId="542082AA" w16cid:durableId="372620ED"/>
  <w16cid:commentId w16cid:paraId="6DF49937" w16cid:durableId="2AECC803"/>
  <w16cid:commentId w16cid:paraId="2EA347A8" w16cid:durableId="261B742D"/>
  <w16cid:commentId w16cid:paraId="059B7BD6" w16cid:durableId="4437B6CD"/>
  <w16cid:commentId w16cid:paraId="02677A88" w16cid:durableId="09F02CB9"/>
  <w16cid:commentId w16cid:paraId="7DCE5FE4" w16cid:durableId="76178E87"/>
  <w16cid:commentId w16cid:paraId="31C2A547" w16cid:durableId="0B75CF6E"/>
  <w16cid:commentId w16cid:paraId="5087FA11" w16cid:durableId="7C667F0C"/>
  <w16cid:commentId w16cid:paraId="7F2A50BE" w16cid:durableId="054B6521"/>
  <w16cid:commentId w16cid:paraId="5D10FE64" w16cid:durableId="21EF63B2"/>
  <w16cid:commentId w16cid:paraId="52730EF7" w16cid:durableId="5CFDF780"/>
  <w16cid:commentId w16cid:paraId="75B7250C" w16cid:durableId="75B7250C"/>
  <w16cid:commentId w16cid:paraId="4D4BAE59" w16cid:durableId="3B5C328C"/>
  <w16cid:commentId w16cid:paraId="4938A552" w16cid:durableId="1A27D763"/>
  <w16cid:commentId w16cid:paraId="1D2B1F6C" w16cid:durableId="5C524FE2"/>
  <w16cid:commentId w16cid:paraId="24553AB7" w16cid:durableId="09859931"/>
  <w16cid:commentId w16cid:paraId="57A2BD7B" w16cid:durableId="358B0733"/>
  <w16cid:commentId w16cid:paraId="5C4FA50C" w16cid:durableId="0C61B81F"/>
  <w16cid:commentId w16cid:paraId="70FE1699" w16cid:durableId="571BFD86"/>
  <w16cid:commentId w16cid:paraId="1A412E1A" w16cid:durableId="041BB8C7"/>
  <w16cid:commentId w16cid:paraId="4E46194A" w16cid:durableId="106E08A8"/>
  <w16cid:commentId w16cid:paraId="745AC545" w16cid:durableId="7F3F7FCE"/>
  <w16cid:commentId w16cid:paraId="3AA16362" w16cid:durableId="7022CA73"/>
  <w16cid:commentId w16cid:paraId="778B726A" w16cid:durableId="2F9DCD7A"/>
  <w16cid:commentId w16cid:paraId="02106D6B" w16cid:durableId="7550608E"/>
  <w16cid:commentId w16cid:paraId="45696744" w16cid:durableId="41C92084"/>
  <w16cid:commentId w16cid:paraId="128BE831" w16cid:durableId="44931DF7"/>
  <w16cid:commentId w16cid:paraId="676875E6" w16cid:durableId="540A7BEF"/>
  <w16cid:commentId w16cid:paraId="264DA452" w16cid:durableId="6CD5BF83"/>
  <w16cid:commentId w16cid:paraId="5C5D3FC4" w16cid:durableId="626AD0F6"/>
  <w16cid:commentId w16cid:paraId="00C4AD90" w16cid:durableId="22AE8B29"/>
  <w16cid:commentId w16cid:paraId="23E4B7BD" w16cid:durableId="01CE848A"/>
  <w16cid:commentId w16cid:paraId="254C9B78" w16cid:durableId="655CB479"/>
  <w16cid:commentId w16cid:paraId="16DAD525" w16cid:durableId="536785B6"/>
  <w16cid:commentId w16cid:paraId="379F1153" w16cid:durableId="497FA081"/>
  <w16cid:commentId w16cid:paraId="39EE8AF2" w16cid:durableId="758B18C7"/>
  <w16cid:commentId w16cid:paraId="5C7A1844" w16cid:durableId="378EB736"/>
  <w16cid:commentId w16cid:paraId="4A7DF360" w16cid:durableId="7C81F86B"/>
  <w16cid:commentId w16cid:paraId="2E6F205F" w16cid:durableId="752FA731"/>
  <w16cid:commentId w16cid:paraId="31133792" w16cid:durableId="5B2A9E16"/>
  <w16cid:commentId w16cid:paraId="6D5D5763" w16cid:durableId="325DD68B"/>
  <w16cid:commentId w16cid:paraId="17E46802" w16cid:durableId="5DE5B221"/>
  <w16cid:commentId w16cid:paraId="0A4469D2" w16cid:durableId="7EA32625"/>
  <w16cid:commentId w16cid:paraId="68123085" w16cid:durableId="2F19DA13"/>
  <w16cid:commentId w16cid:paraId="1878ADE6" w16cid:durableId="1D132166"/>
  <w16cid:commentId w16cid:paraId="5FECC977" w16cid:durableId="5A431C7D"/>
  <w16cid:commentId w16cid:paraId="0C4F42F7" w16cid:durableId="6480FC51"/>
  <w16cid:commentId w16cid:paraId="5F251C54" w16cid:durableId="0C599C98"/>
  <w16cid:commentId w16cid:paraId="6A2C3F1A" w16cid:durableId="6D84EB95"/>
  <w16cid:commentId w16cid:paraId="4542C1D8" w16cid:durableId="178137FF"/>
  <w16cid:commentId w16cid:paraId="679A0502" w16cid:durableId="044EC829"/>
  <w16cid:commentId w16cid:paraId="3ABC97A5" w16cid:durableId="3946CFF0"/>
  <w16cid:commentId w16cid:paraId="60AF2D9E" w16cid:durableId="65C285FE"/>
  <w16cid:commentId w16cid:paraId="750D5485" w16cid:durableId="3C605A22"/>
  <w16cid:commentId w16cid:paraId="6FE4287E" w16cid:durableId="0CCD2A48"/>
  <w16cid:commentId w16cid:paraId="1E7AC901" w16cid:durableId="20CE38DD"/>
  <w16cid:commentId w16cid:paraId="53C92275" w16cid:durableId="09DC3072"/>
  <w16cid:commentId w16cid:paraId="0FD599B6" w16cid:durableId="7F020107"/>
  <w16cid:commentId w16cid:paraId="036E7574" w16cid:durableId="641545B8"/>
  <w16cid:commentId w16cid:paraId="6B033712" w16cid:durableId="6A4D68FD"/>
  <w16cid:commentId w16cid:paraId="02EB78B5" w16cid:durableId="1611AF42"/>
  <w16cid:commentId w16cid:paraId="0DC4B96C" w16cid:durableId="3EE4230B"/>
  <w16cid:commentId w16cid:paraId="0248B157" w16cid:durableId="2545A3AD"/>
  <w16cid:commentId w16cid:paraId="0B4A27FD" w16cid:durableId="228DCEC2"/>
  <w16cid:commentId w16cid:paraId="171A8C09" w16cid:durableId="272194A6"/>
  <w16cid:commentId w16cid:paraId="3036635F" w16cid:durableId="642AF420"/>
  <w16cid:commentId w16cid:paraId="3B5538F4" w16cid:durableId="67BAB700"/>
  <w16cid:commentId w16cid:paraId="26ED54E2" w16cid:durableId="1D3BADBE"/>
  <w16cid:commentId w16cid:paraId="579AF509" w16cid:durableId="765917A2"/>
  <w16cid:commentId w16cid:paraId="0A50145C" w16cid:durableId="7429F38F"/>
  <w16cid:commentId w16cid:paraId="4228D03B" w16cid:durableId="5A5D9FD4"/>
  <w16cid:commentId w16cid:paraId="1B241A7E" w16cid:durableId="476094F8"/>
  <w16cid:commentId w16cid:paraId="7A27D915" w16cid:durableId="2FC5DB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09C1D" w14:textId="77777777" w:rsidR="00F63600" w:rsidRDefault="00F63600">
      <w:r>
        <w:separator/>
      </w:r>
    </w:p>
  </w:endnote>
  <w:endnote w:type="continuationSeparator" w:id="0">
    <w:p w14:paraId="0B5FE5EE" w14:textId="77777777" w:rsidR="00F63600" w:rsidRDefault="00F63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299E" w14:textId="77777777" w:rsidR="00114A3C" w:rsidRDefault="00114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FE511D" w14:textId="77777777" w:rsidR="00114A3C" w:rsidRDefault="00114A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D55A" w14:textId="51BCD891" w:rsidR="00114A3C" w:rsidRPr="00876644" w:rsidRDefault="00114A3C" w:rsidP="00937B97">
    <w:pPr>
      <w:pStyle w:val="Footer"/>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724B" w14:textId="77777777" w:rsidR="00114A3C" w:rsidRDefault="00114A3C" w:rsidP="00C3631A">
    <w:pPr>
      <w:pStyle w:val="Footer"/>
      <w:jc w:val="center"/>
    </w:pPr>
    <w: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FD99" w14:textId="6A9FE1F8" w:rsidR="00321CA7" w:rsidRPr="00292062" w:rsidRDefault="00411389">
    <w:pPr>
      <w:pStyle w:val="Footer"/>
      <w:jc w:val="center"/>
    </w:pPr>
    <w:r>
      <w:t>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D6F0" w14:textId="7D901CB2" w:rsidR="00114A3C" w:rsidRDefault="00114A3C" w:rsidP="00C3631A">
    <w:pPr>
      <w:pStyle w:val="Footer"/>
      <w:jc w:val="center"/>
    </w:pPr>
    <w:r>
      <w:t>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D81E8" w14:textId="7D45A5B2" w:rsidR="00114A3C" w:rsidRDefault="00114A3C" w:rsidP="00C3631A">
    <w:pPr>
      <w:pStyle w:val="Footer"/>
      <w:jc w:val="center"/>
    </w:pPr>
    <w:r>
      <w:t>i</w:t>
    </w:r>
    <w:r w:rsidR="003A6E90">
      <w:t>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503678"/>
      <w:docPartObj>
        <w:docPartGallery w:val="Page Numbers (Bottom of Page)"/>
        <w:docPartUnique/>
      </w:docPartObj>
    </w:sdtPr>
    <w:sdtEndPr>
      <w:rPr>
        <w:noProof/>
      </w:rPr>
    </w:sdtEndPr>
    <w:sdtContent>
      <w:p w14:paraId="145C9F39" w14:textId="51315000" w:rsidR="002A2908" w:rsidRDefault="002A29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FCEA8C" w14:textId="77777777" w:rsidR="00114A3C" w:rsidRDefault="00114A3C" w:rsidP="00C3631A">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9C67" w14:textId="1D8B2410" w:rsidR="00114A3C" w:rsidRDefault="00D15CB7" w:rsidP="00C3631A">
    <w:pPr>
      <w:pStyle w:val="Footer"/>
      <w:jc w:val="center"/>
    </w:pPr>
    <w:r>
      <w:t>2</w:t>
    </w:r>
    <w:r w:rsidR="00B26B5E">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EDF5B" w14:textId="5403D386" w:rsidR="00114A3C" w:rsidRDefault="00114A3C" w:rsidP="00C363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7FA83" w14:textId="77777777" w:rsidR="00F63600" w:rsidRDefault="00F63600">
      <w:r>
        <w:separator/>
      </w:r>
    </w:p>
  </w:footnote>
  <w:footnote w:type="continuationSeparator" w:id="0">
    <w:p w14:paraId="41ABE850" w14:textId="77777777" w:rsidR="00F63600" w:rsidRDefault="00F63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0F64" w14:textId="118C4AD9" w:rsidR="00AC6C87" w:rsidRDefault="00000000">
    <w:pPr>
      <w:pStyle w:val="Header"/>
    </w:pPr>
    <w:ins w:id="0" w:author="WAPA" w:date="2026-05-21T13:50:00Z" w16du:dateUtc="2026-05-21T20:50:00Z">
      <w:r>
        <w:rPr>
          <w:noProof/>
        </w:rPr>
        <w:pict w14:anchorId="1B4786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10" o:spid="_x0000_s1027" type="#_x0000_t136" style="position:absolute;margin-left:0;margin-top:0;width:565.55pt;height:94.25pt;rotation:315;z-index:-251658229;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ins>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CF8D" w14:textId="76B5671F" w:rsidR="00114A3C" w:rsidRDefault="00000000">
    <w:pPr>
      <w:pStyle w:val="Header"/>
    </w:pPr>
    <w:ins w:id="720" w:author="WAPA" w:date="2026-05-21T13:50:00Z" w16du:dateUtc="2026-05-21T20:50:00Z">
      <w:r>
        <w:rPr>
          <w:noProof/>
        </w:rPr>
        <w:pict w14:anchorId="0462D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19" o:spid="_x0000_s1038" type="#_x0000_t136" style="position:absolute;margin-left:0;margin-top:0;width:565.55pt;height:94.25pt;rotation:315;z-index:-251658234;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ins>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CF51" w14:textId="2841FD22" w:rsidR="00114A3C" w:rsidRDefault="00000000">
    <w:pPr>
      <w:pStyle w:val="Header"/>
    </w:pPr>
    <w:del w:id="721" w:author="CRC" w:date="2026-07-06T08:00:00Z" w16du:dateUtc="2026-07-06T15:00:00Z">
      <w:r>
        <w:rPr>
          <w:noProof/>
        </w:rPr>
        <w:pict w14:anchorId="1D032F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20" o:spid="_x0000_s1039" type="#_x0000_t136" style="position:absolute;margin-left:0;margin-top:0;width:565.55pt;height:94.25pt;rotation:315;z-index:-251658233;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del>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696F" w14:textId="1B0700C6" w:rsidR="00114A3C" w:rsidRDefault="00000000">
    <w:pPr>
      <w:pStyle w:val="Header"/>
    </w:pPr>
    <w:ins w:id="722" w:author="WAPA" w:date="2026-05-21T13:50:00Z" w16du:dateUtc="2026-05-21T20:50:00Z">
      <w:r>
        <w:rPr>
          <w:noProof/>
        </w:rPr>
        <w:pict w14:anchorId="5EB70E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18" o:spid="_x0000_s1037" type="#_x0000_t136" style="position:absolute;margin-left:0;margin-top:0;width:565.55pt;height:94.25pt;rotation:315;z-index:-251658235;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ins>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F4F9" w14:textId="30B07D63" w:rsidR="00114A3C" w:rsidRDefault="00000000">
    <w:pPr>
      <w:pStyle w:val="Header"/>
    </w:pPr>
    <w:ins w:id="725" w:author="WAPA" w:date="2026-05-21T13:50:00Z" w16du:dateUtc="2026-05-21T20:50:00Z">
      <w:r>
        <w:rPr>
          <w:noProof/>
        </w:rPr>
        <w:pict w14:anchorId="6DA7C9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22" o:spid="_x0000_s1041" type="#_x0000_t136" style="position:absolute;margin-left:0;margin-top:0;width:565.55pt;height:94.25pt;rotation:315;z-index:-251658231;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ins>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3190" w14:textId="7DC71B7F" w:rsidR="00114A3C" w:rsidRDefault="00000000">
    <w:pPr>
      <w:pStyle w:val="Header"/>
    </w:pPr>
    <w:ins w:id="726" w:author="WAPA" w:date="2026-05-21T13:50:00Z" w16du:dateUtc="2026-05-21T20:50:00Z">
      <w:r>
        <w:rPr>
          <w:noProof/>
        </w:rPr>
        <w:pict w14:anchorId="14B212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23" o:spid="_x0000_s1042" type="#_x0000_t136" style="position:absolute;margin-left:0;margin-top:0;width:565.55pt;height:94.25pt;rotation:315;z-index:-251658230;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ins>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650F" w14:textId="0698D859" w:rsidR="00114A3C" w:rsidRDefault="00000000" w:rsidP="008E5C87">
    <w:pPr>
      <w:ind w:left="5760" w:right="-180" w:firstLine="720"/>
    </w:pPr>
    <w:del w:id="727" w:author="CRC" w:date="2026-07-06T08:00:00Z" w16du:dateUtc="2026-07-06T15:00:00Z">
      <w:r>
        <w:rPr>
          <w:noProof/>
        </w:rPr>
        <w:pict w14:anchorId="793542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21" o:spid="_x0000_s1040" type="#_x0000_t136" style="position:absolute;left:0;text-align:left;margin-left:0;margin-top:0;width:565.55pt;height:94.25pt;rotation:315;z-index:-251658232;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del>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B479" w14:textId="1E1000D5" w:rsidR="00AC6C87" w:rsidRDefault="00000000">
    <w:pPr>
      <w:pStyle w:val="Header"/>
    </w:pPr>
    <w:ins w:id="739" w:author="WAPA" w:date="2026-05-21T13:50:00Z" w16du:dateUtc="2026-05-21T20:50:00Z">
      <w:r>
        <w:rPr>
          <w:noProof/>
        </w:rPr>
        <w:pict w14:anchorId="1BC152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25" o:spid="_x0000_s1046" type="#_x0000_t136" style="position:absolute;margin-left:0;margin-top:0;width:565.55pt;height:94.25pt;rotation:315;z-index:-251658223;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r>
        <w:rPr>
          <w:noProof/>
        </w:rPr>
        <w:pict w14:anchorId="2BEEBE99">
          <v:shape id="_x0000_s1045" type="#_x0000_t136" style="position:absolute;margin-left:0;margin-top:0;width:471.3pt;height:188.5pt;rotation:315;z-index:-25165822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0FC0" w14:textId="66FCAEAA" w:rsidR="00AC6C87" w:rsidRDefault="00000000">
    <w:pPr>
      <w:pStyle w:val="Header"/>
    </w:pPr>
    <w:ins w:id="740" w:author="WAPA" w:date="2026-05-21T13:50:00Z" w16du:dateUtc="2026-05-21T20:50:00Z">
      <w:r>
        <w:rPr>
          <w:noProof/>
        </w:rPr>
        <w:pict w14:anchorId="64E0F1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26" o:spid="_x0000_s1048" type="#_x0000_t136" style="position:absolute;margin-left:0;margin-top:0;width:565.55pt;height:94.25pt;rotation:315;z-index:-251658221;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r>
        <w:rPr>
          <w:noProof/>
        </w:rPr>
        <w:pict w14:anchorId="02C1CB26">
          <v:shape id="_x0000_s1047" type="#_x0000_t136" style="position:absolute;margin-left:0;margin-top:0;width:471.3pt;height:188.5pt;rotation:315;z-index:-2516582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751A" w14:textId="5A76E3DA" w:rsidR="00AC6C87" w:rsidRDefault="00000000" w:rsidP="008E5C87">
    <w:pPr>
      <w:ind w:left="5760" w:right="-180" w:firstLine="720"/>
    </w:pPr>
    <w:del w:id="741" w:author="CRC" w:date="2026-07-06T08:00:00Z" w16du:dateUtc="2026-07-06T15:00:00Z">
      <w:r>
        <w:rPr>
          <w:noProof/>
        </w:rPr>
        <w:pict w14:anchorId="3EF8A7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24" o:spid="_x0000_s1044" type="#_x0000_t136" style="position:absolute;left:0;text-align:left;margin-left:0;margin-top:0;width:565.55pt;height:94.25pt;rotation:315;z-index:-251658219;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4DBC" w14:textId="4E200EFE" w:rsidR="00114A3C" w:rsidRDefault="00000000" w:rsidP="00132204">
    <w:pPr>
      <w:pStyle w:val="Header"/>
      <w:jc w:val="right"/>
    </w:pPr>
    <w:del w:id="1" w:author="CRC" w:date="2026-07-06T08:00:00Z" w16du:dateUtc="2026-07-06T15:00:00Z">
      <w:r>
        <w:rPr>
          <w:noProof/>
        </w:rPr>
        <w:pict w14:anchorId="5815F7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11" o:spid="_x0000_s1028" type="#_x0000_t136" style="position:absolute;left:0;text-align:left;margin-left:0;margin-top:0;width:565.55pt;height:94.25pt;rotation:315;z-index:-251658240;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del>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905E" w14:textId="4C847BC0" w:rsidR="00AC6C87" w:rsidRDefault="00000000">
    <w:pPr>
      <w:pStyle w:val="Header"/>
    </w:pPr>
    <w:ins w:id="2" w:author="WAPA" w:date="2026-05-21T13:50:00Z" w16du:dateUtc="2026-05-21T20:50:00Z">
      <w:r>
        <w:rPr>
          <w:noProof/>
        </w:rPr>
        <w:pict w14:anchorId="39CF63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09" o:spid="_x0000_s1026" type="#_x0000_t136" style="position:absolute;margin-left:0;margin-top:0;width:565.55pt;height:94.25pt;rotation:315;z-index:-251658228;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65E5" w14:textId="00DE126A" w:rsidR="00AC6C87" w:rsidRDefault="00000000">
    <w:pPr>
      <w:pStyle w:val="Header"/>
    </w:pPr>
    <w:ins w:id="3" w:author="WAPA" w:date="2026-05-21T13:50:00Z" w16du:dateUtc="2026-05-21T20:50:00Z">
      <w:r>
        <w:rPr>
          <w:noProof/>
        </w:rPr>
        <w:pict w14:anchorId="1D047B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13" o:spid="_x0000_s1032" type="#_x0000_t136" style="position:absolute;margin-left:0;margin-top:0;width:565.55pt;height:94.25pt;rotation:315;z-index:-251658227;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r>
        <w:rPr>
          <w:noProof/>
        </w:rPr>
        <w:pict w14:anchorId="56956B83">
          <v:shape id="_x0000_s1031" type="#_x0000_t136" style="position:absolute;margin-left:0;margin-top:0;width:471.3pt;height:188.5pt;rotation:315;z-index:-25165822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0682" w14:textId="62752886" w:rsidR="00321CA7" w:rsidRDefault="00000000">
    <w:pPr>
      <w:pStyle w:val="Header"/>
    </w:pPr>
    <w:del w:id="4" w:author="CRC" w:date="2026-07-06T08:00:00Z" w16du:dateUtc="2026-07-06T15:00:00Z">
      <w:r>
        <w:rPr>
          <w:noProof/>
        </w:rPr>
        <w:pict w14:anchorId="26BB78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14" o:spid="_x0000_s1033" type="#_x0000_t136" style="position:absolute;margin-left:0;margin-top:0;width:565.55pt;height:94.25pt;rotation:315;z-index:-251658239;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del>
  </w:p>
  <w:p w14:paraId="21837B46" w14:textId="77777777" w:rsidR="00321CA7" w:rsidRPr="002C2C28" w:rsidRDefault="00321C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99C1" w14:textId="3EEC0DE6" w:rsidR="00AC6C87" w:rsidRDefault="00000000">
    <w:pPr>
      <w:pStyle w:val="Header"/>
    </w:pPr>
    <w:ins w:id="5" w:author="WAPA" w:date="2026-05-21T13:50:00Z" w16du:dateUtc="2026-05-21T20:50:00Z">
      <w:r>
        <w:rPr>
          <w:noProof/>
        </w:rPr>
        <w:pict w14:anchorId="162B35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12" o:spid="_x0000_s1030" type="#_x0000_t136" style="position:absolute;margin-left:0;margin-top:0;width:565.55pt;height:94.25pt;rotation:315;z-index:-251658225;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r>
        <w:rPr>
          <w:noProof/>
        </w:rPr>
        <w:pict w14:anchorId="7E1315E3">
          <v:shape id="_x0000_s1029" type="#_x0000_t136" style="position:absolute;margin-left:0;margin-top:0;width:471.3pt;height:188.5pt;rotation:315;z-index:-2516582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B265" w14:textId="00C6E8BD" w:rsidR="00114A3C" w:rsidRDefault="00000000">
    <w:pPr>
      <w:pStyle w:val="Header"/>
    </w:pPr>
    <w:ins w:id="7" w:author="WAPA" w:date="2026-05-21T13:50:00Z" w16du:dateUtc="2026-05-21T20:50:00Z">
      <w:r>
        <w:rPr>
          <w:noProof/>
        </w:rPr>
        <w:pict w14:anchorId="0EE822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16" o:spid="_x0000_s1035" type="#_x0000_t136" style="position:absolute;margin-left:0;margin-top:0;width:565.55pt;height:94.25pt;rotation:315;z-index:-251658237;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ins>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DF4A" w14:textId="69DB3ED9" w:rsidR="00114A3C" w:rsidRDefault="00000000">
    <w:pPr>
      <w:pStyle w:val="Header"/>
      <w:rPr>
        <w:sz w:val="18"/>
      </w:rPr>
    </w:pPr>
    <w:ins w:id="8" w:author="WAPA" w:date="2026-05-21T13:50:00Z" w16du:dateUtc="2026-05-21T20:50:00Z">
      <w:r>
        <w:rPr>
          <w:noProof/>
        </w:rPr>
        <w:pict w14:anchorId="5A338E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17" o:spid="_x0000_s1036" type="#_x0000_t136" style="position:absolute;margin-left:0;margin-top:0;width:565.55pt;height:94.25pt;rotation:315;z-index:-251658236;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ins>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39F1" w14:textId="43A0897A" w:rsidR="00114A3C" w:rsidRDefault="00000000">
    <w:pPr>
      <w:pStyle w:val="Header"/>
    </w:pPr>
    <w:del w:id="9" w:author="CRC" w:date="2026-07-06T08:00:00Z" w16du:dateUtc="2026-07-06T15:00:00Z">
      <w:r>
        <w:rPr>
          <w:noProof/>
        </w:rPr>
        <w:pict w14:anchorId="0C305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34115" o:spid="_x0000_s1034" type="#_x0000_t136" style="position:absolute;margin-left:0;margin-top:0;width:565.55pt;height:94.25pt;rotation:315;z-index:-251658238;mso-position-horizontal:center;mso-position-horizontal-relative:margin;mso-position-vertical:center;mso-position-vertical-relative:margin" o:allowincell="f" fillcolor="silver" stroked="f">
            <v:fill opacity=".5"/>
            <v:textpath style="font-family:&quot;Times New Roman&quot;;font-size:1pt" string="DRAFT 9/8/26"/>
            <w10:wrap anchorx="margin" anchory="margin"/>
          </v:shape>
        </w:pic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5B5"/>
    <w:multiLevelType w:val="hybridMultilevel"/>
    <w:tmpl w:val="FD38D2E2"/>
    <w:lvl w:ilvl="0" w:tplc="1EAE80FE">
      <w:start w:val="3"/>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02F5314B"/>
    <w:multiLevelType w:val="hybridMultilevel"/>
    <w:tmpl w:val="00368E58"/>
    <w:lvl w:ilvl="0" w:tplc="6134669E">
      <w:start w:val="1"/>
      <w:numFmt w:val="decimal"/>
      <w:lvlText w:val="%1."/>
      <w:lvlJc w:val="left"/>
      <w:pPr>
        <w:ind w:left="720" w:hanging="360"/>
      </w:pPr>
      <w:rPr>
        <w:rFonts w:hint="default"/>
        <w:b w:val="0"/>
        <w:bCs/>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21668"/>
    <w:multiLevelType w:val="multilevel"/>
    <w:tmpl w:val="B21419B4"/>
    <w:lvl w:ilvl="0">
      <w:start w:val="3"/>
      <w:numFmt w:val="decimal"/>
      <w:lvlText w:val="%1"/>
      <w:lvlJc w:val="left"/>
      <w:pPr>
        <w:ind w:left="819" w:hanging="720"/>
      </w:pPr>
      <w:rPr>
        <w:rFonts w:hint="default"/>
      </w:rPr>
    </w:lvl>
    <w:lvl w:ilvl="1">
      <w:start w:val="1"/>
      <w:numFmt w:val="decimal"/>
      <w:lvlText w:val="%1.%2"/>
      <w:lvlJc w:val="left"/>
      <w:pPr>
        <w:ind w:left="819" w:hanging="720"/>
        <w:jc w:val="right"/>
      </w:pPr>
      <w:rPr>
        <w:rFonts w:ascii="Arial" w:eastAsia="Arial" w:hAnsi="Arial" w:hint="default"/>
        <w:spacing w:val="-1"/>
        <w:sz w:val="24"/>
        <w:szCs w:val="24"/>
      </w:rPr>
    </w:lvl>
    <w:lvl w:ilvl="2">
      <w:start w:val="1"/>
      <w:numFmt w:val="lowerLetter"/>
      <w:lvlText w:val="(%3)"/>
      <w:lvlJc w:val="left"/>
      <w:pPr>
        <w:ind w:left="2260" w:hanging="721"/>
      </w:pPr>
      <w:rPr>
        <w:rFonts w:ascii="Arial" w:eastAsia="Arial" w:hAnsi="Arial" w:hint="default"/>
        <w:spacing w:val="-1"/>
        <w:sz w:val="24"/>
        <w:szCs w:val="24"/>
      </w:rPr>
    </w:lvl>
    <w:lvl w:ilvl="3">
      <w:start w:val="1"/>
      <w:numFmt w:val="bullet"/>
      <w:lvlText w:val="•"/>
      <w:lvlJc w:val="left"/>
      <w:pPr>
        <w:ind w:left="3886" w:hanging="721"/>
      </w:pPr>
      <w:rPr>
        <w:rFonts w:hint="default"/>
      </w:rPr>
    </w:lvl>
    <w:lvl w:ilvl="4">
      <w:start w:val="1"/>
      <w:numFmt w:val="bullet"/>
      <w:lvlText w:val="•"/>
      <w:lvlJc w:val="left"/>
      <w:pPr>
        <w:ind w:left="4700" w:hanging="721"/>
      </w:pPr>
      <w:rPr>
        <w:rFonts w:hint="default"/>
      </w:rPr>
    </w:lvl>
    <w:lvl w:ilvl="5">
      <w:start w:val="1"/>
      <w:numFmt w:val="bullet"/>
      <w:lvlText w:val="•"/>
      <w:lvlJc w:val="left"/>
      <w:pPr>
        <w:ind w:left="5513" w:hanging="721"/>
      </w:pPr>
      <w:rPr>
        <w:rFonts w:hint="default"/>
      </w:rPr>
    </w:lvl>
    <w:lvl w:ilvl="6">
      <w:start w:val="1"/>
      <w:numFmt w:val="bullet"/>
      <w:lvlText w:val="•"/>
      <w:lvlJc w:val="left"/>
      <w:pPr>
        <w:ind w:left="6326" w:hanging="721"/>
      </w:pPr>
      <w:rPr>
        <w:rFonts w:hint="default"/>
      </w:rPr>
    </w:lvl>
    <w:lvl w:ilvl="7">
      <w:start w:val="1"/>
      <w:numFmt w:val="bullet"/>
      <w:lvlText w:val="•"/>
      <w:lvlJc w:val="left"/>
      <w:pPr>
        <w:ind w:left="7140" w:hanging="721"/>
      </w:pPr>
      <w:rPr>
        <w:rFonts w:hint="default"/>
      </w:rPr>
    </w:lvl>
    <w:lvl w:ilvl="8">
      <w:start w:val="1"/>
      <w:numFmt w:val="bullet"/>
      <w:lvlText w:val="•"/>
      <w:lvlJc w:val="left"/>
      <w:pPr>
        <w:ind w:left="7953" w:hanging="721"/>
      </w:pPr>
      <w:rPr>
        <w:rFonts w:hint="default"/>
      </w:rPr>
    </w:lvl>
  </w:abstractNum>
  <w:abstractNum w:abstractNumId="3" w15:restartNumberingAfterBreak="0">
    <w:nsid w:val="0979099B"/>
    <w:multiLevelType w:val="multilevel"/>
    <w:tmpl w:val="81BCAE34"/>
    <w:lvl w:ilvl="0">
      <w:start w:val="5"/>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4"/>
      <w:numFmt w:val="decimal"/>
      <w:lvlText w:val="%1.%2.%3"/>
      <w:lvlJc w:val="left"/>
      <w:pPr>
        <w:tabs>
          <w:tab w:val="num" w:pos="2880"/>
        </w:tabs>
        <w:ind w:left="2880" w:hanging="1440"/>
      </w:pPr>
      <w:rPr>
        <w:rFonts w:hint="default"/>
      </w:rPr>
    </w:lvl>
    <w:lvl w:ilvl="3">
      <w:start w:val="2"/>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9D5636D"/>
    <w:multiLevelType w:val="multilevel"/>
    <w:tmpl w:val="1766E99E"/>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3AA24A1"/>
    <w:multiLevelType w:val="multilevel"/>
    <w:tmpl w:val="DEBC6A92"/>
    <w:lvl w:ilvl="0">
      <w:start w:val="4"/>
      <w:numFmt w:val="decimal"/>
      <w:lvlText w:val="%1"/>
      <w:lvlJc w:val="left"/>
      <w:pPr>
        <w:ind w:left="420" w:hanging="420"/>
      </w:pPr>
      <w:rPr>
        <w:rFonts w:hint="default"/>
        <w:u w:val="single"/>
      </w:rPr>
    </w:lvl>
    <w:lvl w:ilvl="1">
      <w:start w:val="14"/>
      <w:numFmt w:val="decimal"/>
      <w:lvlText w:val="%1.%2"/>
      <w:lvlJc w:val="left"/>
      <w:pPr>
        <w:ind w:left="1860" w:hanging="420"/>
      </w:pPr>
      <w:rPr>
        <w:rFonts w:hint="default"/>
        <w:u w:val="single"/>
      </w:rPr>
    </w:lvl>
    <w:lvl w:ilvl="2">
      <w:start w:val="1"/>
      <w:numFmt w:val="decimal"/>
      <w:lvlText w:val="%1.%2.%3"/>
      <w:lvlJc w:val="left"/>
      <w:pPr>
        <w:ind w:left="3600" w:hanging="720"/>
      </w:pPr>
      <w:rPr>
        <w:rFonts w:hint="default"/>
        <w:u w:val="singl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3320" w:hanging="1800"/>
      </w:pPr>
      <w:rPr>
        <w:rFonts w:hint="default"/>
        <w:u w:val="single"/>
      </w:rPr>
    </w:lvl>
  </w:abstractNum>
  <w:abstractNum w:abstractNumId="6" w15:restartNumberingAfterBreak="0">
    <w:nsid w:val="14552700"/>
    <w:multiLevelType w:val="multilevel"/>
    <w:tmpl w:val="D286EF86"/>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8535DB"/>
    <w:multiLevelType w:val="hybridMultilevel"/>
    <w:tmpl w:val="165AD626"/>
    <w:lvl w:ilvl="0" w:tplc="0158F748">
      <w:start w:val="1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965ECC"/>
    <w:multiLevelType w:val="multilevel"/>
    <w:tmpl w:val="EF588C90"/>
    <w:lvl w:ilvl="0">
      <w:start w:val="5"/>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6"/>
      <w:numFmt w:val="decimal"/>
      <w:lvlText w:val="%1.%2.%3"/>
      <w:lvlJc w:val="left"/>
      <w:pPr>
        <w:tabs>
          <w:tab w:val="num" w:pos="2880"/>
        </w:tabs>
        <w:ind w:left="2880" w:hanging="1440"/>
      </w:pPr>
      <w:rPr>
        <w:rFonts w:hint="default"/>
      </w:rPr>
    </w:lvl>
    <w:lvl w:ilvl="3">
      <w:start w:val="2"/>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5CC57A2"/>
    <w:multiLevelType w:val="hybridMultilevel"/>
    <w:tmpl w:val="2EC8165C"/>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A82AE3"/>
    <w:multiLevelType w:val="hybridMultilevel"/>
    <w:tmpl w:val="2142403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8907F9"/>
    <w:multiLevelType w:val="multilevel"/>
    <w:tmpl w:val="F69C7C8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1FE71842"/>
    <w:multiLevelType w:val="multilevel"/>
    <w:tmpl w:val="9DD0AE3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11A0DFA"/>
    <w:multiLevelType w:val="multilevel"/>
    <w:tmpl w:val="43FEE25C"/>
    <w:lvl w:ilvl="0">
      <w:start w:val="4"/>
      <w:numFmt w:val="decimal"/>
      <w:lvlText w:val="%1"/>
      <w:lvlJc w:val="left"/>
      <w:pPr>
        <w:ind w:left="420" w:hanging="420"/>
      </w:pPr>
      <w:rPr>
        <w:rFonts w:hint="default"/>
        <w:u w:val="single"/>
      </w:rPr>
    </w:lvl>
    <w:lvl w:ilvl="1">
      <w:start w:val="14"/>
      <w:numFmt w:val="decimal"/>
      <w:lvlText w:val="%1.%2"/>
      <w:lvlJc w:val="left"/>
      <w:pPr>
        <w:ind w:left="1140" w:hanging="420"/>
      </w:pPr>
      <w:rPr>
        <w:rFonts w:hint="default"/>
        <w:u w:val="singl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14" w15:restartNumberingAfterBreak="0">
    <w:nsid w:val="23D31044"/>
    <w:multiLevelType w:val="hybridMultilevel"/>
    <w:tmpl w:val="F19441E4"/>
    <w:lvl w:ilvl="0" w:tplc="EBBE718E">
      <w:start w:val="24"/>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BD95CE6"/>
    <w:multiLevelType w:val="multilevel"/>
    <w:tmpl w:val="7CE27BB4"/>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5"/>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1EB3C09"/>
    <w:multiLevelType w:val="hybridMultilevel"/>
    <w:tmpl w:val="EE586E1E"/>
    <w:lvl w:ilvl="0" w:tplc="A9BC0C22">
      <w:start w:val="2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2AC2AD1"/>
    <w:multiLevelType w:val="hybridMultilevel"/>
    <w:tmpl w:val="AF62E362"/>
    <w:lvl w:ilvl="0" w:tplc="61E4C994">
      <w:start w:val="2"/>
      <w:numFmt w:val="lowerRoman"/>
      <w:lvlText w:val="(%1)"/>
      <w:lvlJc w:val="left"/>
      <w:pPr>
        <w:tabs>
          <w:tab w:val="num" w:pos="5040"/>
        </w:tabs>
        <w:ind w:left="5040" w:hanging="288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15:restartNumberingAfterBreak="0">
    <w:nsid w:val="337C48E6"/>
    <w:multiLevelType w:val="multilevel"/>
    <w:tmpl w:val="C388B0E2"/>
    <w:lvl w:ilvl="0">
      <w:start w:val="5"/>
      <w:numFmt w:val="decimal"/>
      <w:lvlText w:val="%1"/>
      <w:lvlJc w:val="left"/>
      <w:pPr>
        <w:ind w:left="480" w:hanging="480"/>
      </w:pPr>
      <w:rPr>
        <w:rFonts w:hint="default"/>
        <w:u w:val="single"/>
      </w:rPr>
    </w:lvl>
    <w:lvl w:ilvl="1">
      <w:start w:val="9"/>
      <w:numFmt w:val="decimal"/>
      <w:lvlText w:val="%1.%2"/>
      <w:lvlJc w:val="left"/>
      <w:pPr>
        <w:ind w:left="1560" w:hanging="480"/>
      </w:pPr>
      <w:rPr>
        <w:rFonts w:hint="default"/>
        <w:u w:val="single"/>
      </w:rPr>
    </w:lvl>
    <w:lvl w:ilvl="2">
      <w:start w:val="5"/>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440" w:hanging="1800"/>
      </w:pPr>
      <w:rPr>
        <w:rFonts w:hint="default"/>
        <w:u w:val="single"/>
      </w:rPr>
    </w:lvl>
  </w:abstractNum>
  <w:abstractNum w:abstractNumId="19" w15:restartNumberingAfterBreak="0">
    <w:nsid w:val="35855F4B"/>
    <w:multiLevelType w:val="multilevel"/>
    <w:tmpl w:val="1DC67560"/>
    <w:lvl w:ilvl="0">
      <w:start w:val="4"/>
      <w:numFmt w:val="decimal"/>
      <w:lvlText w:val="%1"/>
      <w:lvlJc w:val="left"/>
      <w:pPr>
        <w:ind w:left="420" w:hanging="420"/>
      </w:pPr>
      <w:rPr>
        <w:rFonts w:hint="default"/>
      </w:rPr>
    </w:lvl>
    <w:lvl w:ilvl="1">
      <w:start w:val="1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6CC00D2"/>
    <w:multiLevelType w:val="hybridMultilevel"/>
    <w:tmpl w:val="9FF28520"/>
    <w:lvl w:ilvl="0" w:tplc="F288FC5A">
      <w:start w:val="16"/>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C8C003B"/>
    <w:multiLevelType w:val="multilevel"/>
    <w:tmpl w:val="9104C064"/>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Arial" w:eastAsia="Arial" w:hAnsi="Arial" w:hint="default"/>
        <w:spacing w:val="-1"/>
        <w:sz w:val="24"/>
        <w:szCs w:val="24"/>
      </w:rPr>
    </w:lvl>
    <w:lvl w:ilvl="2">
      <w:start w:val="1"/>
      <w:numFmt w:val="lowerLetter"/>
      <w:lvlText w:val="(%3)"/>
      <w:lvlJc w:val="left"/>
      <w:pPr>
        <w:ind w:left="1441" w:hanging="721"/>
      </w:pPr>
      <w:rPr>
        <w:rFonts w:ascii="Arial" w:eastAsia="Arial" w:hAnsi="Arial" w:hint="default"/>
        <w:spacing w:val="-1"/>
        <w:sz w:val="24"/>
        <w:szCs w:val="24"/>
      </w:rPr>
    </w:lvl>
    <w:lvl w:ilvl="3">
      <w:start w:val="1"/>
      <w:numFmt w:val="bullet"/>
      <w:lvlText w:val="•"/>
      <w:lvlJc w:val="left"/>
      <w:pPr>
        <w:ind w:left="3227" w:hanging="721"/>
      </w:pPr>
      <w:rPr>
        <w:rFonts w:hint="default"/>
      </w:rPr>
    </w:lvl>
    <w:lvl w:ilvl="4">
      <w:start w:val="1"/>
      <w:numFmt w:val="bullet"/>
      <w:lvlText w:val="•"/>
      <w:lvlJc w:val="left"/>
      <w:pPr>
        <w:ind w:left="4121" w:hanging="721"/>
      </w:pPr>
      <w:rPr>
        <w:rFonts w:hint="default"/>
      </w:rPr>
    </w:lvl>
    <w:lvl w:ilvl="5">
      <w:start w:val="1"/>
      <w:numFmt w:val="bullet"/>
      <w:lvlText w:val="•"/>
      <w:lvlJc w:val="left"/>
      <w:pPr>
        <w:ind w:left="5014" w:hanging="721"/>
      </w:pPr>
      <w:rPr>
        <w:rFonts w:hint="default"/>
      </w:rPr>
    </w:lvl>
    <w:lvl w:ilvl="6">
      <w:start w:val="1"/>
      <w:numFmt w:val="bullet"/>
      <w:lvlText w:val="•"/>
      <w:lvlJc w:val="left"/>
      <w:pPr>
        <w:ind w:left="5907" w:hanging="721"/>
      </w:pPr>
      <w:rPr>
        <w:rFonts w:hint="default"/>
      </w:rPr>
    </w:lvl>
    <w:lvl w:ilvl="7">
      <w:start w:val="1"/>
      <w:numFmt w:val="bullet"/>
      <w:lvlText w:val="•"/>
      <w:lvlJc w:val="left"/>
      <w:pPr>
        <w:ind w:left="6801" w:hanging="721"/>
      </w:pPr>
      <w:rPr>
        <w:rFonts w:hint="default"/>
      </w:rPr>
    </w:lvl>
    <w:lvl w:ilvl="8">
      <w:start w:val="1"/>
      <w:numFmt w:val="bullet"/>
      <w:lvlText w:val="•"/>
      <w:lvlJc w:val="left"/>
      <w:pPr>
        <w:ind w:left="7694" w:hanging="721"/>
      </w:pPr>
      <w:rPr>
        <w:rFonts w:hint="default"/>
      </w:rPr>
    </w:lvl>
  </w:abstractNum>
  <w:abstractNum w:abstractNumId="22" w15:restartNumberingAfterBreak="0">
    <w:nsid w:val="419B198D"/>
    <w:multiLevelType w:val="multilevel"/>
    <w:tmpl w:val="63E82F56"/>
    <w:lvl w:ilvl="0">
      <w:start w:val="5"/>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8728DC"/>
    <w:multiLevelType w:val="multilevel"/>
    <w:tmpl w:val="6C3A60F8"/>
    <w:lvl w:ilvl="0">
      <w:start w:val="6"/>
      <w:numFmt w:val="decimal"/>
      <w:lvlText w:val="%1"/>
      <w:lvlJc w:val="left"/>
      <w:pPr>
        <w:ind w:left="720" w:hanging="720"/>
      </w:pPr>
      <w:rPr>
        <w:rFonts w:hint="default"/>
      </w:rPr>
    </w:lvl>
    <w:lvl w:ilvl="1">
      <w:start w:val="1"/>
      <w:numFmt w:val="decimal"/>
      <w:lvlText w:val="%1.%2"/>
      <w:lvlJc w:val="left"/>
      <w:pPr>
        <w:ind w:left="720" w:hanging="720"/>
        <w:jc w:val="right"/>
      </w:pPr>
      <w:rPr>
        <w:rFonts w:ascii="Arial" w:eastAsia="Arial" w:hAnsi="Arial" w:hint="default"/>
        <w:spacing w:val="-1"/>
        <w:sz w:val="24"/>
        <w:szCs w:val="24"/>
      </w:rPr>
    </w:lvl>
    <w:lvl w:ilvl="2">
      <w:start w:val="1"/>
      <w:numFmt w:val="bullet"/>
      <w:lvlText w:val="•"/>
      <w:lvlJc w:val="left"/>
      <w:pPr>
        <w:ind w:left="2473" w:hanging="720"/>
      </w:pPr>
      <w:rPr>
        <w:rFonts w:hint="default"/>
      </w:rPr>
    </w:lvl>
    <w:lvl w:ilvl="3">
      <w:start w:val="1"/>
      <w:numFmt w:val="bullet"/>
      <w:lvlText w:val="•"/>
      <w:lvlJc w:val="left"/>
      <w:pPr>
        <w:ind w:left="3349" w:hanging="720"/>
      </w:pPr>
      <w:rPr>
        <w:rFonts w:hint="default"/>
      </w:rPr>
    </w:lvl>
    <w:lvl w:ilvl="4">
      <w:start w:val="1"/>
      <w:numFmt w:val="bullet"/>
      <w:lvlText w:val="•"/>
      <w:lvlJc w:val="left"/>
      <w:pPr>
        <w:ind w:left="4225" w:hanging="720"/>
      </w:pPr>
      <w:rPr>
        <w:rFonts w:hint="default"/>
      </w:rPr>
    </w:lvl>
    <w:lvl w:ilvl="5">
      <w:start w:val="1"/>
      <w:numFmt w:val="bullet"/>
      <w:lvlText w:val="•"/>
      <w:lvlJc w:val="left"/>
      <w:pPr>
        <w:ind w:left="5101" w:hanging="720"/>
      </w:pPr>
      <w:rPr>
        <w:rFonts w:hint="default"/>
      </w:rPr>
    </w:lvl>
    <w:lvl w:ilvl="6">
      <w:start w:val="1"/>
      <w:numFmt w:val="bullet"/>
      <w:lvlText w:val="•"/>
      <w:lvlJc w:val="left"/>
      <w:pPr>
        <w:ind w:left="5977" w:hanging="720"/>
      </w:pPr>
      <w:rPr>
        <w:rFonts w:hint="default"/>
      </w:rPr>
    </w:lvl>
    <w:lvl w:ilvl="7">
      <w:start w:val="1"/>
      <w:numFmt w:val="bullet"/>
      <w:lvlText w:val="•"/>
      <w:lvlJc w:val="left"/>
      <w:pPr>
        <w:ind w:left="6853" w:hanging="720"/>
      </w:pPr>
      <w:rPr>
        <w:rFonts w:hint="default"/>
      </w:rPr>
    </w:lvl>
    <w:lvl w:ilvl="8">
      <w:start w:val="1"/>
      <w:numFmt w:val="bullet"/>
      <w:lvlText w:val="•"/>
      <w:lvlJc w:val="left"/>
      <w:pPr>
        <w:ind w:left="7729" w:hanging="720"/>
      </w:pPr>
      <w:rPr>
        <w:rFonts w:hint="default"/>
      </w:rPr>
    </w:lvl>
  </w:abstractNum>
  <w:abstractNum w:abstractNumId="24" w15:restartNumberingAfterBreak="0">
    <w:nsid w:val="4C1D47C5"/>
    <w:multiLevelType w:val="multilevel"/>
    <w:tmpl w:val="343EA074"/>
    <w:lvl w:ilvl="0">
      <w:start w:val="6"/>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24030AD"/>
    <w:multiLevelType w:val="multilevel"/>
    <w:tmpl w:val="0D9EE336"/>
    <w:lvl w:ilvl="0">
      <w:start w:val="5"/>
      <w:numFmt w:val="decimal"/>
      <w:lvlText w:val="%1"/>
      <w:lvlJc w:val="left"/>
      <w:pPr>
        <w:ind w:left="480" w:hanging="480"/>
      </w:pPr>
      <w:rPr>
        <w:rFonts w:hint="default"/>
      </w:rPr>
    </w:lvl>
    <w:lvl w:ilvl="1">
      <w:start w:val="9"/>
      <w:numFmt w:val="decimal"/>
      <w:lvlText w:val="%1.%2"/>
      <w:lvlJc w:val="left"/>
      <w:pPr>
        <w:ind w:left="1920" w:hanging="480"/>
      </w:pPr>
      <w:rPr>
        <w:rFonts w:hint="default"/>
      </w:rPr>
    </w:lvl>
    <w:lvl w:ilvl="2">
      <w:start w:val="5"/>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26F4575"/>
    <w:multiLevelType w:val="multilevel"/>
    <w:tmpl w:val="CB785304"/>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5D74EC2"/>
    <w:multiLevelType w:val="multilevel"/>
    <w:tmpl w:val="A6465D18"/>
    <w:lvl w:ilvl="0">
      <w:start w:val="3"/>
      <w:numFmt w:val="decimal"/>
      <w:lvlText w:val="%1"/>
      <w:lvlJc w:val="left"/>
      <w:pPr>
        <w:ind w:left="1879" w:hanging="720"/>
      </w:pPr>
      <w:rPr>
        <w:rFonts w:hint="default"/>
      </w:rPr>
    </w:lvl>
    <w:lvl w:ilvl="1">
      <w:start w:val="4"/>
      <w:numFmt w:val="decimal"/>
      <w:lvlText w:val="%1.%2"/>
      <w:lvlJc w:val="left"/>
      <w:pPr>
        <w:ind w:left="1879" w:hanging="720"/>
      </w:pPr>
      <w:rPr>
        <w:rFonts w:hint="default"/>
      </w:rPr>
    </w:lvl>
    <w:lvl w:ilvl="2">
      <w:start w:val="1"/>
      <w:numFmt w:val="decimal"/>
      <w:lvlText w:val="%1.%2.%3"/>
      <w:lvlJc w:val="left"/>
      <w:pPr>
        <w:ind w:left="1160" w:hanging="720"/>
      </w:pPr>
      <w:rPr>
        <w:rFonts w:ascii="Arial" w:eastAsia="Arial" w:hAnsi="Arial" w:hint="default"/>
        <w:spacing w:val="-1"/>
        <w:sz w:val="24"/>
        <w:szCs w:val="24"/>
      </w:rPr>
    </w:lvl>
    <w:lvl w:ilvl="3">
      <w:start w:val="1"/>
      <w:numFmt w:val="lowerLetter"/>
      <w:lvlText w:val="(%4)"/>
      <w:lvlJc w:val="left"/>
      <w:pPr>
        <w:ind w:left="2980" w:hanging="721"/>
      </w:pPr>
      <w:rPr>
        <w:rFonts w:ascii="Arial" w:eastAsia="Arial" w:hAnsi="Arial" w:hint="default"/>
        <w:spacing w:val="-1"/>
        <w:sz w:val="24"/>
        <w:szCs w:val="24"/>
      </w:rPr>
    </w:lvl>
    <w:lvl w:ilvl="4">
      <w:start w:val="1"/>
      <w:numFmt w:val="bullet"/>
      <w:lvlText w:val="•"/>
      <w:lvlJc w:val="left"/>
      <w:pPr>
        <w:ind w:left="4535" w:hanging="721"/>
      </w:pPr>
      <w:rPr>
        <w:rFonts w:hint="default"/>
      </w:rPr>
    </w:lvl>
    <w:lvl w:ilvl="5">
      <w:start w:val="1"/>
      <w:numFmt w:val="bullet"/>
      <w:lvlText w:val="•"/>
      <w:lvlJc w:val="left"/>
      <w:pPr>
        <w:ind w:left="5312" w:hanging="721"/>
      </w:pPr>
      <w:rPr>
        <w:rFonts w:hint="default"/>
      </w:rPr>
    </w:lvl>
    <w:lvl w:ilvl="6">
      <w:start w:val="1"/>
      <w:numFmt w:val="bullet"/>
      <w:lvlText w:val="•"/>
      <w:lvlJc w:val="left"/>
      <w:pPr>
        <w:ind w:left="6090" w:hanging="721"/>
      </w:pPr>
      <w:rPr>
        <w:rFonts w:hint="default"/>
      </w:rPr>
    </w:lvl>
    <w:lvl w:ilvl="7">
      <w:start w:val="1"/>
      <w:numFmt w:val="bullet"/>
      <w:lvlText w:val="•"/>
      <w:lvlJc w:val="left"/>
      <w:pPr>
        <w:ind w:left="6867" w:hanging="721"/>
      </w:pPr>
      <w:rPr>
        <w:rFonts w:hint="default"/>
      </w:rPr>
    </w:lvl>
    <w:lvl w:ilvl="8">
      <w:start w:val="1"/>
      <w:numFmt w:val="bullet"/>
      <w:lvlText w:val="•"/>
      <w:lvlJc w:val="left"/>
      <w:pPr>
        <w:ind w:left="7645" w:hanging="721"/>
      </w:pPr>
      <w:rPr>
        <w:rFonts w:hint="default"/>
      </w:rPr>
    </w:lvl>
  </w:abstractNum>
  <w:abstractNum w:abstractNumId="28" w15:restartNumberingAfterBreak="0">
    <w:nsid w:val="5852069B"/>
    <w:multiLevelType w:val="multilevel"/>
    <w:tmpl w:val="3C34E55C"/>
    <w:lvl w:ilvl="0">
      <w:start w:val="41"/>
      <w:numFmt w:val="decimal"/>
      <w:lvlText w:val="%1"/>
      <w:lvlJc w:val="left"/>
      <w:pPr>
        <w:tabs>
          <w:tab w:val="num" w:pos="375"/>
        </w:tabs>
        <w:ind w:left="375" w:hanging="375"/>
      </w:pPr>
      <w:rPr>
        <w:rFonts w:hint="default"/>
      </w:rPr>
    </w:lvl>
    <w:lvl w:ilvl="1">
      <w:start w:val="1"/>
      <w:numFmt w:val="decimal"/>
      <w:lvlText w:val="%1.%2"/>
      <w:lvlJc w:val="left"/>
      <w:pPr>
        <w:tabs>
          <w:tab w:val="num" w:pos="1530"/>
        </w:tabs>
        <w:ind w:left="1530" w:hanging="375"/>
      </w:pPr>
      <w:rPr>
        <w:rFonts w:hint="default"/>
      </w:rPr>
    </w:lvl>
    <w:lvl w:ilvl="2">
      <w:start w:val="1"/>
      <w:numFmt w:val="decimal"/>
      <w:lvlText w:val="%1.%2.%3"/>
      <w:lvlJc w:val="left"/>
      <w:pPr>
        <w:tabs>
          <w:tab w:val="num" w:pos="3030"/>
        </w:tabs>
        <w:ind w:left="3030" w:hanging="720"/>
      </w:pPr>
      <w:rPr>
        <w:rFonts w:hint="default"/>
      </w:rPr>
    </w:lvl>
    <w:lvl w:ilvl="3">
      <w:start w:val="1"/>
      <w:numFmt w:val="decimal"/>
      <w:lvlText w:val="%1.%2.%3.%4"/>
      <w:lvlJc w:val="left"/>
      <w:pPr>
        <w:tabs>
          <w:tab w:val="num" w:pos="4185"/>
        </w:tabs>
        <w:ind w:left="4185" w:hanging="720"/>
      </w:pPr>
      <w:rPr>
        <w:rFonts w:hint="default"/>
      </w:rPr>
    </w:lvl>
    <w:lvl w:ilvl="4">
      <w:start w:val="1"/>
      <w:numFmt w:val="decimal"/>
      <w:lvlText w:val="%1.%2.%3.%4.%5"/>
      <w:lvlJc w:val="left"/>
      <w:pPr>
        <w:tabs>
          <w:tab w:val="num" w:pos="5700"/>
        </w:tabs>
        <w:ind w:left="5700" w:hanging="1080"/>
      </w:pPr>
      <w:rPr>
        <w:rFonts w:hint="default"/>
      </w:rPr>
    </w:lvl>
    <w:lvl w:ilvl="5">
      <w:start w:val="1"/>
      <w:numFmt w:val="decimal"/>
      <w:lvlText w:val="%1.%2.%3.%4.%5.%6"/>
      <w:lvlJc w:val="left"/>
      <w:pPr>
        <w:tabs>
          <w:tab w:val="num" w:pos="6855"/>
        </w:tabs>
        <w:ind w:left="6855" w:hanging="1080"/>
      </w:pPr>
      <w:rPr>
        <w:rFonts w:hint="default"/>
      </w:rPr>
    </w:lvl>
    <w:lvl w:ilvl="6">
      <w:start w:val="1"/>
      <w:numFmt w:val="decimal"/>
      <w:lvlText w:val="%1.%2.%3.%4.%5.%6.%7"/>
      <w:lvlJc w:val="left"/>
      <w:pPr>
        <w:tabs>
          <w:tab w:val="num" w:pos="8370"/>
        </w:tabs>
        <w:ind w:left="8370" w:hanging="1440"/>
      </w:pPr>
      <w:rPr>
        <w:rFonts w:hint="default"/>
      </w:rPr>
    </w:lvl>
    <w:lvl w:ilvl="7">
      <w:start w:val="1"/>
      <w:numFmt w:val="decimal"/>
      <w:lvlText w:val="%1.%2.%3.%4.%5.%6.%7.%8"/>
      <w:lvlJc w:val="left"/>
      <w:pPr>
        <w:tabs>
          <w:tab w:val="num" w:pos="9525"/>
        </w:tabs>
        <w:ind w:left="9525" w:hanging="1440"/>
      </w:pPr>
      <w:rPr>
        <w:rFonts w:hint="default"/>
      </w:rPr>
    </w:lvl>
    <w:lvl w:ilvl="8">
      <w:start w:val="1"/>
      <w:numFmt w:val="decimal"/>
      <w:lvlText w:val="%1.%2.%3.%4.%5.%6.%7.%8.%9"/>
      <w:lvlJc w:val="left"/>
      <w:pPr>
        <w:tabs>
          <w:tab w:val="num" w:pos="10680"/>
        </w:tabs>
        <w:ind w:left="10680" w:hanging="1440"/>
      </w:pPr>
      <w:rPr>
        <w:rFonts w:hint="default"/>
      </w:rPr>
    </w:lvl>
  </w:abstractNum>
  <w:abstractNum w:abstractNumId="29" w15:restartNumberingAfterBreak="0">
    <w:nsid w:val="5F5578DB"/>
    <w:multiLevelType w:val="hybridMultilevel"/>
    <w:tmpl w:val="D8B4338E"/>
    <w:lvl w:ilvl="0" w:tplc="10F4AF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E0020"/>
    <w:multiLevelType w:val="hybridMultilevel"/>
    <w:tmpl w:val="3BC2EE4C"/>
    <w:lvl w:ilvl="0" w:tplc="3B00E420">
      <w:start w:val="17"/>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055F0B"/>
    <w:multiLevelType w:val="hybridMultilevel"/>
    <w:tmpl w:val="CDDA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0C747D"/>
    <w:multiLevelType w:val="multilevel"/>
    <w:tmpl w:val="628E4932"/>
    <w:lvl w:ilvl="0">
      <w:start w:val="5"/>
      <w:numFmt w:val="decimal"/>
      <w:lvlText w:val="%1"/>
      <w:lvlJc w:val="left"/>
      <w:pPr>
        <w:tabs>
          <w:tab w:val="num" w:pos="3600"/>
        </w:tabs>
        <w:ind w:left="3600" w:hanging="720"/>
      </w:pPr>
      <w:rPr>
        <w:rFonts w:hint="default"/>
        <w:u w:val="none"/>
      </w:rPr>
    </w:lvl>
    <w:lvl w:ilvl="1">
      <w:start w:val="3"/>
      <w:numFmt w:val="decimal"/>
      <w:lvlText w:val="%1.%2"/>
      <w:lvlJc w:val="left"/>
      <w:pPr>
        <w:tabs>
          <w:tab w:val="num" w:pos="4320"/>
        </w:tabs>
        <w:ind w:left="4320" w:hanging="720"/>
      </w:pPr>
      <w:rPr>
        <w:rFonts w:hint="default"/>
        <w:u w:val="none"/>
      </w:rPr>
    </w:lvl>
    <w:lvl w:ilvl="2">
      <w:start w:val="5"/>
      <w:numFmt w:val="decimal"/>
      <w:lvlText w:val="%1.%2.%3"/>
      <w:lvlJc w:val="left"/>
      <w:pPr>
        <w:tabs>
          <w:tab w:val="num" w:pos="5040"/>
        </w:tabs>
        <w:ind w:left="5040" w:hanging="720"/>
      </w:pPr>
      <w:rPr>
        <w:rFonts w:hint="default"/>
        <w:u w:val="none"/>
      </w:rPr>
    </w:lvl>
    <w:lvl w:ilvl="3">
      <w:start w:val="1"/>
      <w:numFmt w:val="decimal"/>
      <w:lvlText w:val="%1.%2.%3.%4"/>
      <w:lvlJc w:val="left"/>
      <w:pPr>
        <w:tabs>
          <w:tab w:val="num" w:pos="5760"/>
        </w:tabs>
        <w:ind w:left="5760" w:hanging="720"/>
      </w:pPr>
      <w:rPr>
        <w:rFonts w:hint="default"/>
        <w:u w:val="none"/>
      </w:rPr>
    </w:lvl>
    <w:lvl w:ilvl="4">
      <w:start w:val="1"/>
      <w:numFmt w:val="decimal"/>
      <w:lvlText w:val="%1.%2.%3.%4.%5"/>
      <w:lvlJc w:val="left"/>
      <w:pPr>
        <w:tabs>
          <w:tab w:val="num" w:pos="6840"/>
        </w:tabs>
        <w:ind w:left="6840" w:hanging="1080"/>
      </w:pPr>
      <w:rPr>
        <w:rFonts w:hint="default"/>
        <w:u w:val="none"/>
      </w:rPr>
    </w:lvl>
    <w:lvl w:ilvl="5">
      <w:start w:val="1"/>
      <w:numFmt w:val="decimal"/>
      <w:lvlText w:val="%1.%2.%3.%4.%5.%6"/>
      <w:lvlJc w:val="left"/>
      <w:pPr>
        <w:tabs>
          <w:tab w:val="num" w:pos="7560"/>
        </w:tabs>
        <w:ind w:left="7560" w:hanging="1080"/>
      </w:pPr>
      <w:rPr>
        <w:rFonts w:hint="default"/>
        <w:u w:val="none"/>
      </w:rPr>
    </w:lvl>
    <w:lvl w:ilvl="6">
      <w:start w:val="1"/>
      <w:numFmt w:val="decimal"/>
      <w:lvlText w:val="%1.%2.%3.%4.%5.%6.%7"/>
      <w:lvlJc w:val="left"/>
      <w:pPr>
        <w:tabs>
          <w:tab w:val="num" w:pos="8640"/>
        </w:tabs>
        <w:ind w:left="8640" w:hanging="1440"/>
      </w:pPr>
      <w:rPr>
        <w:rFonts w:hint="default"/>
        <w:u w:val="none"/>
      </w:rPr>
    </w:lvl>
    <w:lvl w:ilvl="7">
      <w:start w:val="1"/>
      <w:numFmt w:val="decimal"/>
      <w:lvlText w:val="%1.%2.%3.%4.%5.%6.%7.%8"/>
      <w:lvlJc w:val="left"/>
      <w:pPr>
        <w:tabs>
          <w:tab w:val="num" w:pos="9360"/>
        </w:tabs>
        <w:ind w:left="936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33" w15:restartNumberingAfterBreak="0">
    <w:nsid w:val="6880511A"/>
    <w:multiLevelType w:val="multilevel"/>
    <w:tmpl w:val="B0E2624A"/>
    <w:lvl w:ilvl="0">
      <w:start w:val="6"/>
      <w:numFmt w:val="decimal"/>
      <w:lvlText w:val="%1."/>
      <w:lvlJc w:val="left"/>
      <w:pPr>
        <w:tabs>
          <w:tab w:val="num" w:pos="720"/>
        </w:tabs>
        <w:ind w:left="720" w:hanging="720"/>
      </w:pPr>
      <w:rPr>
        <w:rFonts w:hint="default"/>
        <w:b w:val="0"/>
        <w:bCs w:val="0"/>
      </w:rPr>
    </w:lvl>
    <w:lvl w:ilvl="1">
      <w:start w:val="1"/>
      <w:numFmt w:val="lowerLetter"/>
      <w:lvlText w:val="%2."/>
      <w:lvlJc w:val="left"/>
      <w:pPr>
        <w:tabs>
          <w:tab w:val="num" w:pos="1080"/>
        </w:tabs>
        <w:ind w:left="1080" w:hanging="36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6120"/>
        </w:tabs>
        <w:ind w:left="6120" w:hanging="1080"/>
      </w:pPr>
      <w:rPr>
        <w:rFonts w:hint="default"/>
      </w:rPr>
    </w:lvl>
    <w:lvl w:ilvl="5">
      <w:start w:val="1"/>
      <w:numFmt w:val="decimal"/>
      <w:isLgl/>
      <w:lvlText w:val="%1.%2.%3.%4.%5.%6"/>
      <w:lvlJc w:val="left"/>
      <w:pPr>
        <w:tabs>
          <w:tab w:val="num" w:pos="7560"/>
        </w:tabs>
        <w:ind w:left="7560" w:hanging="1080"/>
      </w:pPr>
      <w:rPr>
        <w:rFonts w:hint="default"/>
      </w:rPr>
    </w:lvl>
    <w:lvl w:ilvl="6">
      <w:start w:val="1"/>
      <w:numFmt w:val="decimal"/>
      <w:isLgl/>
      <w:lvlText w:val="%1.%2.%3.%4.%5.%6.%7"/>
      <w:lvlJc w:val="left"/>
      <w:pPr>
        <w:tabs>
          <w:tab w:val="num" w:pos="9360"/>
        </w:tabs>
        <w:ind w:left="9360" w:hanging="1440"/>
      </w:pPr>
      <w:rPr>
        <w:rFonts w:hint="default"/>
      </w:rPr>
    </w:lvl>
    <w:lvl w:ilvl="7">
      <w:start w:val="1"/>
      <w:numFmt w:val="decimal"/>
      <w:isLgl/>
      <w:lvlText w:val="%1.%2.%3.%4.%5.%6.%7.%8"/>
      <w:lvlJc w:val="left"/>
      <w:pPr>
        <w:tabs>
          <w:tab w:val="num" w:pos="10800"/>
        </w:tabs>
        <w:ind w:left="10800" w:hanging="1440"/>
      </w:pPr>
      <w:rPr>
        <w:rFonts w:hint="default"/>
      </w:rPr>
    </w:lvl>
    <w:lvl w:ilvl="8">
      <w:start w:val="1"/>
      <w:numFmt w:val="decimal"/>
      <w:isLgl/>
      <w:lvlText w:val="%1.%2.%3.%4.%5.%6.%7.%8.%9"/>
      <w:lvlJc w:val="left"/>
      <w:pPr>
        <w:tabs>
          <w:tab w:val="num" w:pos="12600"/>
        </w:tabs>
        <w:ind w:left="12600" w:hanging="1800"/>
      </w:pPr>
      <w:rPr>
        <w:rFonts w:hint="default"/>
      </w:rPr>
    </w:lvl>
  </w:abstractNum>
  <w:abstractNum w:abstractNumId="34" w15:restartNumberingAfterBreak="0">
    <w:nsid w:val="6C4675B2"/>
    <w:multiLevelType w:val="multilevel"/>
    <w:tmpl w:val="F77CEA36"/>
    <w:lvl w:ilvl="0">
      <w:start w:val="4"/>
      <w:numFmt w:val="decimal"/>
      <w:lvlText w:val="%1"/>
      <w:lvlJc w:val="left"/>
      <w:pPr>
        <w:tabs>
          <w:tab w:val="num" w:pos="720"/>
        </w:tabs>
        <w:ind w:left="720" w:hanging="720"/>
      </w:pPr>
      <w:rPr>
        <w:rFonts w:hint="default"/>
      </w:rPr>
    </w:lvl>
    <w:lvl w:ilvl="1">
      <w:start w:val="12"/>
      <w:numFmt w:val="decimal"/>
      <w:lvlText w:val="%1.%2"/>
      <w:lvlJc w:val="left"/>
      <w:pPr>
        <w:tabs>
          <w:tab w:val="num" w:pos="1710"/>
        </w:tabs>
        <w:ind w:left="171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6C5D0C38"/>
    <w:multiLevelType w:val="multilevel"/>
    <w:tmpl w:val="8654D3DC"/>
    <w:lvl w:ilvl="0">
      <w:start w:val="10"/>
      <w:numFmt w:val="decimal"/>
      <w:lvlText w:val="%1."/>
      <w:lvlJc w:val="left"/>
      <w:pPr>
        <w:tabs>
          <w:tab w:val="num" w:pos="720"/>
        </w:tabs>
        <w:ind w:left="720" w:hanging="720"/>
      </w:pPr>
      <w:rPr>
        <w:rFonts w:hint="default"/>
      </w:rPr>
    </w:lvl>
    <w:lvl w:ilvl="1">
      <w:start w:val="4"/>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36" w15:restartNumberingAfterBreak="0">
    <w:nsid w:val="706B09FC"/>
    <w:multiLevelType w:val="multilevel"/>
    <w:tmpl w:val="D6F8A686"/>
    <w:lvl w:ilvl="0">
      <w:start w:val="4"/>
      <w:numFmt w:val="decimal"/>
      <w:lvlText w:val="%1"/>
      <w:lvlJc w:val="left"/>
      <w:pPr>
        <w:ind w:left="819" w:hanging="720"/>
      </w:pPr>
      <w:rPr>
        <w:rFonts w:hint="default"/>
      </w:rPr>
    </w:lvl>
    <w:lvl w:ilvl="1">
      <w:start w:val="1"/>
      <w:numFmt w:val="decimal"/>
      <w:lvlText w:val="%1.%2"/>
      <w:lvlJc w:val="left"/>
      <w:pPr>
        <w:ind w:left="819" w:hanging="720"/>
        <w:jc w:val="right"/>
      </w:pPr>
      <w:rPr>
        <w:rFonts w:ascii="Arial" w:eastAsia="Arial" w:hAnsi="Arial" w:hint="default"/>
        <w:spacing w:val="-1"/>
        <w:sz w:val="24"/>
        <w:szCs w:val="24"/>
      </w:rPr>
    </w:lvl>
    <w:lvl w:ilvl="2">
      <w:start w:val="1"/>
      <w:numFmt w:val="bullet"/>
      <w:lvlText w:val="•"/>
      <w:lvlJc w:val="left"/>
      <w:pPr>
        <w:ind w:left="2571" w:hanging="720"/>
      </w:pPr>
      <w:rPr>
        <w:rFonts w:hint="default"/>
      </w:rPr>
    </w:lvl>
    <w:lvl w:ilvl="3">
      <w:start w:val="1"/>
      <w:numFmt w:val="bullet"/>
      <w:lvlText w:val="•"/>
      <w:lvlJc w:val="left"/>
      <w:pPr>
        <w:ind w:left="3447" w:hanging="720"/>
      </w:pPr>
      <w:rPr>
        <w:rFonts w:hint="default"/>
      </w:rPr>
    </w:lvl>
    <w:lvl w:ilvl="4">
      <w:start w:val="1"/>
      <w:numFmt w:val="bullet"/>
      <w:lvlText w:val="•"/>
      <w:lvlJc w:val="left"/>
      <w:pPr>
        <w:ind w:left="4323" w:hanging="720"/>
      </w:pPr>
      <w:rPr>
        <w:rFonts w:hint="default"/>
      </w:rPr>
    </w:lvl>
    <w:lvl w:ilvl="5">
      <w:start w:val="1"/>
      <w:numFmt w:val="bullet"/>
      <w:lvlText w:val="•"/>
      <w:lvlJc w:val="left"/>
      <w:pPr>
        <w:ind w:left="5199" w:hanging="720"/>
      </w:pPr>
      <w:rPr>
        <w:rFonts w:hint="default"/>
      </w:rPr>
    </w:lvl>
    <w:lvl w:ilvl="6">
      <w:start w:val="1"/>
      <w:numFmt w:val="bullet"/>
      <w:lvlText w:val="•"/>
      <w:lvlJc w:val="left"/>
      <w:pPr>
        <w:ind w:left="6075" w:hanging="720"/>
      </w:pPr>
      <w:rPr>
        <w:rFonts w:hint="default"/>
      </w:rPr>
    </w:lvl>
    <w:lvl w:ilvl="7">
      <w:start w:val="1"/>
      <w:numFmt w:val="bullet"/>
      <w:lvlText w:val="•"/>
      <w:lvlJc w:val="left"/>
      <w:pPr>
        <w:ind w:left="6951" w:hanging="720"/>
      </w:pPr>
      <w:rPr>
        <w:rFonts w:hint="default"/>
      </w:rPr>
    </w:lvl>
    <w:lvl w:ilvl="8">
      <w:start w:val="1"/>
      <w:numFmt w:val="bullet"/>
      <w:lvlText w:val="•"/>
      <w:lvlJc w:val="left"/>
      <w:pPr>
        <w:ind w:left="7828" w:hanging="720"/>
      </w:pPr>
      <w:rPr>
        <w:rFonts w:hint="default"/>
      </w:rPr>
    </w:lvl>
  </w:abstractNum>
  <w:abstractNum w:abstractNumId="37" w15:restartNumberingAfterBreak="0">
    <w:nsid w:val="742A2FFF"/>
    <w:multiLevelType w:val="multilevel"/>
    <w:tmpl w:val="1E9C89A2"/>
    <w:lvl w:ilvl="0">
      <w:start w:val="3"/>
      <w:numFmt w:val="decimal"/>
      <w:lvlText w:val="%1.0"/>
      <w:lvlJc w:val="left"/>
      <w:pPr>
        <w:ind w:left="1176" w:hanging="360"/>
      </w:pPr>
      <w:rPr>
        <w:rFonts w:hint="default"/>
      </w:rPr>
    </w:lvl>
    <w:lvl w:ilvl="1">
      <w:start w:val="1"/>
      <w:numFmt w:val="decimal"/>
      <w:lvlText w:val="%1.%2"/>
      <w:lvlJc w:val="left"/>
      <w:pPr>
        <w:ind w:left="1896"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856"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656" w:hanging="1800"/>
      </w:pPr>
      <w:rPr>
        <w:rFonts w:hint="default"/>
      </w:rPr>
    </w:lvl>
    <w:lvl w:ilvl="8">
      <w:start w:val="1"/>
      <w:numFmt w:val="decimal"/>
      <w:lvlText w:val="%1.%2.%3.%4.%5.%6.%7.%8.%9"/>
      <w:lvlJc w:val="left"/>
      <w:pPr>
        <w:ind w:left="8376" w:hanging="1800"/>
      </w:pPr>
      <w:rPr>
        <w:rFonts w:hint="default"/>
      </w:rPr>
    </w:lvl>
  </w:abstractNum>
  <w:num w:numId="1" w16cid:durableId="1961448525">
    <w:abstractNumId w:val="34"/>
  </w:num>
  <w:num w:numId="2" w16cid:durableId="1375732694">
    <w:abstractNumId w:val="33"/>
  </w:num>
  <w:num w:numId="3" w16cid:durableId="851339623">
    <w:abstractNumId w:val="17"/>
  </w:num>
  <w:num w:numId="4" w16cid:durableId="1512531558">
    <w:abstractNumId w:val="32"/>
  </w:num>
  <w:num w:numId="5" w16cid:durableId="1657685086">
    <w:abstractNumId w:val="26"/>
  </w:num>
  <w:num w:numId="6" w16cid:durableId="2087994183">
    <w:abstractNumId w:val="3"/>
  </w:num>
  <w:num w:numId="7" w16cid:durableId="1262058926">
    <w:abstractNumId w:val="8"/>
  </w:num>
  <w:num w:numId="8" w16cid:durableId="1618220796">
    <w:abstractNumId w:val="15"/>
  </w:num>
  <w:num w:numId="9" w16cid:durableId="114255313">
    <w:abstractNumId w:val="11"/>
  </w:num>
  <w:num w:numId="10" w16cid:durableId="737215567">
    <w:abstractNumId w:val="35"/>
  </w:num>
  <w:num w:numId="11" w16cid:durableId="1230993655">
    <w:abstractNumId w:val="7"/>
  </w:num>
  <w:num w:numId="12" w16cid:durableId="396129277">
    <w:abstractNumId w:val="0"/>
  </w:num>
  <w:num w:numId="13" w16cid:durableId="1989820104">
    <w:abstractNumId w:val="4"/>
  </w:num>
  <w:num w:numId="14" w16cid:durableId="1122192799">
    <w:abstractNumId w:val="12"/>
  </w:num>
  <w:num w:numId="15" w16cid:durableId="1728723133">
    <w:abstractNumId w:val="14"/>
  </w:num>
  <w:num w:numId="16" w16cid:durableId="651714343">
    <w:abstractNumId w:val="20"/>
  </w:num>
  <w:num w:numId="17" w16cid:durableId="901403326">
    <w:abstractNumId w:val="16"/>
  </w:num>
  <w:num w:numId="18" w16cid:durableId="1455174432">
    <w:abstractNumId w:val="6"/>
  </w:num>
  <w:num w:numId="19" w16cid:durableId="841161219">
    <w:abstractNumId w:val="18"/>
  </w:num>
  <w:num w:numId="20" w16cid:durableId="1674990895">
    <w:abstractNumId w:val="25"/>
  </w:num>
  <w:num w:numId="21" w16cid:durableId="315450795">
    <w:abstractNumId w:val="13"/>
  </w:num>
  <w:num w:numId="22" w16cid:durableId="1904682914">
    <w:abstractNumId w:val="5"/>
  </w:num>
  <w:num w:numId="23" w16cid:durableId="789981861">
    <w:abstractNumId w:val="19"/>
  </w:num>
  <w:num w:numId="24" w16cid:durableId="251469995">
    <w:abstractNumId w:val="9"/>
  </w:num>
  <w:num w:numId="25" w16cid:durableId="934242994">
    <w:abstractNumId w:val="30"/>
  </w:num>
  <w:num w:numId="26" w16cid:durableId="1783843996">
    <w:abstractNumId w:val="28"/>
  </w:num>
  <w:num w:numId="27" w16cid:durableId="1723862592">
    <w:abstractNumId w:val="24"/>
  </w:num>
  <w:num w:numId="28" w16cid:durableId="1093824044">
    <w:abstractNumId w:val="23"/>
  </w:num>
  <w:num w:numId="29" w16cid:durableId="1188175264">
    <w:abstractNumId w:val="36"/>
  </w:num>
  <w:num w:numId="30" w16cid:durableId="101389025">
    <w:abstractNumId w:val="27"/>
  </w:num>
  <w:num w:numId="31" w16cid:durableId="2038962624">
    <w:abstractNumId w:val="2"/>
  </w:num>
  <w:num w:numId="32" w16cid:durableId="691226535">
    <w:abstractNumId w:val="21"/>
  </w:num>
  <w:num w:numId="33" w16cid:durableId="1372346030">
    <w:abstractNumId w:val="37"/>
  </w:num>
  <w:num w:numId="34" w16cid:durableId="1461727693">
    <w:abstractNumId w:val="31"/>
  </w:num>
  <w:num w:numId="35" w16cid:durableId="1460371152">
    <w:abstractNumId w:val="22"/>
  </w:num>
  <w:num w:numId="36" w16cid:durableId="671221910">
    <w:abstractNumId w:val="29"/>
  </w:num>
  <w:num w:numId="37" w16cid:durableId="1527791471">
    <w:abstractNumId w:val="10"/>
  </w:num>
  <w:num w:numId="38" w16cid:durableId="563107812">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PA">
    <w15:presenceInfo w15:providerId="None" w15:userId="WAPA"/>
  </w15:person>
  <w15:person w15:author="Margaret Schaff">
    <w15:presenceInfo w15:providerId="Windows Live" w15:userId="ac15cc0cc9ba7fb6"/>
  </w15:person>
  <w15:person w15:author="Michelle D. Briggs">
    <w15:presenceInfo w15:providerId="AD" w15:userId="S::mdbriggs@crc.nv.gov::7713d677-8bd7-4e4c-b79e-e7ac3d0cf4a2"/>
  </w15:person>
  <w15:person w15:author="Mark Hill">
    <w15:presenceInfo w15:providerId="AD" w15:userId="S::Mark.Hill@srpnet.com::a024a795-0d56-42be-9919-f28408fe0ebc"/>
  </w15:person>
  <w15:person w15:author="Gail Bates">
    <w15:presenceInfo w15:providerId="AD" w15:userId="S::gbates@crc.nv.gov::21cd3231-b05c-4e1f-a7c2-d68d9afe245e"/>
  </w15:person>
  <w15:person w15:author="Kristine McMinimy">
    <w15:presenceInfo w15:providerId="AD" w15:userId="S-1-5-21-2000478354-1060284298-682003330-20177"/>
  </w15:person>
  <w15:person w15:author="P Weeks">
    <w15:presenceInfo w15:providerId="None" w15:userId="P Week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ED"/>
    <w:rsid w:val="00000AE8"/>
    <w:rsid w:val="00000B17"/>
    <w:rsid w:val="00001182"/>
    <w:rsid w:val="000012CE"/>
    <w:rsid w:val="00001622"/>
    <w:rsid w:val="000017E2"/>
    <w:rsid w:val="000025D3"/>
    <w:rsid w:val="00002A63"/>
    <w:rsid w:val="000033CB"/>
    <w:rsid w:val="000035B0"/>
    <w:rsid w:val="000039FC"/>
    <w:rsid w:val="00003A0C"/>
    <w:rsid w:val="00004110"/>
    <w:rsid w:val="0000412C"/>
    <w:rsid w:val="000041D0"/>
    <w:rsid w:val="00004F36"/>
    <w:rsid w:val="00005594"/>
    <w:rsid w:val="000055DC"/>
    <w:rsid w:val="00006356"/>
    <w:rsid w:val="00006A29"/>
    <w:rsid w:val="000071E2"/>
    <w:rsid w:val="000079E2"/>
    <w:rsid w:val="00007DC0"/>
    <w:rsid w:val="00010403"/>
    <w:rsid w:val="00011005"/>
    <w:rsid w:val="00011039"/>
    <w:rsid w:val="000110B4"/>
    <w:rsid w:val="00011152"/>
    <w:rsid w:val="00011462"/>
    <w:rsid w:val="0001150A"/>
    <w:rsid w:val="00011BF2"/>
    <w:rsid w:val="00012005"/>
    <w:rsid w:val="00012047"/>
    <w:rsid w:val="000120EF"/>
    <w:rsid w:val="00012CAE"/>
    <w:rsid w:val="00012CB0"/>
    <w:rsid w:val="000130E7"/>
    <w:rsid w:val="0001315B"/>
    <w:rsid w:val="00013558"/>
    <w:rsid w:val="00014253"/>
    <w:rsid w:val="000149FA"/>
    <w:rsid w:val="00014F71"/>
    <w:rsid w:val="00014F82"/>
    <w:rsid w:val="00015144"/>
    <w:rsid w:val="00015166"/>
    <w:rsid w:val="0001535B"/>
    <w:rsid w:val="0001549E"/>
    <w:rsid w:val="000168C2"/>
    <w:rsid w:val="000168D7"/>
    <w:rsid w:val="00016956"/>
    <w:rsid w:val="00017106"/>
    <w:rsid w:val="00017AB5"/>
    <w:rsid w:val="00020084"/>
    <w:rsid w:val="000200FB"/>
    <w:rsid w:val="000210BF"/>
    <w:rsid w:val="00021370"/>
    <w:rsid w:val="00021AEA"/>
    <w:rsid w:val="00021EC7"/>
    <w:rsid w:val="00022140"/>
    <w:rsid w:val="0002221C"/>
    <w:rsid w:val="000222D4"/>
    <w:rsid w:val="00022AE9"/>
    <w:rsid w:val="00023164"/>
    <w:rsid w:val="00023739"/>
    <w:rsid w:val="00024278"/>
    <w:rsid w:val="00024C7A"/>
    <w:rsid w:val="00024C7D"/>
    <w:rsid w:val="00024E83"/>
    <w:rsid w:val="000256FC"/>
    <w:rsid w:val="00025BBC"/>
    <w:rsid w:val="0002606F"/>
    <w:rsid w:val="000260C9"/>
    <w:rsid w:val="00026112"/>
    <w:rsid w:val="00026407"/>
    <w:rsid w:val="000276FC"/>
    <w:rsid w:val="00027D65"/>
    <w:rsid w:val="0003002B"/>
    <w:rsid w:val="00030290"/>
    <w:rsid w:val="00030732"/>
    <w:rsid w:val="00030860"/>
    <w:rsid w:val="0003096F"/>
    <w:rsid w:val="00030A09"/>
    <w:rsid w:val="00030B98"/>
    <w:rsid w:val="00030DB3"/>
    <w:rsid w:val="00030FB8"/>
    <w:rsid w:val="0003120B"/>
    <w:rsid w:val="00031959"/>
    <w:rsid w:val="00031BFE"/>
    <w:rsid w:val="00031E57"/>
    <w:rsid w:val="00031FA6"/>
    <w:rsid w:val="00032861"/>
    <w:rsid w:val="000329E9"/>
    <w:rsid w:val="00032CE0"/>
    <w:rsid w:val="0003352F"/>
    <w:rsid w:val="00033B9E"/>
    <w:rsid w:val="00034915"/>
    <w:rsid w:val="00034B2E"/>
    <w:rsid w:val="00034E19"/>
    <w:rsid w:val="0003508F"/>
    <w:rsid w:val="00035B44"/>
    <w:rsid w:val="00035DBB"/>
    <w:rsid w:val="000366DB"/>
    <w:rsid w:val="000369FF"/>
    <w:rsid w:val="00036E12"/>
    <w:rsid w:val="00036EE6"/>
    <w:rsid w:val="00037597"/>
    <w:rsid w:val="00037710"/>
    <w:rsid w:val="000379BB"/>
    <w:rsid w:val="000407E5"/>
    <w:rsid w:val="00040BC3"/>
    <w:rsid w:val="00040CBC"/>
    <w:rsid w:val="000417BF"/>
    <w:rsid w:val="00041E0C"/>
    <w:rsid w:val="00041E75"/>
    <w:rsid w:val="000426E7"/>
    <w:rsid w:val="00042B56"/>
    <w:rsid w:val="00043250"/>
    <w:rsid w:val="000432D6"/>
    <w:rsid w:val="00043361"/>
    <w:rsid w:val="00043CB0"/>
    <w:rsid w:val="00044144"/>
    <w:rsid w:val="000442DB"/>
    <w:rsid w:val="00044C11"/>
    <w:rsid w:val="00044C7C"/>
    <w:rsid w:val="00044D9D"/>
    <w:rsid w:val="000460FC"/>
    <w:rsid w:val="00047035"/>
    <w:rsid w:val="0004708F"/>
    <w:rsid w:val="000479A8"/>
    <w:rsid w:val="00047B9D"/>
    <w:rsid w:val="00047D81"/>
    <w:rsid w:val="000502BA"/>
    <w:rsid w:val="00050504"/>
    <w:rsid w:val="00050B1F"/>
    <w:rsid w:val="00050DD1"/>
    <w:rsid w:val="00051A63"/>
    <w:rsid w:val="00051CDA"/>
    <w:rsid w:val="00051E93"/>
    <w:rsid w:val="00052292"/>
    <w:rsid w:val="000522AE"/>
    <w:rsid w:val="000524C2"/>
    <w:rsid w:val="00052830"/>
    <w:rsid w:val="0005444E"/>
    <w:rsid w:val="000544DF"/>
    <w:rsid w:val="000545F9"/>
    <w:rsid w:val="000549F1"/>
    <w:rsid w:val="00054B43"/>
    <w:rsid w:val="00055809"/>
    <w:rsid w:val="00055F90"/>
    <w:rsid w:val="00056053"/>
    <w:rsid w:val="000560F7"/>
    <w:rsid w:val="00056CB4"/>
    <w:rsid w:val="00056E18"/>
    <w:rsid w:val="000571BD"/>
    <w:rsid w:val="00057440"/>
    <w:rsid w:val="0005762C"/>
    <w:rsid w:val="00057655"/>
    <w:rsid w:val="000576D8"/>
    <w:rsid w:val="00057D0D"/>
    <w:rsid w:val="0006026A"/>
    <w:rsid w:val="00060287"/>
    <w:rsid w:val="00060648"/>
    <w:rsid w:val="00060FB4"/>
    <w:rsid w:val="00061340"/>
    <w:rsid w:val="00061626"/>
    <w:rsid w:val="00061659"/>
    <w:rsid w:val="00061F5A"/>
    <w:rsid w:val="00062A93"/>
    <w:rsid w:val="00063166"/>
    <w:rsid w:val="00063274"/>
    <w:rsid w:val="000636A6"/>
    <w:rsid w:val="00063874"/>
    <w:rsid w:val="00063AED"/>
    <w:rsid w:val="00063B3B"/>
    <w:rsid w:val="00064051"/>
    <w:rsid w:val="000640C3"/>
    <w:rsid w:val="0006418B"/>
    <w:rsid w:val="00064243"/>
    <w:rsid w:val="00064CA1"/>
    <w:rsid w:val="000650F9"/>
    <w:rsid w:val="000663D5"/>
    <w:rsid w:val="000666C3"/>
    <w:rsid w:val="00066BE1"/>
    <w:rsid w:val="00066D0D"/>
    <w:rsid w:val="00066F60"/>
    <w:rsid w:val="0006747A"/>
    <w:rsid w:val="00070027"/>
    <w:rsid w:val="000700E4"/>
    <w:rsid w:val="000704DB"/>
    <w:rsid w:val="0007065A"/>
    <w:rsid w:val="00070A82"/>
    <w:rsid w:val="00070DA1"/>
    <w:rsid w:val="0007142C"/>
    <w:rsid w:val="00071676"/>
    <w:rsid w:val="0007254D"/>
    <w:rsid w:val="000725C2"/>
    <w:rsid w:val="00072DD7"/>
    <w:rsid w:val="00072E0B"/>
    <w:rsid w:val="00072E62"/>
    <w:rsid w:val="00072F22"/>
    <w:rsid w:val="00072FC7"/>
    <w:rsid w:val="000730D4"/>
    <w:rsid w:val="00073C78"/>
    <w:rsid w:val="00073DEC"/>
    <w:rsid w:val="00074449"/>
    <w:rsid w:val="00074CB0"/>
    <w:rsid w:val="00074E62"/>
    <w:rsid w:val="00075656"/>
    <w:rsid w:val="000757A9"/>
    <w:rsid w:val="00075940"/>
    <w:rsid w:val="000764D2"/>
    <w:rsid w:val="000771AD"/>
    <w:rsid w:val="000773AE"/>
    <w:rsid w:val="000776FD"/>
    <w:rsid w:val="000777AD"/>
    <w:rsid w:val="000800D4"/>
    <w:rsid w:val="00080258"/>
    <w:rsid w:val="00080300"/>
    <w:rsid w:val="0008087C"/>
    <w:rsid w:val="00080B25"/>
    <w:rsid w:val="00080BC5"/>
    <w:rsid w:val="00080C74"/>
    <w:rsid w:val="00080F8D"/>
    <w:rsid w:val="00081485"/>
    <w:rsid w:val="00081698"/>
    <w:rsid w:val="0008182C"/>
    <w:rsid w:val="000825AE"/>
    <w:rsid w:val="000829B3"/>
    <w:rsid w:val="00082F4D"/>
    <w:rsid w:val="00083317"/>
    <w:rsid w:val="00083AB9"/>
    <w:rsid w:val="00084094"/>
    <w:rsid w:val="0008438A"/>
    <w:rsid w:val="000843EE"/>
    <w:rsid w:val="00084777"/>
    <w:rsid w:val="00084C51"/>
    <w:rsid w:val="00084CAB"/>
    <w:rsid w:val="00084D5D"/>
    <w:rsid w:val="0008522C"/>
    <w:rsid w:val="00085683"/>
    <w:rsid w:val="00085813"/>
    <w:rsid w:val="00086023"/>
    <w:rsid w:val="0008604C"/>
    <w:rsid w:val="000863C9"/>
    <w:rsid w:val="000864A8"/>
    <w:rsid w:val="00086BF1"/>
    <w:rsid w:val="0008747F"/>
    <w:rsid w:val="00087525"/>
    <w:rsid w:val="0008761C"/>
    <w:rsid w:val="00087964"/>
    <w:rsid w:val="00090002"/>
    <w:rsid w:val="0009066C"/>
    <w:rsid w:val="00090A71"/>
    <w:rsid w:val="00090DCC"/>
    <w:rsid w:val="00091984"/>
    <w:rsid w:val="00091C45"/>
    <w:rsid w:val="00091E8C"/>
    <w:rsid w:val="000928A9"/>
    <w:rsid w:val="00092B25"/>
    <w:rsid w:val="00093277"/>
    <w:rsid w:val="00093336"/>
    <w:rsid w:val="000934ED"/>
    <w:rsid w:val="00093689"/>
    <w:rsid w:val="00093926"/>
    <w:rsid w:val="00094C2D"/>
    <w:rsid w:val="00095950"/>
    <w:rsid w:val="00095A93"/>
    <w:rsid w:val="00095F58"/>
    <w:rsid w:val="0009608D"/>
    <w:rsid w:val="0009609C"/>
    <w:rsid w:val="00096350"/>
    <w:rsid w:val="00096E20"/>
    <w:rsid w:val="00097275"/>
    <w:rsid w:val="0009748E"/>
    <w:rsid w:val="00097911"/>
    <w:rsid w:val="00097F27"/>
    <w:rsid w:val="000A0016"/>
    <w:rsid w:val="000A039D"/>
    <w:rsid w:val="000A061D"/>
    <w:rsid w:val="000A072C"/>
    <w:rsid w:val="000A07AB"/>
    <w:rsid w:val="000A08CE"/>
    <w:rsid w:val="000A1AC7"/>
    <w:rsid w:val="000A1B86"/>
    <w:rsid w:val="000A1F88"/>
    <w:rsid w:val="000A2741"/>
    <w:rsid w:val="000A2D4F"/>
    <w:rsid w:val="000A2E14"/>
    <w:rsid w:val="000A335F"/>
    <w:rsid w:val="000A36A6"/>
    <w:rsid w:val="000A3864"/>
    <w:rsid w:val="000A3FEC"/>
    <w:rsid w:val="000A4102"/>
    <w:rsid w:val="000A4AFA"/>
    <w:rsid w:val="000A4C7E"/>
    <w:rsid w:val="000A529F"/>
    <w:rsid w:val="000A563E"/>
    <w:rsid w:val="000A5A91"/>
    <w:rsid w:val="000A5CA6"/>
    <w:rsid w:val="000A5F31"/>
    <w:rsid w:val="000A5F7E"/>
    <w:rsid w:val="000A60A2"/>
    <w:rsid w:val="000A66DA"/>
    <w:rsid w:val="000A680E"/>
    <w:rsid w:val="000A6A0C"/>
    <w:rsid w:val="000A6B15"/>
    <w:rsid w:val="000A7004"/>
    <w:rsid w:val="000A762C"/>
    <w:rsid w:val="000A77BA"/>
    <w:rsid w:val="000A7E08"/>
    <w:rsid w:val="000B0D5E"/>
    <w:rsid w:val="000B1101"/>
    <w:rsid w:val="000B135C"/>
    <w:rsid w:val="000B13A1"/>
    <w:rsid w:val="000B14ED"/>
    <w:rsid w:val="000B1A35"/>
    <w:rsid w:val="000B1EFB"/>
    <w:rsid w:val="000B1F56"/>
    <w:rsid w:val="000B2067"/>
    <w:rsid w:val="000B20E7"/>
    <w:rsid w:val="000B2D42"/>
    <w:rsid w:val="000B316E"/>
    <w:rsid w:val="000B367B"/>
    <w:rsid w:val="000B3898"/>
    <w:rsid w:val="000B43C3"/>
    <w:rsid w:val="000B4579"/>
    <w:rsid w:val="000B52C7"/>
    <w:rsid w:val="000B55E7"/>
    <w:rsid w:val="000B5C92"/>
    <w:rsid w:val="000B5EBB"/>
    <w:rsid w:val="000B672F"/>
    <w:rsid w:val="000B690D"/>
    <w:rsid w:val="000B6A5D"/>
    <w:rsid w:val="000B7338"/>
    <w:rsid w:val="000B7BD7"/>
    <w:rsid w:val="000C096D"/>
    <w:rsid w:val="000C0DB7"/>
    <w:rsid w:val="000C0ECC"/>
    <w:rsid w:val="000C0F78"/>
    <w:rsid w:val="000C1072"/>
    <w:rsid w:val="000C119A"/>
    <w:rsid w:val="000C13E9"/>
    <w:rsid w:val="000C1860"/>
    <w:rsid w:val="000C192A"/>
    <w:rsid w:val="000C194D"/>
    <w:rsid w:val="000C1D49"/>
    <w:rsid w:val="000C1DA3"/>
    <w:rsid w:val="000C23AB"/>
    <w:rsid w:val="000C2534"/>
    <w:rsid w:val="000C2634"/>
    <w:rsid w:val="000C27C8"/>
    <w:rsid w:val="000C2B3A"/>
    <w:rsid w:val="000C33B1"/>
    <w:rsid w:val="000C3515"/>
    <w:rsid w:val="000C3BF2"/>
    <w:rsid w:val="000C44FA"/>
    <w:rsid w:val="000C48A9"/>
    <w:rsid w:val="000C4925"/>
    <w:rsid w:val="000C49C6"/>
    <w:rsid w:val="000C4ACD"/>
    <w:rsid w:val="000C4D57"/>
    <w:rsid w:val="000C535D"/>
    <w:rsid w:val="000C5611"/>
    <w:rsid w:val="000C5780"/>
    <w:rsid w:val="000C5B08"/>
    <w:rsid w:val="000C654F"/>
    <w:rsid w:val="000C6ED3"/>
    <w:rsid w:val="000C6F82"/>
    <w:rsid w:val="000C7D19"/>
    <w:rsid w:val="000D001A"/>
    <w:rsid w:val="000D0692"/>
    <w:rsid w:val="000D0AA2"/>
    <w:rsid w:val="000D0C2D"/>
    <w:rsid w:val="000D0FD5"/>
    <w:rsid w:val="000D1086"/>
    <w:rsid w:val="000D1D4B"/>
    <w:rsid w:val="000D1D71"/>
    <w:rsid w:val="000D2333"/>
    <w:rsid w:val="000D23C0"/>
    <w:rsid w:val="000D2FA1"/>
    <w:rsid w:val="000D3266"/>
    <w:rsid w:val="000D39EF"/>
    <w:rsid w:val="000D3A1C"/>
    <w:rsid w:val="000D3E74"/>
    <w:rsid w:val="000D415C"/>
    <w:rsid w:val="000D4230"/>
    <w:rsid w:val="000D4DF1"/>
    <w:rsid w:val="000D4FB5"/>
    <w:rsid w:val="000D5087"/>
    <w:rsid w:val="000D5B91"/>
    <w:rsid w:val="000D5E79"/>
    <w:rsid w:val="000D64AB"/>
    <w:rsid w:val="000D64B7"/>
    <w:rsid w:val="000D67A7"/>
    <w:rsid w:val="000D6F5C"/>
    <w:rsid w:val="000D74DD"/>
    <w:rsid w:val="000D76AF"/>
    <w:rsid w:val="000D7A38"/>
    <w:rsid w:val="000D7C3A"/>
    <w:rsid w:val="000D7E3D"/>
    <w:rsid w:val="000E052A"/>
    <w:rsid w:val="000E075D"/>
    <w:rsid w:val="000E0AC3"/>
    <w:rsid w:val="000E11AC"/>
    <w:rsid w:val="000E14EB"/>
    <w:rsid w:val="000E2C17"/>
    <w:rsid w:val="000E2E23"/>
    <w:rsid w:val="000E2E2F"/>
    <w:rsid w:val="000E2EF2"/>
    <w:rsid w:val="000E3294"/>
    <w:rsid w:val="000E3A8D"/>
    <w:rsid w:val="000E41B6"/>
    <w:rsid w:val="000E44F3"/>
    <w:rsid w:val="000E45E6"/>
    <w:rsid w:val="000E4DBD"/>
    <w:rsid w:val="000E526A"/>
    <w:rsid w:val="000E6006"/>
    <w:rsid w:val="000E665F"/>
    <w:rsid w:val="000E69D5"/>
    <w:rsid w:val="000F00D3"/>
    <w:rsid w:val="000F04E3"/>
    <w:rsid w:val="000F0ACA"/>
    <w:rsid w:val="000F138B"/>
    <w:rsid w:val="000F19CD"/>
    <w:rsid w:val="000F2076"/>
    <w:rsid w:val="000F23EA"/>
    <w:rsid w:val="000F261E"/>
    <w:rsid w:val="000F2947"/>
    <w:rsid w:val="000F30C2"/>
    <w:rsid w:val="000F3162"/>
    <w:rsid w:val="000F37E2"/>
    <w:rsid w:val="000F3D0B"/>
    <w:rsid w:val="000F3D1D"/>
    <w:rsid w:val="000F45F3"/>
    <w:rsid w:val="000F49C7"/>
    <w:rsid w:val="000F49DD"/>
    <w:rsid w:val="000F4B86"/>
    <w:rsid w:val="000F4C15"/>
    <w:rsid w:val="000F4D68"/>
    <w:rsid w:val="000F5468"/>
    <w:rsid w:val="000F6284"/>
    <w:rsid w:val="000F64B4"/>
    <w:rsid w:val="000F6673"/>
    <w:rsid w:val="000F66AF"/>
    <w:rsid w:val="000F678E"/>
    <w:rsid w:val="000F6C1F"/>
    <w:rsid w:val="000F6E87"/>
    <w:rsid w:val="000F7269"/>
    <w:rsid w:val="000F745D"/>
    <w:rsid w:val="000F7896"/>
    <w:rsid w:val="000F7C42"/>
    <w:rsid w:val="000F7E40"/>
    <w:rsid w:val="000F7F34"/>
    <w:rsid w:val="001007F4"/>
    <w:rsid w:val="00100BF6"/>
    <w:rsid w:val="00101423"/>
    <w:rsid w:val="00102002"/>
    <w:rsid w:val="001022C8"/>
    <w:rsid w:val="001023C3"/>
    <w:rsid w:val="0010286C"/>
    <w:rsid w:val="00102AE1"/>
    <w:rsid w:val="00102D86"/>
    <w:rsid w:val="00103200"/>
    <w:rsid w:val="00103246"/>
    <w:rsid w:val="001036D7"/>
    <w:rsid w:val="00103B78"/>
    <w:rsid w:val="00103D56"/>
    <w:rsid w:val="00103DE7"/>
    <w:rsid w:val="00103EAA"/>
    <w:rsid w:val="00104B12"/>
    <w:rsid w:val="00105546"/>
    <w:rsid w:val="00105A86"/>
    <w:rsid w:val="0010607E"/>
    <w:rsid w:val="00106143"/>
    <w:rsid w:val="0010685C"/>
    <w:rsid w:val="00106ACD"/>
    <w:rsid w:val="00107017"/>
    <w:rsid w:val="00107A35"/>
    <w:rsid w:val="00107CE5"/>
    <w:rsid w:val="00107E66"/>
    <w:rsid w:val="0011062C"/>
    <w:rsid w:val="0011062E"/>
    <w:rsid w:val="001111CC"/>
    <w:rsid w:val="0011187B"/>
    <w:rsid w:val="00111F93"/>
    <w:rsid w:val="00112086"/>
    <w:rsid w:val="001120F3"/>
    <w:rsid w:val="0011270C"/>
    <w:rsid w:val="001134F4"/>
    <w:rsid w:val="001139BA"/>
    <w:rsid w:val="001139C7"/>
    <w:rsid w:val="00113D6B"/>
    <w:rsid w:val="00113F60"/>
    <w:rsid w:val="001147E1"/>
    <w:rsid w:val="00114A3C"/>
    <w:rsid w:val="001152E5"/>
    <w:rsid w:val="0011547E"/>
    <w:rsid w:val="001158BB"/>
    <w:rsid w:val="001158EE"/>
    <w:rsid w:val="00115F4E"/>
    <w:rsid w:val="001161CC"/>
    <w:rsid w:val="001163D0"/>
    <w:rsid w:val="001164D5"/>
    <w:rsid w:val="001164DD"/>
    <w:rsid w:val="001165FB"/>
    <w:rsid w:val="0011678B"/>
    <w:rsid w:val="00116862"/>
    <w:rsid w:val="00116941"/>
    <w:rsid w:val="00116D5A"/>
    <w:rsid w:val="0011705B"/>
    <w:rsid w:val="0011763D"/>
    <w:rsid w:val="00117C4F"/>
    <w:rsid w:val="00117C88"/>
    <w:rsid w:val="001202EB"/>
    <w:rsid w:val="0012042C"/>
    <w:rsid w:val="001205DC"/>
    <w:rsid w:val="00120628"/>
    <w:rsid w:val="001206EC"/>
    <w:rsid w:val="00121315"/>
    <w:rsid w:val="001215AB"/>
    <w:rsid w:val="00121875"/>
    <w:rsid w:val="00121C91"/>
    <w:rsid w:val="00121EA1"/>
    <w:rsid w:val="00121F09"/>
    <w:rsid w:val="00121F85"/>
    <w:rsid w:val="0012283E"/>
    <w:rsid w:val="00122950"/>
    <w:rsid w:val="00122D4F"/>
    <w:rsid w:val="0012314E"/>
    <w:rsid w:val="001232B2"/>
    <w:rsid w:val="00123453"/>
    <w:rsid w:val="00123542"/>
    <w:rsid w:val="001238FA"/>
    <w:rsid w:val="00123EFF"/>
    <w:rsid w:val="00124B10"/>
    <w:rsid w:val="00124C69"/>
    <w:rsid w:val="0012537A"/>
    <w:rsid w:val="001258DE"/>
    <w:rsid w:val="00125A7B"/>
    <w:rsid w:val="00126136"/>
    <w:rsid w:val="00126309"/>
    <w:rsid w:val="001267D0"/>
    <w:rsid w:val="001268A5"/>
    <w:rsid w:val="0012697D"/>
    <w:rsid w:val="001270FB"/>
    <w:rsid w:val="001275FD"/>
    <w:rsid w:val="00127934"/>
    <w:rsid w:val="00127B11"/>
    <w:rsid w:val="00127C50"/>
    <w:rsid w:val="00130A56"/>
    <w:rsid w:val="00130AFA"/>
    <w:rsid w:val="00130B66"/>
    <w:rsid w:val="00130C48"/>
    <w:rsid w:val="00130FA3"/>
    <w:rsid w:val="0013100B"/>
    <w:rsid w:val="00131128"/>
    <w:rsid w:val="0013139E"/>
    <w:rsid w:val="00132204"/>
    <w:rsid w:val="001329D8"/>
    <w:rsid w:val="00132C0A"/>
    <w:rsid w:val="00132D60"/>
    <w:rsid w:val="00132E68"/>
    <w:rsid w:val="00132E83"/>
    <w:rsid w:val="00133CFD"/>
    <w:rsid w:val="001344C0"/>
    <w:rsid w:val="0013463A"/>
    <w:rsid w:val="0013488C"/>
    <w:rsid w:val="00134FE9"/>
    <w:rsid w:val="001351B2"/>
    <w:rsid w:val="001353BB"/>
    <w:rsid w:val="001355C2"/>
    <w:rsid w:val="00136008"/>
    <w:rsid w:val="001364DA"/>
    <w:rsid w:val="001364DF"/>
    <w:rsid w:val="00136A99"/>
    <w:rsid w:val="00136AAB"/>
    <w:rsid w:val="00136B09"/>
    <w:rsid w:val="00136BA8"/>
    <w:rsid w:val="00136E69"/>
    <w:rsid w:val="00137462"/>
    <w:rsid w:val="00137827"/>
    <w:rsid w:val="001402CE"/>
    <w:rsid w:val="001409F9"/>
    <w:rsid w:val="00141090"/>
    <w:rsid w:val="00141AB2"/>
    <w:rsid w:val="00141D84"/>
    <w:rsid w:val="00141F7C"/>
    <w:rsid w:val="001422D4"/>
    <w:rsid w:val="00142736"/>
    <w:rsid w:val="00142A96"/>
    <w:rsid w:val="00142AC8"/>
    <w:rsid w:val="00142B66"/>
    <w:rsid w:val="00142D36"/>
    <w:rsid w:val="001434B1"/>
    <w:rsid w:val="001435C5"/>
    <w:rsid w:val="00143F1B"/>
    <w:rsid w:val="00144280"/>
    <w:rsid w:val="00144638"/>
    <w:rsid w:val="00144920"/>
    <w:rsid w:val="00144979"/>
    <w:rsid w:val="00144CD3"/>
    <w:rsid w:val="0014500C"/>
    <w:rsid w:val="0014508D"/>
    <w:rsid w:val="0014583A"/>
    <w:rsid w:val="001458E6"/>
    <w:rsid w:val="0014595A"/>
    <w:rsid w:val="00145DDA"/>
    <w:rsid w:val="0014628C"/>
    <w:rsid w:val="0014679A"/>
    <w:rsid w:val="00146B91"/>
    <w:rsid w:val="00147001"/>
    <w:rsid w:val="00147AB3"/>
    <w:rsid w:val="00147B21"/>
    <w:rsid w:val="00147D99"/>
    <w:rsid w:val="00147E3B"/>
    <w:rsid w:val="001500A8"/>
    <w:rsid w:val="00150249"/>
    <w:rsid w:val="0015031D"/>
    <w:rsid w:val="00150B2C"/>
    <w:rsid w:val="00150B75"/>
    <w:rsid w:val="00151161"/>
    <w:rsid w:val="00151637"/>
    <w:rsid w:val="00151B93"/>
    <w:rsid w:val="00151C98"/>
    <w:rsid w:val="0015253C"/>
    <w:rsid w:val="00152C4B"/>
    <w:rsid w:val="0015401F"/>
    <w:rsid w:val="001540B9"/>
    <w:rsid w:val="00154239"/>
    <w:rsid w:val="001546F9"/>
    <w:rsid w:val="00154B01"/>
    <w:rsid w:val="00154EAA"/>
    <w:rsid w:val="001555A6"/>
    <w:rsid w:val="00155651"/>
    <w:rsid w:val="00155D3F"/>
    <w:rsid w:val="00156071"/>
    <w:rsid w:val="00156411"/>
    <w:rsid w:val="00156608"/>
    <w:rsid w:val="00156BA3"/>
    <w:rsid w:val="00156EC7"/>
    <w:rsid w:val="0015708D"/>
    <w:rsid w:val="00157197"/>
    <w:rsid w:val="00157B5B"/>
    <w:rsid w:val="001600E2"/>
    <w:rsid w:val="00160515"/>
    <w:rsid w:val="00160F47"/>
    <w:rsid w:val="00161315"/>
    <w:rsid w:val="00161854"/>
    <w:rsid w:val="00162EBD"/>
    <w:rsid w:val="001634C9"/>
    <w:rsid w:val="00163DE1"/>
    <w:rsid w:val="001641B2"/>
    <w:rsid w:val="0016468B"/>
    <w:rsid w:val="001648E2"/>
    <w:rsid w:val="00164C9A"/>
    <w:rsid w:val="00165AA4"/>
    <w:rsid w:val="00165E14"/>
    <w:rsid w:val="00165E22"/>
    <w:rsid w:val="00165E59"/>
    <w:rsid w:val="001660DE"/>
    <w:rsid w:val="00167437"/>
    <w:rsid w:val="00167ABB"/>
    <w:rsid w:val="00167DF1"/>
    <w:rsid w:val="00167F78"/>
    <w:rsid w:val="001703B8"/>
    <w:rsid w:val="00170DCA"/>
    <w:rsid w:val="00170ED4"/>
    <w:rsid w:val="001714B9"/>
    <w:rsid w:val="00171DAD"/>
    <w:rsid w:val="00171DC6"/>
    <w:rsid w:val="001723EA"/>
    <w:rsid w:val="00172447"/>
    <w:rsid w:val="001726A1"/>
    <w:rsid w:val="0017282A"/>
    <w:rsid w:val="00172899"/>
    <w:rsid w:val="00172E45"/>
    <w:rsid w:val="00172ECF"/>
    <w:rsid w:val="001731C9"/>
    <w:rsid w:val="00173DE0"/>
    <w:rsid w:val="0017418D"/>
    <w:rsid w:val="00174715"/>
    <w:rsid w:val="0017471D"/>
    <w:rsid w:val="001748A8"/>
    <w:rsid w:val="001748F1"/>
    <w:rsid w:val="00174D94"/>
    <w:rsid w:val="0017588B"/>
    <w:rsid w:val="00175C9E"/>
    <w:rsid w:val="001761DA"/>
    <w:rsid w:val="00176A98"/>
    <w:rsid w:val="001772EC"/>
    <w:rsid w:val="0017763D"/>
    <w:rsid w:val="001803D9"/>
    <w:rsid w:val="00180402"/>
    <w:rsid w:val="00180453"/>
    <w:rsid w:val="00181145"/>
    <w:rsid w:val="001812EC"/>
    <w:rsid w:val="001817F1"/>
    <w:rsid w:val="0018190C"/>
    <w:rsid w:val="00181D2D"/>
    <w:rsid w:val="00182070"/>
    <w:rsid w:val="001820D9"/>
    <w:rsid w:val="001828B6"/>
    <w:rsid w:val="001834CB"/>
    <w:rsid w:val="001839F5"/>
    <w:rsid w:val="0018442E"/>
    <w:rsid w:val="001845E9"/>
    <w:rsid w:val="00185222"/>
    <w:rsid w:val="0018534A"/>
    <w:rsid w:val="001860E4"/>
    <w:rsid w:val="0018640A"/>
    <w:rsid w:val="001868DF"/>
    <w:rsid w:val="00186BE2"/>
    <w:rsid w:val="00186D22"/>
    <w:rsid w:val="00187937"/>
    <w:rsid w:val="001901BD"/>
    <w:rsid w:val="00190903"/>
    <w:rsid w:val="00190DA6"/>
    <w:rsid w:val="0019161B"/>
    <w:rsid w:val="001916A9"/>
    <w:rsid w:val="00191BBD"/>
    <w:rsid w:val="00191EA2"/>
    <w:rsid w:val="00192473"/>
    <w:rsid w:val="00192940"/>
    <w:rsid w:val="00192CE0"/>
    <w:rsid w:val="00193091"/>
    <w:rsid w:val="001930CD"/>
    <w:rsid w:val="00193466"/>
    <w:rsid w:val="00193966"/>
    <w:rsid w:val="00193EF4"/>
    <w:rsid w:val="0019454B"/>
    <w:rsid w:val="00194C78"/>
    <w:rsid w:val="00194F2A"/>
    <w:rsid w:val="00195010"/>
    <w:rsid w:val="001950AD"/>
    <w:rsid w:val="00195280"/>
    <w:rsid w:val="001955E9"/>
    <w:rsid w:val="001960E1"/>
    <w:rsid w:val="0019647D"/>
    <w:rsid w:val="00196BED"/>
    <w:rsid w:val="001972BD"/>
    <w:rsid w:val="00197868"/>
    <w:rsid w:val="00197F91"/>
    <w:rsid w:val="001A03CD"/>
    <w:rsid w:val="001A0C6B"/>
    <w:rsid w:val="001A0C80"/>
    <w:rsid w:val="001A2795"/>
    <w:rsid w:val="001A30F4"/>
    <w:rsid w:val="001A35DB"/>
    <w:rsid w:val="001A3741"/>
    <w:rsid w:val="001A3DC1"/>
    <w:rsid w:val="001A4101"/>
    <w:rsid w:val="001A4224"/>
    <w:rsid w:val="001A4924"/>
    <w:rsid w:val="001A4CA0"/>
    <w:rsid w:val="001A4CB5"/>
    <w:rsid w:val="001A5211"/>
    <w:rsid w:val="001A5813"/>
    <w:rsid w:val="001A5C90"/>
    <w:rsid w:val="001A5DE6"/>
    <w:rsid w:val="001A61A3"/>
    <w:rsid w:val="001A624A"/>
    <w:rsid w:val="001A6265"/>
    <w:rsid w:val="001A646E"/>
    <w:rsid w:val="001A6A5A"/>
    <w:rsid w:val="001A7585"/>
    <w:rsid w:val="001A7ADC"/>
    <w:rsid w:val="001A7DBD"/>
    <w:rsid w:val="001B04C9"/>
    <w:rsid w:val="001B0AFA"/>
    <w:rsid w:val="001B114A"/>
    <w:rsid w:val="001B1157"/>
    <w:rsid w:val="001B13ED"/>
    <w:rsid w:val="001B1785"/>
    <w:rsid w:val="001B17C7"/>
    <w:rsid w:val="001B18D3"/>
    <w:rsid w:val="001B1A6A"/>
    <w:rsid w:val="001B2635"/>
    <w:rsid w:val="001B267C"/>
    <w:rsid w:val="001B26B0"/>
    <w:rsid w:val="001B292D"/>
    <w:rsid w:val="001B29C4"/>
    <w:rsid w:val="001B2BE1"/>
    <w:rsid w:val="001B2D24"/>
    <w:rsid w:val="001B2F61"/>
    <w:rsid w:val="001B3485"/>
    <w:rsid w:val="001B3E5D"/>
    <w:rsid w:val="001B4013"/>
    <w:rsid w:val="001B43ED"/>
    <w:rsid w:val="001B49A4"/>
    <w:rsid w:val="001B4E68"/>
    <w:rsid w:val="001B602E"/>
    <w:rsid w:val="001B60E0"/>
    <w:rsid w:val="001B61FC"/>
    <w:rsid w:val="001B6948"/>
    <w:rsid w:val="001B6CD5"/>
    <w:rsid w:val="001C0246"/>
    <w:rsid w:val="001C07A0"/>
    <w:rsid w:val="001C0F05"/>
    <w:rsid w:val="001C1511"/>
    <w:rsid w:val="001C152A"/>
    <w:rsid w:val="001C1831"/>
    <w:rsid w:val="001C2044"/>
    <w:rsid w:val="001C21B3"/>
    <w:rsid w:val="001C2241"/>
    <w:rsid w:val="001C29C6"/>
    <w:rsid w:val="001C2FCA"/>
    <w:rsid w:val="001C3803"/>
    <w:rsid w:val="001C3A87"/>
    <w:rsid w:val="001C3E40"/>
    <w:rsid w:val="001C3F6C"/>
    <w:rsid w:val="001C41EB"/>
    <w:rsid w:val="001C485E"/>
    <w:rsid w:val="001C4DB9"/>
    <w:rsid w:val="001C4F94"/>
    <w:rsid w:val="001C5AA6"/>
    <w:rsid w:val="001C5B12"/>
    <w:rsid w:val="001C5BA1"/>
    <w:rsid w:val="001C60FD"/>
    <w:rsid w:val="001C6354"/>
    <w:rsid w:val="001C63C4"/>
    <w:rsid w:val="001C6773"/>
    <w:rsid w:val="001C6829"/>
    <w:rsid w:val="001C7519"/>
    <w:rsid w:val="001C7781"/>
    <w:rsid w:val="001C7825"/>
    <w:rsid w:val="001C7B8E"/>
    <w:rsid w:val="001C7CF4"/>
    <w:rsid w:val="001C7E70"/>
    <w:rsid w:val="001D0B43"/>
    <w:rsid w:val="001D0FBC"/>
    <w:rsid w:val="001D1DD5"/>
    <w:rsid w:val="001D222A"/>
    <w:rsid w:val="001D22F0"/>
    <w:rsid w:val="001D272C"/>
    <w:rsid w:val="001D3101"/>
    <w:rsid w:val="001D318E"/>
    <w:rsid w:val="001D33C5"/>
    <w:rsid w:val="001D3799"/>
    <w:rsid w:val="001D38F1"/>
    <w:rsid w:val="001D3A23"/>
    <w:rsid w:val="001D3D25"/>
    <w:rsid w:val="001D441F"/>
    <w:rsid w:val="001D448E"/>
    <w:rsid w:val="001D4B3B"/>
    <w:rsid w:val="001D4CED"/>
    <w:rsid w:val="001D4CF8"/>
    <w:rsid w:val="001D4D63"/>
    <w:rsid w:val="001D571C"/>
    <w:rsid w:val="001D5C37"/>
    <w:rsid w:val="001D6ED2"/>
    <w:rsid w:val="001E11B3"/>
    <w:rsid w:val="001E1481"/>
    <w:rsid w:val="001E161C"/>
    <w:rsid w:val="001E227E"/>
    <w:rsid w:val="001E2293"/>
    <w:rsid w:val="001E22CB"/>
    <w:rsid w:val="001E2306"/>
    <w:rsid w:val="001E2C56"/>
    <w:rsid w:val="001E2C5D"/>
    <w:rsid w:val="001E2FE9"/>
    <w:rsid w:val="001E31DA"/>
    <w:rsid w:val="001E35A4"/>
    <w:rsid w:val="001E3D7C"/>
    <w:rsid w:val="001E3D84"/>
    <w:rsid w:val="001E4C41"/>
    <w:rsid w:val="001E5771"/>
    <w:rsid w:val="001E5AB5"/>
    <w:rsid w:val="001E5B78"/>
    <w:rsid w:val="001E6C8E"/>
    <w:rsid w:val="001E74BC"/>
    <w:rsid w:val="001E74DA"/>
    <w:rsid w:val="001E7542"/>
    <w:rsid w:val="001E78EB"/>
    <w:rsid w:val="001F1356"/>
    <w:rsid w:val="001F1F4D"/>
    <w:rsid w:val="001F22A7"/>
    <w:rsid w:val="001F27EF"/>
    <w:rsid w:val="001F2B34"/>
    <w:rsid w:val="001F31D6"/>
    <w:rsid w:val="001F32DD"/>
    <w:rsid w:val="001F34A9"/>
    <w:rsid w:val="001F3930"/>
    <w:rsid w:val="001F3EF5"/>
    <w:rsid w:val="001F4056"/>
    <w:rsid w:val="001F49D8"/>
    <w:rsid w:val="001F4A69"/>
    <w:rsid w:val="001F4A7F"/>
    <w:rsid w:val="001F4CB1"/>
    <w:rsid w:val="001F50F6"/>
    <w:rsid w:val="001F5189"/>
    <w:rsid w:val="001F576A"/>
    <w:rsid w:val="001F57D4"/>
    <w:rsid w:val="001F5922"/>
    <w:rsid w:val="001F6097"/>
    <w:rsid w:val="001F6C0B"/>
    <w:rsid w:val="001F7088"/>
    <w:rsid w:val="001F75F1"/>
    <w:rsid w:val="0020016D"/>
    <w:rsid w:val="00200466"/>
    <w:rsid w:val="0020049C"/>
    <w:rsid w:val="002004D1"/>
    <w:rsid w:val="00200C3B"/>
    <w:rsid w:val="00201406"/>
    <w:rsid w:val="002014D1"/>
    <w:rsid w:val="00201B46"/>
    <w:rsid w:val="00201CA8"/>
    <w:rsid w:val="00201ED4"/>
    <w:rsid w:val="00203289"/>
    <w:rsid w:val="00203885"/>
    <w:rsid w:val="00203DB8"/>
    <w:rsid w:val="00203F3F"/>
    <w:rsid w:val="002048B6"/>
    <w:rsid w:val="00204D11"/>
    <w:rsid w:val="00204D4B"/>
    <w:rsid w:val="002063D4"/>
    <w:rsid w:val="00206DDC"/>
    <w:rsid w:val="0020713A"/>
    <w:rsid w:val="00207D45"/>
    <w:rsid w:val="00207D9C"/>
    <w:rsid w:val="00210734"/>
    <w:rsid w:val="0021078E"/>
    <w:rsid w:val="00210949"/>
    <w:rsid w:val="0021105C"/>
    <w:rsid w:val="002113C2"/>
    <w:rsid w:val="002116BF"/>
    <w:rsid w:val="00211BDB"/>
    <w:rsid w:val="002121D0"/>
    <w:rsid w:val="00212659"/>
    <w:rsid w:val="002129CD"/>
    <w:rsid w:val="00212A3A"/>
    <w:rsid w:val="00212FFF"/>
    <w:rsid w:val="0021332B"/>
    <w:rsid w:val="00213C70"/>
    <w:rsid w:val="00214C02"/>
    <w:rsid w:val="00214DAE"/>
    <w:rsid w:val="00214E2B"/>
    <w:rsid w:val="00214E65"/>
    <w:rsid w:val="00214EB1"/>
    <w:rsid w:val="00215C66"/>
    <w:rsid w:val="00215EEE"/>
    <w:rsid w:val="00215F93"/>
    <w:rsid w:val="002160DC"/>
    <w:rsid w:val="00216704"/>
    <w:rsid w:val="002172EB"/>
    <w:rsid w:val="00217442"/>
    <w:rsid w:val="002175F8"/>
    <w:rsid w:val="00217B1D"/>
    <w:rsid w:val="00217D8D"/>
    <w:rsid w:val="0022029A"/>
    <w:rsid w:val="00220BAC"/>
    <w:rsid w:val="00221068"/>
    <w:rsid w:val="0022118F"/>
    <w:rsid w:val="00221AA6"/>
    <w:rsid w:val="002222B1"/>
    <w:rsid w:val="00222E60"/>
    <w:rsid w:val="002245EC"/>
    <w:rsid w:val="002246F6"/>
    <w:rsid w:val="00224704"/>
    <w:rsid w:val="00225094"/>
    <w:rsid w:val="0022547B"/>
    <w:rsid w:val="00225726"/>
    <w:rsid w:val="002258F4"/>
    <w:rsid w:val="00226331"/>
    <w:rsid w:val="00226B04"/>
    <w:rsid w:val="00226C72"/>
    <w:rsid w:val="002270CC"/>
    <w:rsid w:val="00227959"/>
    <w:rsid w:val="00227A61"/>
    <w:rsid w:val="00227F7B"/>
    <w:rsid w:val="002304DE"/>
    <w:rsid w:val="00230903"/>
    <w:rsid w:val="002315DB"/>
    <w:rsid w:val="00231665"/>
    <w:rsid w:val="00231835"/>
    <w:rsid w:val="0023191F"/>
    <w:rsid w:val="00231E32"/>
    <w:rsid w:val="00232628"/>
    <w:rsid w:val="0023335A"/>
    <w:rsid w:val="00233AD2"/>
    <w:rsid w:val="00233BBD"/>
    <w:rsid w:val="00233C57"/>
    <w:rsid w:val="0023413E"/>
    <w:rsid w:val="0023457E"/>
    <w:rsid w:val="0023459F"/>
    <w:rsid w:val="00234C9D"/>
    <w:rsid w:val="00234CA0"/>
    <w:rsid w:val="00235285"/>
    <w:rsid w:val="00235DD0"/>
    <w:rsid w:val="00236405"/>
    <w:rsid w:val="002364AB"/>
    <w:rsid w:val="00236548"/>
    <w:rsid w:val="002366D9"/>
    <w:rsid w:val="00237128"/>
    <w:rsid w:val="00237D1F"/>
    <w:rsid w:val="0024097A"/>
    <w:rsid w:val="00241387"/>
    <w:rsid w:val="00242221"/>
    <w:rsid w:val="00242905"/>
    <w:rsid w:val="0024312F"/>
    <w:rsid w:val="002439BB"/>
    <w:rsid w:val="00243E21"/>
    <w:rsid w:val="00244331"/>
    <w:rsid w:val="002456FD"/>
    <w:rsid w:val="0024614D"/>
    <w:rsid w:val="0024656F"/>
    <w:rsid w:val="00246A72"/>
    <w:rsid w:val="00246AA4"/>
    <w:rsid w:val="00246C73"/>
    <w:rsid w:val="00246CBA"/>
    <w:rsid w:val="00247358"/>
    <w:rsid w:val="002475CF"/>
    <w:rsid w:val="00247788"/>
    <w:rsid w:val="0024790B"/>
    <w:rsid w:val="002509D5"/>
    <w:rsid w:val="00250E74"/>
    <w:rsid w:val="0025108C"/>
    <w:rsid w:val="00251482"/>
    <w:rsid w:val="002514E6"/>
    <w:rsid w:val="00251CA5"/>
    <w:rsid w:val="00251E0C"/>
    <w:rsid w:val="00252493"/>
    <w:rsid w:val="002527BF"/>
    <w:rsid w:val="00252892"/>
    <w:rsid w:val="0025299C"/>
    <w:rsid w:val="002529CD"/>
    <w:rsid w:val="00252DA6"/>
    <w:rsid w:val="0025325F"/>
    <w:rsid w:val="00253350"/>
    <w:rsid w:val="00253A71"/>
    <w:rsid w:val="00253B49"/>
    <w:rsid w:val="00253FB1"/>
    <w:rsid w:val="002540D3"/>
    <w:rsid w:val="002541A3"/>
    <w:rsid w:val="00254263"/>
    <w:rsid w:val="00254B74"/>
    <w:rsid w:val="00254ED8"/>
    <w:rsid w:val="00255047"/>
    <w:rsid w:val="002553EC"/>
    <w:rsid w:val="00255609"/>
    <w:rsid w:val="002557F1"/>
    <w:rsid w:val="00255A94"/>
    <w:rsid w:val="00256262"/>
    <w:rsid w:val="0025686E"/>
    <w:rsid w:val="00256EC6"/>
    <w:rsid w:val="002575D9"/>
    <w:rsid w:val="00257905"/>
    <w:rsid w:val="002602E7"/>
    <w:rsid w:val="00260406"/>
    <w:rsid w:val="002604E6"/>
    <w:rsid w:val="002607F5"/>
    <w:rsid w:val="00260E4B"/>
    <w:rsid w:val="00261545"/>
    <w:rsid w:val="00261F03"/>
    <w:rsid w:val="00261F2C"/>
    <w:rsid w:val="00262403"/>
    <w:rsid w:val="002629E3"/>
    <w:rsid w:val="00262AB5"/>
    <w:rsid w:val="00262AC7"/>
    <w:rsid w:val="00262B07"/>
    <w:rsid w:val="00262B4A"/>
    <w:rsid w:val="0026326B"/>
    <w:rsid w:val="00263667"/>
    <w:rsid w:val="002638D9"/>
    <w:rsid w:val="00263E17"/>
    <w:rsid w:val="002647A9"/>
    <w:rsid w:val="00264BAD"/>
    <w:rsid w:val="00264F19"/>
    <w:rsid w:val="00265259"/>
    <w:rsid w:val="002654D4"/>
    <w:rsid w:val="00265DF7"/>
    <w:rsid w:val="0026607C"/>
    <w:rsid w:val="002666CC"/>
    <w:rsid w:val="0026677F"/>
    <w:rsid w:val="00267341"/>
    <w:rsid w:val="00267CA9"/>
    <w:rsid w:val="002702D5"/>
    <w:rsid w:val="002705B4"/>
    <w:rsid w:val="00270937"/>
    <w:rsid w:val="00270A50"/>
    <w:rsid w:val="00270A87"/>
    <w:rsid w:val="0027174A"/>
    <w:rsid w:val="00271B91"/>
    <w:rsid w:val="00271EFE"/>
    <w:rsid w:val="002722C4"/>
    <w:rsid w:val="00272552"/>
    <w:rsid w:val="0027313C"/>
    <w:rsid w:val="00273362"/>
    <w:rsid w:val="00273496"/>
    <w:rsid w:val="00273621"/>
    <w:rsid w:val="002747ED"/>
    <w:rsid w:val="002749F5"/>
    <w:rsid w:val="00274F4C"/>
    <w:rsid w:val="00275280"/>
    <w:rsid w:val="002752F1"/>
    <w:rsid w:val="00275501"/>
    <w:rsid w:val="00275C21"/>
    <w:rsid w:val="0027656A"/>
    <w:rsid w:val="00276A6D"/>
    <w:rsid w:val="00276BA9"/>
    <w:rsid w:val="00276D9A"/>
    <w:rsid w:val="00276DCB"/>
    <w:rsid w:val="00276F6D"/>
    <w:rsid w:val="002771AF"/>
    <w:rsid w:val="00277406"/>
    <w:rsid w:val="002802A7"/>
    <w:rsid w:val="00280AE7"/>
    <w:rsid w:val="00280D4A"/>
    <w:rsid w:val="00280F4E"/>
    <w:rsid w:val="00281708"/>
    <w:rsid w:val="00281FD8"/>
    <w:rsid w:val="002823ED"/>
    <w:rsid w:val="0028245A"/>
    <w:rsid w:val="00282B74"/>
    <w:rsid w:val="00283682"/>
    <w:rsid w:val="002839ED"/>
    <w:rsid w:val="00283AA5"/>
    <w:rsid w:val="00283CCF"/>
    <w:rsid w:val="002844B4"/>
    <w:rsid w:val="00284EA6"/>
    <w:rsid w:val="002851E0"/>
    <w:rsid w:val="00285A14"/>
    <w:rsid w:val="00286840"/>
    <w:rsid w:val="002871FF"/>
    <w:rsid w:val="00287FB4"/>
    <w:rsid w:val="002901D3"/>
    <w:rsid w:val="0029024C"/>
    <w:rsid w:val="0029038E"/>
    <w:rsid w:val="00290D2E"/>
    <w:rsid w:val="00291408"/>
    <w:rsid w:val="002914D9"/>
    <w:rsid w:val="00291595"/>
    <w:rsid w:val="00291597"/>
    <w:rsid w:val="002919EB"/>
    <w:rsid w:val="00291B09"/>
    <w:rsid w:val="00291B11"/>
    <w:rsid w:val="00291ED2"/>
    <w:rsid w:val="0029231D"/>
    <w:rsid w:val="002925AE"/>
    <w:rsid w:val="00292849"/>
    <w:rsid w:val="00292FAE"/>
    <w:rsid w:val="0029346B"/>
    <w:rsid w:val="00293AF3"/>
    <w:rsid w:val="00293E0A"/>
    <w:rsid w:val="00293F1F"/>
    <w:rsid w:val="0029419E"/>
    <w:rsid w:val="002941EB"/>
    <w:rsid w:val="00294314"/>
    <w:rsid w:val="00294B95"/>
    <w:rsid w:val="00294BE4"/>
    <w:rsid w:val="00294CCF"/>
    <w:rsid w:val="002951FE"/>
    <w:rsid w:val="00295C78"/>
    <w:rsid w:val="00295FB3"/>
    <w:rsid w:val="00296365"/>
    <w:rsid w:val="00296550"/>
    <w:rsid w:val="00297453"/>
    <w:rsid w:val="0029785E"/>
    <w:rsid w:val="00297D27"/>
    <w:rsid w:val="002A0143"/>
    <w:rsid w:val="002A07AB"/>
    <w:rsid w:val="002A1696"/>
    <w:rsid w:val="002A223C"/>
    <w:rsid w:val="002A26D9"/>
    <w:rsid w:val="002A2908"/>
    <w:rsid w:val="002A2A73"/>
    <w:rsid w:val="002A2A85"/>
    <w:rsid w:val="002A2BCF"/>
    <w:rsid w:val="002A3432"/>
    <w:rsid w:val="002A44BF"/>
    <w:rsid w:val="002A4530"/>
    <w:rsid w:val="002A4623"/>
    <w:rsid w:val="002A46E9"/>
    <w:rsid w:val="002A4D1B"/>
    <w:rsid w:val="002A5076"/>
    <w:rsid w:val="002A617A"/>
    <w:rsid w:val="002A620D"/>
    <w:rsid w:val="002A676E"/>
    <w:rsid w:val="002A7463"/>
    <w:rsid w:val="002B00C3"/>
    <w:rsid w:val="002B02BA"/>
    <w:rsid w:val="002B073D"/>
    <w:rsid w:val="002B07E2"/>
    <w:rsid w:val="002B0AF5"/>
    <w:rsid w:val="002B1250"/>
    <w:rsid w:val="002B1347"/>
    <w:rsid w:val="002B179F"/>
    <w:rsid w:val="002B1D4F"/>
    <w:rsid w:val="002B211A"/>
    <w:rsid w:val="002B2B26"/>
    <w:rsid w:val="002B34C2"/>
    <w:rsid w:val="002B3986"/>
    <w:rsid w:val="002B46B3"/>
    <w:rsid w:val="002B4822"/>
    <w:rsid w:val="002B488D"/>
    <w:rsid w:val="002B5206"/>
    <w:rsid w:val="002B58DD"/>
    <w:rsid w:val="002B6D69"/>
    <w:rsid w:val="002B7A8C"/>
    <w:rsid w:val="002B7AC7"/>
    <w:rsid w:val="002B7B3B"/>
    <w:rsid w:val="002B7E8F"/>
    <w:rsid w:val="002C041F"/>
    <w:rsid w:val="002C0BA8"/>
    <w:rsid w:val="002C10C6"/>
    <w:rsid w:val="002C1624"/>
    <w:rsid w:val="002C19E1"/>
    <w:rsid w:val="002C1F9C"/>
    <w:rsid w:val="002C22C1"/>
    <w:rsid w:val="002C23CA"/>
    <w:rsid w:val="002C24E2"/>
    <w:rsid w:val="002C3037"/>
    <w:rsid w:val="002C33C0"/>
    <w:rsid w:val="002C3A63"/>
    <w:rsid w:val="002C3A74"/>
    <w:rsid w:val="002C3AD8"/>
    <w:rsid w:val="002C3B52"/>
    <w:rsid w:val="002C3D65"/>
    <w:rsid w:val="002C3E6A"/>
    <w:rsid w:val="002C408F"/>
    <w:rsid w:val="002C48A7"/>
    <w:rsid w:val="002C48F2"/>
    <w:rsid w:val="002C4BCD"/>
    <w:rsid w:val="002C5150"/>
    <w:rsid w:val="002C5B01"/>
    <w:rsid w:val="002C5BCC"/>
    <w:rsid w:val="002C6175"/>
    <w:rsid w:val="002C6275"/>
    <w:rsid w:val="002C6336"/>
    <w:rsid w:val="002C6411"/>
    <w:rsid w:val="002C6BC4"/>
    <w:rsid w:val="002C7579"/>
    <w:rsid w:val="002C7B38"/>
    <w:rsid w:val="002C7FDF"/>
    <w:rsid w:val="002D01BD"/>
    <w:rsid w:val="002D06D9"/>
    <w:rsid w:val="002D086C"/>
    <w:rsid w:val="002D0AC7"/>
    <w:rsid w:val="002D0E42"/>
    <w:rsid w:val="002D16A1"/>
    <w:rsid w:val="002D1E15"/>
    <w:rsid w:val="002D20D4"/>
    <w:rsid w:val="002D25F5"/>
    <w:rsid w:val="002D3255"/>
    <w:rsid w:val="002D3414"/>
    <w:rsid w:val="002D4A4D"/>
    <w:rsid w:val="002D4B30"/>
    <w:rsid w:val="002D4C59"/>
    <w:rsid w:val="002D524C"/>
    <w:rsid w:val="002D5393"/>
    <w:rsid w:val="002D5D1C"/>
    <w:rsid w:val="002D75D4"/>
    <w:rsid w:val="002E099B"/>
    <w:rsid w:val="002E0A15"/>
    <w:rsid w:val="002E0AFB"/>
    <w:rsid w:val="002E0B88"/>
    <w:rsid w:val="002E0C9D"/>
    <w:rsid w:val="002E0FEC"/>
    <w:rsid w:val="002E1A07"/>
    <w:rsid w:val="002E1F25"/>
    <w:rsid w:val="002E23B7"/>
    <w:rsid w:val="002E2554"/>
    <w:rsid w:val="002E2911"/>
    <w:rsid w:val="002E34C1"/>
    <w:rsid w:val="002E380D"/>
    <w:rsid w:val="002E3891"/>
    <w:rsid w:val="002E3A62"/>
    <w:rsid w:val="002E4548"/>
    <w:rsid w:val="002E4EF8"/>
    <w:rsid w:val="002E5282"/>
    <w:rsid w:val="002E5405"/>
    <w:rsid w:val="002E558B"/>
    <w:rsid w:val="002E5931"/>
    <w:rsid w:val="002E5A30"/>
    <w:rsid w:val="002E5AE3"/>
    <w:rsid w:val="002E6292"/>
    <w:rsid w:val="002E6DAD"/>
    <w:rsid w:val="002E6DB8"/>
    <w:rsid w:val="002E7200"/>
    <w:rsid w:val="002E7996"/>
    <w:rsid w:val="002E7C43"/>
    <w:rsid w:val="002F0CC0"/>
    <w:rsid w:val="002F0F3B"/>
    <w:rsid w:val="002F1140"/>
    <w:rsid w:val="002F17FC"/>
    <w:rsid w:val="002F1828"/>
    <w:rsid w:val="002F1881"/>
    <w:rsid w:val="002F18C0"/>
    <w:rsid w:val="002F1C8D"/>
    <w:rsid w:val="002F1D4D"/>
    <w:rsid w:val="002F1EB4"/>
    <w:rsid w:val="002F23F1"/>
    <w:rsid w:val="002F258B"/>
    <w:rsid w:val="002F2813"/>
    <w:rsid w:val="002F3372"/>
    <w:rsid w:val="002F490F"/>
    <w:rsid w:val="002F4C0C"/>
    <w:rsid w:val="002F56C1"/>
    <w:rsid w:val="002F58A4"/>
    <w:rsid w:val="002F5D4B"/>
    <w:rsid w:val="002F6171"/>
    <w:rsid w:val="002F63DD"/>
    <w:rsid w:val="002F75B9"/>
    <w:rsid w:val="002F7884"/>
    <w:rsid w:val="002F7C4B"/>
    <w:rsid w:val="002F7F23"/>
    <w:rsid w:val="002F7F98"/>
    <w:rsid w:val="00300517"/>
    <w:rsid w:val="003018DF"/>
    <w:rsid w:val="00301FF0"/>
    <w:rsid w:val="003022DA"/>
    <w:rsid w:val="003023C9"/>
    <w:rsid w:val="00302950"/>
    <w:rsid w:val="00302B51"/>
    <w:rsid w:val="00302E53"/>
    <w:rsid w:val="00302F3F"/>
    <w:rsid w:val="0030336E"/>
    <w:rsid w:val="003034E5"/>
    <w:rsid w:val="00303E4B"/>
    <w:rsid w:val="003046C9"/>
    <w:rsid w:val="00304A9F"/>
    <w:rsid w:val="00304C35"/>
    <w:rsid w:val="003050A0"/>
    <w:rsid w:val="00305278"/>
    <w:rsid w:val="003054DB"/>
    <w:rsid w:val="00305E3E"/>
    <w:rsid w:val="00306576"/>
    <w:rsid w:val="0031018E"/>
    <w:rsid w:val="003102F7"/>
    <w:rsid w:val="003109E6"/>
    <w:rsid w:val="00310DBA"/>
    <w:rsid w:val="00310F69"/>
    <w:rsid w:val="003127E5"/>
    <w:rsid w:val="00312940"/>
    <w:rsid w:val="00312C10"/>
    <w:rsid w:val="00312E5A"/>
    <w:rsid w:val="00313448"/>
    <w:rsid w:val="00313598"/>
    <w:rsid w:val="003139DB"/>
    <w:rsid w:val="00313ADA"/>
    <w:rsid w:val="00313F63"/>
    <w:rsid w:val="00313F91"/>
    <w:rsid w:val="00314658"/>
    <w:rsid w:val="003146F0"/>
    <w:rsid w:val="0031489F"/>
    <w:rsid w:val="003148CE"/>
    <w:rsid w:val="00315567"/>
    <w:rsid w:val="00315A25"/>
    <w:rsid w:val="00315CD4"/>
    <w:rsid w:val="00316821"/>
    <w:rsid w:val="00316E84"/>
    <w:rsid w:val="003170CC"/>
    <w:rsid w:val="00317633"/>
    <w:rsid w:val="003207ED"/>
    <w:rsid w:val="003209FD"/>
    <w:rsid w:val="00321183"/>
    <w:rsid w:val="00321B77"/>
    <w:rsid w:val="00321CA7"/>
    <w:rsid w:val="00321CCF"/>
    <w:rsid w:val="003222EB"/>
    <w:rsid w:val="0032249F"/>
    <w:rsid w:val="00322892"/>
    <w:rsid w:val="00322A02"/>
    <w:rsid w:val="00323931"/>
    <w:rsid w:val="0032419B"/>
    <w:rsid w:val="0032443D"/>
    <w:rsid w:val="00324F8E"/>
    <w:rsid w:val="00325D33"/>
    <w:rsid w:val="00325DF3"/>
    <w:rsid w:val="00325DFD"/>
    <w:rsid w:val="00326A3B"/>
    <w:rsid w:val="00326BDF"/>
    <w:rsid w:val="00326F28"/>
    <w:rsid w:val="00326F99"/>
    <w:rsid w:val="00326FF4"/>
    <w:rsid w:val="0032736F"/>
    <w:rsid w:val="00327836"/>
    <w:rsid w:val="003302D0"/>
    <w:rsid w:val="003304AA"/>
    <w:rsid w:val="00330A96"/>
    <w:rsid w:val="00330B66"/>
    <w:rsid w:val="00330C83"/>
    <w:rsid w:val="003311F1"/>
    <w:rsid w:val="00331458"/>
    <w:rsid w:val="00331F47"/>
    <w:rsid w:val="00331FAB"/>
    <w:rsid w:val="00332379"/>
    <w:rsid w:val="003325F0"/>
    <w:rsid w:val="00332C47"/>
    <w:rsid w:val="00332E81"/>
    <w:rsid w:val="0033303D"/>
    <w:rsid w:val="00333736"/>
    <w:rsid w:val="00333F55"/>
    <w:rsid w:val="0033427B"/>
    <w:rsid w:val="00334336"/>
    <w:rsid w:val="003346B8"/>
    <w:rsid w:val="00334B9A"/>
    <w:rsid w:val="00335058"/>
    <w:rsid w:val="00335625"/>
    <w:rsid w:val="003363AF"/>
    <w:rsid w:val="0033653A"/>
    <w:rsid w:val="00336799"/>
    <w:rsid w:val="00336E95"/>
    <w:rsid w:val="003370DD"/>
    <w:rsid w:val="00337263"/>
    <w:rsid w:val="003375A6"/>
    <w:rsid w:val="00337708"/>
    <w:rsid w:val="00337ADF"/>
    <w:rsid w:val="00337C8E"/>
    <w:rsid w:val="00340E04"/>
    <w:rsid w:val="00342171"/>
    <w:rsid w:val="00342879"/>
    <w:rsid w:val="00343335"/>
    <w:rsid w:val="003434CE"/>
    <w:rsid w:val="00343804"/>
    <w:rsid w:val="00343C6F"/>
    <w:rsid w:val="00343E5E"/>
    <w:rsid w:val="00345200"/>
    <w:rsid w:val="003458E5"/>
    <w:rsid w:val="00345AB3"/>
    <w:rsid w:val="00346165"/>
    <w:rsid w:val="003464A5"/>
    <w:rsid w:val="003466C4"/>
    <w:rsid w:val="00346A47"/>
    <w:rsid w:val="00346A95"/>
    <w:rsid w:val="00346DD2"/>
    <w:rsid w:val="003472FF"/>
    <w:rsid w:val="0034752D"/>
    <w:rsid w:val="00347E94"/>
    <w:rsid w:val="0035038A"/>
    <w:rsid w:val="003504F3"/>
    <w:rsid w:val="003506BF"/>
    <w:rsid w:val="003506F7"/>
    <w:rsid w:val="00350973"/>
    <w:rsid w:val="0035124B"/>
    <w:rsid w:val="00351998"/>
    <w:rsid w:val="00351C76"/>
    <w:rsid w:val="00351CB9"/>
    <w:rsid w:val="00351CD4"/>
    <w:rsid w:val="0035244C"/>
    <w:rsid w:val="00352811"/>
    <w:rsid w:val="00352EB0"/>
    <w:rsid w:val="00353404"/>
    <w:rsid w:val="0035356E"/>
    <w:rsid w:val="00353F1B"/>
    <w:rsid w:val="003540F2"/>
    <w:rsid w:val="003543A3"/>
    <w:rsid w:val="00354A76"/>
    <w:rsid w:val="00355BEE"/>
    <w:rsid w:val="00355FB4"/>
    <w:rsid w:val="0035638A"/>
    <w:rsid w:val="00356E66"/>
    <w:rsid w:val="00356F86"/>
    <w:rsid w:val="00357042"/>
    <w:rsid w:val="0036040B"/>
    <w:rsid w:val="00360BE5"/>
    <w:rsid w:val="00361140"/>
    <w:rsid w:val="0036141D"/>
    <w:rsid w:val="00361AD3"/>
    <w:rsid w:val="003624D1"/>
    <w:rsid w:val="00362659"/>
    <w:rsid w:val="00362C08"/>
    <w:rsid w:val="00362FD0"/>
    <w:rsid w:val="003631D2"/>
    <w:rsid w:val="0036330F"/>
    <w:rsid w:val="00363396"/>
    <w:rsid w:val="00363C7E"/>
    <w:rsid w:val="00363DF8"/>
    <w:rsid w:val="00363EA1"/>
    <w:rsid w:val="00363FD7"/>
    <w:rsid w:val="00364652"/>
    <w:rsid w:val="003647E3"/>
    <w:rsid w:val="00364849"/>
    <w:rsid w:val="00364F7F"/>
    <w:rsid w:val="0036636E"/>
    <w:rsid w:val="0036642D"/>
    <w:rsid w:val="00366513"/>
    <w:rsid w:val="00366B30"/>
    <w:rsid w:val="00366DE7"/>
    <w:rsid w:val="0036727F"/>
    <w:rsid w:val="003677D3"/>
    <w:rsid w:val="00367C3A"/>
    <w:rsid w:val="003701E1"/>
    <w:rsid w:val="00370563"/>
    <w:rsid w:val="00370830"/>
    <w:rsid w:val="00370CBA"/>
    <w:rsid w:val="00370D4D"/>
    <w:rsid w:val="00371590"/>
    <w:rsid w:val="00371879"/>
    <w:rsid w:val="0037212A"/>
    <w:rsid w:val="003725D7"/>
    <w:rsid w:val="00372604"/>
    <w:rsid w:val="00372A1B"/>
    <w:rsid w:val="00372B11"/>
    <w:rsid w:val="00372D37"/>
    <w:rsid w:val="003732A6"/>
    <w:rsid w:val="003733B5"/>
    <w:rsid w:val="00373866"/>
    <w:rsid w:val="00373B95"/>
    <w:rsid w:val="00374589"/>
    <w:rsid w:val="00374663"/>
    <w:rsid w:val="0037486C"/>
    <w:rsid w:val="00374D44"/>
    <w:rsid w:val="00374EEE"/>
    <w:rsid w:val="003751E1"/>
    <w:rsid w:val="003752C1"/>
    <w:rsid w:val="00375555"/>
    <w:rsid w:val="00375AAB"/>
    <w:rsid w:val="003769DA"/>
    <w:rsid w:val="00376D27"/>
    <w:rsid w:val="00376FA3"/>
    <w:rsid w:val="00377904"/>
    <w:rsid w:val="00377D76"/>
    <w:rsid w:val="00380214"/>
    <w:rsid w:val="003805FE"/>
    <w:rsid w:val="00380B88"/>
    <w:rsid w:val="00380D09"/>
    <w:rsid w:val="0038102D"/>
    <w:rsid w:val="0038108F"/>
    <w:rsid w:val="0038119B"/>
    <w:rsid w:val="00381443"/>
    <w:rsid w:val="00381790"/>
    <w:rsid w:val="00381DF2"/>
    <w:rsid w:val="0038231F"/>
    <w:rsid w:val="0038265C"/>
    <w:rsid w:val="003826E0"/>
    <w:rsid w:val="00383479"/>
    <w:rsid w:val="00383653"/>
    <w:rsid w:val="00383D59"/>
    <w:rsid w:val="003841CC"/>
    <w:rsid w:val="00384368"/>
    <w:rsid w:val="0038534D"/>
    <w:rsid w:val="003855BB"/>
    <w:rsid w:val="003857CA"/>
    <w:rsid w:val="00385E60"/>
    <w:rsid w:val="003863DF"/>
    <w:rsid w:val="003864F1"/>
    <w:rsid w:val="003867E6"/>
    <w:rsid w:val="00386962"/>
    <w:rsid w:val="00386BC4"/>
    <w:rsid w:val="00387692"/>
    <w:rsid w:val="0039015F"/>
    <w:rsid w:val="00390A7C"/>
    <w:rsid w:val="00390B39"/>
    <w:rsid w:val="00391161"/>
    <w:rsid w:val="00392047"/>
    <w:rsid w:val="00392163"/>
    <w:rsid w:val="0039288E"/>
    <w:rsid w:val="00392EF6"/>
    <w:rsid w:val="00393BB7"/>
    <w:rsid w:val="00394330"/>
    <w:rsid w:val="003949A9"/>
    <w:rsid w:val="0039519E"/>
    <w:rsid w:val="003954C7"/>
    <w:rsid w:val="0039566B"/>
    <w:rsid w:val="0039572D"/>
    <w:rsid w:val="00396436"/>
    <w:rsid w:val="00396611"/>
    <w:rsid w:val="00396B38"/>
    <w:rsid w:val="00397AC1"/>
    <w:rsid w:val="003A00F1"/>
    <w:rsid w:val="003A0474"/>
    <w:rsid w:val="003A0927"/>
    <w:rsid w:val="003A0E32"/>
    <w:rsid w:val="003A108D"/>
    <w:rsid w:val="003A129C"/>
    <w:rsid w:val="003A1A62"/>
    <w:rsid w:val="003A1AB6"/>
    <w:rsid w:val="003A1C81"/>
    <w:rsid w:val="003A20CD"/>
    <w:rsid w:val="003A2232"/>
    <w:rsid w:val="003A23CA"/>
    <w:rsid w:val="003A2710"/>
    <w:rsid w:val="003A2D53"/>
    <w:rsid w:val="003A3333"/>
    <w:rsid w:val="003A38AD"/>
    <w:rsid w:val="003A3A14"/>
    <w:rsid w:val="003A3B74"/>
    <w:rsid w:val="003A3FD8"/>
    <w:rsid w:val="003A43FF"/>
    <w:rsid w:val="003A4467"/>
    <w:rsid w:val="003A4F26"/>
    <w:rsid w:val="003A5C52"/>
    <w:rsid w:val="003A5D37"/>
    <w:rsid w:val="003A5EF3"/>
    <w:rsid w:val="003A6005"/>
    <w:rsid w:val="003A62AD"/>
    <w:rsid w:val="003A6388"/>
    <w:rsid w:val="003A6B87"/>
    <w:rsid w:val="003A6E90"/>
    <w:rsid w:val="003A73E8"/>
    <w:rsid w:val="003A799A"/>
    <w:rsid w:val="003A79C1"/>
    <w:rsid w:val="003A7B47"/>
    <w:rsid w:val="003A7F0D"/>
    <w:rsid w:val="003B0A03"/>
    <w:rsid w:val="003B0B90"/>
    <w:rsid w:val="003B1649"/>
    <w:rsid w:val="003B1F8D"/>
    <w:rsid w:val="003B316B"/>
    <w:rsid w:val="003B3431"/>
    <w:rsid w:val="003B47D7"/>
    <w:rsid w:val="003B492C"/>
    <w:rsid w:val="003B4E22"/>
    <w:rsid w:val="003B4F3E"/>
    <w:rsid w:val="003B5B5B"/>
    <w:rsid w:val="003B5DC6"/>
    <w:rsid w:val="003B6336"/>
    <w:rsid w:val="003B6AC0"/>
    <w:rsid w:val="003B7378"/>
    <w:rsid w:val="003B7579"/>
    <w:rsid w:val="003B7602"/>
    <w:rsid w:val="003B7EB9"/>
    <w:rsid w:val="003C029B"/>
    <w:rsid w:val="003C0348"/>
    <w:rsid w:val="003C0611"/>
    <w:rsid w:val="003C072E"/>
    <w:rsid w:val="003C0891"/>
    <w:rsid w:val="003C0AA6"/>
    <w:rsid w:val="003C18C0"/>
    <w:rsid w:val="003C19CF"/>
    <w:rsid w:val="003C1C65"/>
    <w:rsid w:val="003C2326"/>
    <w:rsid w:val="003C2BDE"/>
    <w:rsid w:val="003C2FB8"/>
    <w:rsid w:val="003C356F"/>
    <w:rsid w:val="003C3881"/>
    <w:rsid w:val="003C40A4"/>
    <w:rsid w:val="003C43E5"/>
    <w:rsid w:val="003C504E"/>
    <w:rsid w:val="003C5533"/>
    <w:rsid w:val="003C58F0"/>
    <w:rsid w:val="003C63B1"/>
    <w:rsid w:val="003C6C92"/>
    <w:rsid w:val="003C6DE1"/>
    <w:rsid w:val="003C7B0C"/>
    <w:rsid w:val="003D004E"/>
    <w:rsid w:val="003D0B16"/>
    <w:rsid w:val="003D0BE3"/>
    <w:rsid w:val="003D17C9"/>
    <w:rsid w:val="003D1B6B"/>
    <w:rsid w:val="003D2299"/>
    <w:rsid w:val="003D3A1E"/>
    <w:rsid w:val="003D3A8A"/>
    <w:rsid w:val="003D3C4C"/>
    <w:rsid w:val="003D3E29"/>
    <w:rsid w:val="003D43B9"/>
    <w:rsid w:val="003D4AA8"/>
    <w:rsid w:val="003D4B32"/>
    <w:rsid w:val="003D513E"/>
    <w:rsid w:val="003D57CD"/>
    <w:rsid w:val="003D5C1B"/>
    <w:rsid w:val="003D5FF1"/>
    <w:rsid w:val="003D689A"/>
    <w:rsid w:val="003D6C5C"/>
    <w:rsid w:val="003D6CFF"/>
    <w:rsid w:val="003D7841"/>
    <w:rsid w:val="003D7A3C"/>
    <w:rsid w:val="003E041F"/>
    <w:rsid w:val="003E065B"/>
    <w:rsid w:val="003E0A39"/>
    <w:rsid w:val="003E0CDB"/>
    <w:rsid w:val="003E0D56"/>
    <w:rsid w:val="003E0F87"/>
    <w:rsid w:val="003E1074"/>
    <w:rsid w:val="003E14D8"/>
    <w:rsid w:val="003E1529"/>
    <w:rsid w:val="003E1DF2"/>
    <w:rsid w:val="003E1EC7"/>
    <w:rsid w:val="003E25C7"/>
    <w:rsid w:val="003E3148"/>
    <w:rsid w:val="003E31A8"/>
    <w:rsid w:val="003E4009"/>
    <w:rsid w:val="003E405D"/>
    <w:rsid w:val="003E410D"/>
    <w:rsid w:val="003E43A5"/>
    <w:rsid w:val="003E4E6F"/>
    <w:rsid w:val="003E5171"/>
    <w:rsid w:val="003E5672"/>
    <w:rsid w:val="003E5DFA"/>
    <w:rsid w:val="003E6254"/>
    <w:rsid w:val="003E634D"/>
    <w:rsid w:val="003E640A"/>
    <w:rsid w:val="003E64AF"/>
    <w:rsid w:val="003E667E"/>
    <w:rsid w:val="003E6AFF"/>
    <w:rsid w:val="003E6B37"/>
    <w:rsid w:val="003E6CE5"/>
    <w:rsid w:val="003E72C7"/>
    <w:rsid w:val="003E76B5"/>
    <w:rsid w:val="003F00C8"/>
    <w:rsid w:val="003F0181"/>
    <w:rsid w:val="003F0195"/>
    <w:rsid w:val="003F037D"/>
    <w:rsid w:val="003F088C"/>
    <w:rsid w:val="003F09CC"/>
    <w:rsid w:val="003F2251"/>
    <w:rsid w:val="003F24F6"/>
    <w:rsid w:val="003F2527"/>
    <w:rsid w:val="003F295F"/>
    <w:rsid w:val="003F2AC4"/>
    <w:rsid w:val="003F2DE0"/>
    <w:rsid w:val="003F3295"/>
    <w:rsid w:val="003F35E1"/>
    <w:rsid w:val="003F3DAE"/>
    <w:rsid w:val="003F3E8D"/>
    <w:rsid w:val="003F3F3E"/>
    <w:rsid w:val="003F4136"/>
    <w:rsid w:val="003F4263"/>
    <w:rsid w:val="003F47C4"/>
    <w:rsid w:val="003F57FD"/>
    <w:rsid w:val="003F59DB"/>
    <w:rsid w:val="003F68BB"/>
    <w:rsid w:val="003F6995"/>
    <w:rsid w:val="003F6F33"/>
    <w:rsid w:val="003F7218"/>
    <w:rsid w:val="003F74D6"/>
    <w:rsid w:val="00400252"/>
    <w:rsid w:val="004008C1"/>
    <w:rsid w:val="0040213D"/>
    <w:rsid w:val="0040269F"/>
    <w:rsid w:val="004026EF"/>
    <w:rsid w:val="00402A04"/>
    <w:rsid w:val="00402BA3"/>
    <w:rsid w:val="004032DE"/>
    <w:rsid w:val="0040342B"/>
    <w:rsid w:val="0040351B"/>
    <w:rsid w:val="0040376E"/>
    <w:rsid w:val="004042A6"/>
    <w:rsid w:val="00405EBE"/>
    <w:rsid w:val="00406451"/>
    <w:rsid w:val="00406616"/>
    <w:rsid w:val="00406640"/>
    <w:rsid w:val="00406835"/>
    <w:rsid w:val="00406847"/>
    <w:rsid w:val="00406AB8"/>
    <w:rsid w:val="0040713A"/>
    <w:rsid w:val="004077D7"/>
    <w:rsid w:val="00410051"/>
    <w:rsid w:val="00410B61"/>
    <w:rsid w:val="00410E21"/>
    <w:rsid w:val="00410F68"/>
    <w:rsid w:val="00411389"/>
    <w:rsid w:val="0041142B"/>
    <w:rsid w:val="004117B2"/>
    <w:rsid w:val="00411CF9"/>
    <w:rsid w:val="00411DA8"/>
    <w:rsid w:val="00412732"/>
    <w:rsid w:val="00412C58"/>
    <w:rsid w:val="004131B6"/>
    <w:rsid w:val="004132AD"/>
    <w:rsid w:val="004133D3"/>
    <w:rsid w:val="00414289"/>
    <w:rsid w:val="00414D37"/>
    <w:rsid w:val="00414DB9"/>
    <w:rsid w:val="00415956"/>
    <w:rsid w:val="00415A6B"/>
    <w:rsid w:val="00415D34"/>
    <w:rsid w:val="00415F2C"/>
    <w:rsid w:val="00415F48"/>
    <w:rsid w:val="0041606B"/>
    <w:rsid w:val="004160B9"/>
    <w:rsid w:val="0041621B"/>
    <w:rsid w:val="00416394"/>
    <w:rsid w:val="004164D7"/>
    <w:rsid w:val="00416844"/>
    <w:rsid w:val="004169C1"/>
    <w:rsid w:val="00416EB1"/>
    <w:rsid w:val="004173D2"/>
    <w:rsid w:val="00417786"/>
    <w:rsid w:val="00417AC7"/>
    <w:rsid w:val="00417C3E"/>
    <w:rsid w:val="00417E86"/>
    <w:rsid w:val="00417E98"/>
    <w:rsid w:val="00420423"/>
    <w:rsid w:val="0042045B"/>
    <w:rsid w:val="00420768"/>
    <w:rsid w:val="00420B28"/>
    <w:rsid w:val="00420BB0"/>
    <w:rsid w:val="00420C4A"/>
    <w:rsid w:val="00420DBA"/>
    <w:rsid w:val="00420F36"/>
    <w:rsid w:val="00420FC3"/>
    <w:rsid w:val="004217B1"/>
    <w:rsid w:val="004219EF"/>
    <w:rsid w:val="0042226A"/>
    <w:rsid w:val="004225A9"/>
    <w:rsid w:val="0042323F"/>
    <w:rsid w:val="00423BCA"/>
    <w:rsid w:val="00423C96"/>
    <w:rsid w:val="00424035"/>
    <w:rsid w:val="00424183"/>
    <w:rsid w:val="00424B60"/>
    <w:rsid w:val="00424D11"/>
    <w:rsid w:val="00424E31"/>
    <w:rsid w:val="00424FCE"/>
    <w:rsid w:val="00425B57"/>
    <w:rsid w:val="00426580"/>
    <w:rsid w:val="004268F8"/>
    <w:rsid w:val="00426B61"/>
    <w:rsid w:val="004271F4"/>
    <w:rsid w:val="00427CC2"/>
    <w:rsid w:val="00427EBE"/>
    <w:rsid w:val="00430189"/>
    <w:rsid w:val="004304EA"/>
    <w:rsid w:val="004305B8"/>
    <w:rsid w:val="004308D6"/>
    <w:rsid w:val="00430EB0"/>
    <w:rsid w:val="004315EF"/>
    <w:rsid w:val="00431727"/>
    <w:rsid w:val="004318B8"/>
    <w:rsid w:val="00431995"/>
    <w:rsid w:val="00431D4E"/>
    <w:rsid w:val="00432057"/>
    <w:rsid w:val="004324A2"/>
    <w:rsid w:val="00432CF2"/>
    <w:rsid w:val="00433478"/>
    <w:rsid w:val="00433C66"/>
    <w:rsid w:val="00433DCD"/>
    <w:rsid w:val="00434261"/>
    <w:rsid w:val="00434597"/>
    <w:rsid w:val="004347D6"/>
    <w:rsid w:val="00434BFE"/>
    <w:rsid w:val="00434EDA"/>
    <w:rsid w:val="00434F54"/>
    <w:rsid w:val="004352A3"/>
    <w:rsid w:val="00435623"/>
    <w:rsid w:val="0043562B"/>
    <w:rsid w:val="00435986"/>
    <w:rsid w:val="00435C31"/>
    <w:rsid w:val="00435C46"/>
    <w:rsid w:val="00435DF5"/>
    <w:rsid w:val="004362A3"/>
    <w:rsid w:val="00436768"/>
    <w:rsid w:val="00436CCC"/>
    <w:rsid w:val="004372F0"/>
    <w:rsid w:val="0043781E"/>
    <w:rsid w:val="00437E94"/>
    <w:rsid w:val="004405F3"/>
    <w:rsid w:val="00441887"/>
    <w:rsid w:val="00441B48"/>
    <w:rsid w:val="00441CB0"/>
    <w:rsid w:val="00443438"/>
    <w:rsid w:val="00443726"/>
    <w:rsid w:val="00443C37"/>
    <w:rsid w:val="00443F29"/>
    <w:rsid w:val="004444CB"/>
    <w:rsid w:val="00444F51"/>
    <w:rsid w:val="00445223"/>
    <w:rsid w:val="00445288"/>
    <w:rsid w:val="00445872"/>
    <w:rsid w:val="00445AE2"/>
    <w:rsid w:val="00445B89"/>
    <w:rsid w:val="00445D01"/>
    <w:rsid w:val="00446007"/>
    <w:rsid w:val="0044601A"/>
    <w:rsid w:val="004461B7"/>
    <w:rsid w:val="00446508"/>
    <w:rsid w:val="00446CC0"/>
    <w:rsid w:val="00446E03"/>
    <w:rsid w:val="004472F0"/>
    <w:rsid w:val="00447479"/>
    <w:rsid w:val="00447711"/>
    <w:rsid w:val="00447F20"/>
    <w:rsid w:val="00450BDB"/>
    <w:rsid w:val="0045162D"/>
    <w:rsid w:val="0045230D"/>
    <w:rsid w:val="00452BE3"/>
    <w:rsid w:val="00452C3B"/>
    <w:rsid w:val="00452E02"/>
    <w:rsid w:val="00453178"/>
    <w:rsid w:val="00453524"/>
    <w:rsid w:val="00453976"/>
    <w:rsid w:val="004548BC"/>
    <w:rsid w:val="004551D6"/>
    <w:rsid w:val="004555E8"/>
    <w:rsid w:val="00455D6E"/>
    <w:rsid w:val="00455D76"/>
    <w:rsid w:val="00456287"/>
    <w:rsid w:val="0045629E"/>
    <w:rsid w:val="0045693D"/>
    <w:rsid w:val="00456E55"/>
    <w:rsid w:val="00457078"/>
    <w:rsid w:val="00457825"/>
    <w:rsid w:val="00457A68"/>
    <w:rsid w:val="00457DBD"/>
    <w:rsid w:val="004602A9"/>
    <w:rsid w:val="00460742"/>
    <w:rsid w:val="00460783"/>
    <w:rsid w:val="004607D9"/>
    <w:rsid w:val="004609CB"/>
    <w:rsid w:val="00460C4E"/>
    <w:rsid w:val="004618AB"/>
    <w:rsid w:val="00461961"/>
    <w:rsid w:val="00461E8A"/>
    <w:rsid w:val="0046217B"/>
    <w:rsid w:val="00462401"/>
    <w:rsid w:val="00463417"/>
    <w:rsid w:val="004639CD"/>
    <w:rsid w:val="00463C58"/>
    <w:rsid w:val="004643D4"/>
    <w:rsid w:val="0046467A"/>
    <w:rsid w:val="0046469D"/>
    <w:rsid w:val="00464743"/>
    <w:rsid w:val="00464CAC"/>
    <w:rsid w:val="004652AC"/>
    <w:rsid w:val="0046573D"/>
    <w:rsid w:val="00465FC8"/>
    <w:rsid w:val="0046627D"/>
    <w:rsid w:val="0046671C"/>
    <w:rsid w:val="004672B6"/>
    <w:rsid w:val="004678A2"/>
    <w:rsid w:val="0047050F"/>
    <w:rsid w:val="0047054B"/>
    <w:rsid w:val="00470D54"/>
    <w:rsid w:val="0047110F"/>
    <w:rsid w:val="00471820"/>
    <w:rsid w:val="00471A23"/>
    <w:rsid w:val="00472807"/>
    <w:rsid w:val="004728E7"/>
    <w:rsid w:val="004734C8"/>
    <w:rsid w:val="0047380D"/>
    <w:rsid w:val="0047394F"/>
    <w:rsid w:val="00473AF5"/>
    <w:rsid w:val="004740FE"/>
    <w:rsid w:val="0047430D"/>
    <w:rsid w:val="004744AC"/>
    <w:rsid w:val="004745CD"/>
    <w:rsid w:val="004749E2"/>
    <w:rsid w:val="00474D97"/>
    <w:rsid w:val="00475238"/>
    <w:rsid w:val="00475939"/>
    <w:rsid w:val="00476525"/>
    <w:rsid w:val="00476559"/>
    <w:rsid w:val="004771E4"/>
    <w:rsid w:val="0047750B"/>
    <w:rsid w:val="0047780D"/>
    <w:rsid w:val="0047785A"/>
    <w:rsid w:val="00477BA6"/>
    <w:rsid w:val="00477F0A"/>
    <w:rsid w:val="0048008D"/>
    <w:rsid w:val="00480374"/>
    <w:rsid w:val="00480D13"/>
    <w:rsid w:val="00481305"/>
    <w:rsid w:val="00481511"/>
    <w:rsid w:val="0048201B"/>
    <w:rsid w:val="004821E7"/>
    <w:rsid w:val="00482269"/>
    <w:rsid w:val="004822C4"/>
    <w:rsid w:val="004825CD"/>
    <w:rsid w:val="00482782"/>
    <w:rsid w:val="0048289D"/>
    <w:rsid w:val="00482BB8"/>
    <w:rsid w:val="00483360"/>
    <w:rsid w:val="004839B0"/>
    <w:rsid w:val="00483C08"/>
    <w:rsid w:val="004840DC"/>
    <w:rsid w:val="0048411E"/>
    <w:rsid w:val="004845B2"/>
    <w:rsid w:val="00484B2E"/>
    <w:rsid w:val="00484E59"/>
    <w:rsid w:val="00484F4D"/>
    <w:rsid w:val="00484F7E"/>
    <w:rsid w:val="00484FC2"/>
    <w:rsid w:val="004855CD"/>
    <w:rsid w:val="00485A16"/>
    <w:rsid w:val="00485B32"/>
    <w:rsid w:val="00485E04"/>
    <w:rsid w:val="00485EAE"/>
    <w:rsid w:val="00486186"/>
    <w:rsid w:val="00486C44"/>
    <w:rsid w:val="00487287"/>
    <w:rsid w:val="004874D6"/>
    <w:rsid w:val="0049000A"/>
    <w:rsid w:val="0049008A"/>
    <w:rsid w:val="00490101"/>
    <w:rsid w:val="0049038E"/>
    <w:rsid w:val="004905AA"/>
    <w:rsid w:val="004905B8"/>
    <w:rsid w:val="0049077E"/>
    <w:rsid w:val="0049186C"/>
    <w:rsid w:val="004919B2"/>
    <w:rsid w:val="00492911"/>
    <w:rsid w:val="00492C79"/>
    <w:rsid w:val="00492EEE"/>
    <w:rsid w:val="00492FEE"/>
    <w:rsid w:val="0049352B"/>
    <w:rsid w:val="00493D45"/>
    <w:rsid w:val="00494363"/>
    <w:rsid w:val="00494372"/>
    <w:rsid w:val="00494D24"/>
    <w:rsid w:val="004952F9"/>
    <w:rsid w:val="00496248"/>
    <w:rsid w:val="00496304"/>
    <w:rsid w:val="0049639D"/>
    <w:rsid w:val="00496895"/>
    <w:rsid w:val="004968EF"/>
    <w:rsid w:val="00496B53"/>
    <w:rsid w:val="00496D4A"/>
    <w:rsid w:val="00497161"/>
    <w:rsid w:val="004972C0"/>
    <w:rsid w:val="00497510"/>
    <w:rsid w:val="00497810"/>
    <w:rsid w:val="004A049F"/>
    <w:rsid w:val="004A077F"/>
    <w:rsid w:val="004A08E6"/>
    <w:rsid w:val="004A0AAE"/>
    <w:rsid w:val="004A15A9"/>
    <w:rsid w:val="004A1BB2"/>
    <w:rsid w:val="004A1C4F"/>
    <w:rsid w:val="004A20D2"/>
    <w:rsid w:val="004A20E6"/>
    <w:rsid w:val="004A24EE"/>
    <w:rsid w:val="004A2CC0"/>
    <w:rsid w:val="004A2D29"/>
    <w:rsid w:val="004A3507"/>
    <w:rsid w:val="004A3AEB"/>
    <w:rsid w:val="004A3F1C"/>
    <w:rsid w:val="004A3F48"/>
    <w:rsid w:val="004A3F92"/>
    <w:rsid w:val="004A5643"/>
    <w:rsid w:val="004A5967"/>
    <w:rsid w:val="004A5B37"/>
    <w:rsid w:val="004A5C18"/>
    <w:rsid w:val="004A5CB2"/>
    <w:rsid w:val="004A5FA5"/>
    <w:rsid w:val="004A6600"/>
    <w:rsid w:val="004A6929"/>
    <w:rsid w:val="004A7692"/>
    <w:rsid w:val="004A79E6"/>
    <w:rsid w:val="004A7B54"/>
    <w:rsid w:val="004A7E65"/>
    <w:rsid w:val="004B0CF7"/>
    <w:rsid w:val="004B137F"/>
    <w:rsid w:val="004B16AA"/>
    <w:rsid w:val="004B1B99"/>
    <w:rsid w:val="004B1F49"/>
    <w:rsid w:val="004B2033"/>
    <w:rsid w:val="004B2ADA"/>
    <w:rsid w:val="004B2CC0"/>
    <w:rsid w:val="004B2E42"/>
    <w:rsid w:val="004B3070"/>
    <w:rsid w:val="004B405D"/>
    <w:rsid w:val="004B591A"/>
    <w:rsid w:val="004B5B95"/>
    <w:rsid w:val="004B5FCB"/>
    <w:rsid w:val="004B6287"/>
    <w:rsid w:val="004B6B79"/>
    <w:rsid w:val="004B6D33"/>
    <w:rsid w:val="004B6D3F"/>
    <w:rsid w:val="004B6EF7"/>
    <w:rsid w:val="004B7020"/>
    <w:rsid w:val="004B77E5"/>
    <w:rsid w:val="004B7807"/>
    <w:rsid w:val="004B7CBB"/>
    <w:rsid w:val="004C00F2"/>
    <w:rsid w:val="004C02F9"/>
    <w:rsid w:val="004C1137"/>
    <w:rsid w:val="004C1471"/>
    <w:rsid w:val="004C1603"/>
    <w:rsid w:val="004C17A4"/>
    <w:rsid w:val="004C1DF2"/>
    <w:rsid w:val="004C2536"/>
    <w:rsid w:val="004C2C93"/>
    <w:rsid w:val="004C2D24"/>
    <w:rsid w:val="004C2F21"/>
    <w:rsid w:val="004C2FCB"/>
    <w:rsid w:val="004C3363"/>
    <w:rsid w:val="004C33ED"/>
    <w:rsid w:val="004C3D5E"/>
    <w:rsid w:val="004C3D6C"/>
    <w:rsid w:val="004C3FE0"/>
    <w:rsid w:val="004C4709"/>
    <w:rsid w:val="004C488B"/>
    <w:rsid w:val="004C48D3"/>
    <w:rsid w:val="004C4CEF"/>
    <w:rsid w:val="004C4DDB"/>
    <w:rsid w:val="004C50A3"/>
    <w:rsid w:val="004C5E34"/>
    <w:rsid w:val="004C5E85"/>
    <w:rsid w:val="004C6170"/>
    <w:rsid w:val="004C71AD"/>
    <w:rsid w:val="004C74E8"/>
    <w:rsid w:val="004C754A"/>
    <w:rsid w:val="004C766C"/>
    <w:rsid w:val="004C76AA"/>
    <w:rsid w:val="004C7AB5"/>
    <w:rsid w:val="004C7CBC"/>
    <w:rsid w:val="004C7D0D"/>
    <w:rsid w:val="004C7D97"/>
    <w:rsid w:val="004D0496"/>
    <w:rsid w:val="004D12C4"/>
    <w:rsid w:val="004D16CB"/>
    <w:rsid w:val="004D192B"/>
    <w:rsid w:val="004D20ED"/>
    <w:rsid w:val="004D23EB"/>
    <w:rsid w:val="004D2F11"/>
    <w:rsid w:val="004D3D65"/>
    <w:rsid w:val="004D4091"/>
    <w:rsid w:val="004D45DF"/>
    <w:rsid w:val="004D4CCA"/>
    <w:rsid w:val="004D4D87"/>
    <w:rsid w:val="004D500F"/>
    <w:rsid w:val="004D576F"/>
    <w:rsid w:val="004D5922"/>
    <w:rsid w:val="004D6032"/>
    <w:rsid w:val="004D609E"/>
    <w:rsid w:val="004D63B6"/>
    <w:rsid w:val="004D6690"/>
    <w:rsid w:val="004D6DE9"/>
    <w:rsid w:val="004D6EAC"/>
    <w:rsid w:val="004D704F"/>
    <w:rsid w:val="004D72E1"/>
    <w:rsid w:val="004D75FD"/>
    <w:rsid w:val="004D7755"/>
    <w:rsid w:val="004D779B"/>
    <w:rsid w:val="004D7800"/>
    <w:rsid w:val="004D79A2"/>
    <w:rsid w:val="004D79BA"/>
    <w:rsid w:val="004D7EDC"/>
    <w:rsid w:val="004D7FD6"/>
    <w:rsid w:val="004E012B"/>
    <w:rsid w:val="004E062D"/>
    <w:rsid w:val="004E0769"/>
    <w:rsid w:val="004E0F75"/>
    <w:rsid w:val="004E1121"/>
    <w:rsid w:val="004E11B4"/>
    <w:rsid w:val="004E2282"/>
    <w:rsid w:val="004E247F"/>
    <w:rsid w:val="004E257C"/>
    <w:rsid w:val="004E268C"/>
    <w:rsid w:val="004E2D11"/>
    <w:rsid w:val="004E2E14"/>
    <w:rsid w:val="004E2E1E"/>
    <w:rsid w:val="004E3356"/>
    <w:rsid w:val="004E356B"/>
    <w:rsid w:val="004E3BE3"/>
    <w:rsid w:val="004E3CC9"/>
    <w:rsid w:val="004E4142"/>
    <w:rsid w:val="004E43E3"/>
    <w:rsid w:val="004E4553"/>
    <w:rsid w:val="004E4609"/>
    <w:rsid w:val="004E4FF4"/>
    <w:rsid w:val="004E50DA"/>
    <w:rsid w:val="004E53C0"/>
    <w:rsid w:val="004E5E2E"/>
    <w:rsid w:val="004E5ED5"/>
    <w:rsid w:val="004E6000"/>
    <w:rsid w:val="004E6513"/>
    <w:rsid w:val="004E65EF"/>
    <w:rsid w:val="004E6615"/>
    <w:rsid w:val="004E66D6"/>
    <w:rsid w:val="004E66E8"/>
    <w:rsid w:val="004E6AFA"/>
    <w:rsid w:val="004E6B1A"/>
    <w:rsid w:val="004E6C42"/>
    <w:rsid w:val="004E742E"/>
    <w:rsid w:val="004E7CD9"/>
    <w:rsid w:val="004E7FC7"/>
    <w:rsid w:val="004F0639"/>
    <w:rsid w:val="004F0797"/>
    <w:rsid w:val="004F10BB"/>
    <w:rsid w:val="004F1280"/>
    <w:rsid w:val="004F14C0"/>
    <w:rsid w:val="004F1A51"/>
    <w:rsid w:val="004F20D1"/>
    <w:rsid w:val="004F220A"/>
    <w:rsid w:val="004F2E9F"/>
    <w:rsid w:val="004F300F"/>
    <w:rsid w:val="004F31DB"/>
    <w:rsid w:val="004F38ED"/>
    <w:rsid w:val="004F3C6B"/>
    <w:rsid w:val="004F3FF0"/>
    <w:rsid w:val="004F424A"/>
    <w:rsid w:val="004F4381"/>
    <w:rsid w:val="004F4461"/>
    <w:rsid w:val="004F4F11"/>
    <w:rsid w:val="004F4F95"/>
    <w:rsid w:val="004F4FBC"/>
    <w:rsid w:val="004F517B"/>
    <w:rsid w:val="004F527E"/>
    <w:rsid w:val="004F5817"/>
    <w:rsid w:val="004F58C5"/>
    <w:rsid w:val="004F599B"/>
    <w:rsid w:val="004F59D4"/>
    <w:rsid w:val="004F5E0D"/>
    <w:rsid w:val="004F60DE"/>
    <w:rsid w:val="004F6126"/>
    <w:rsid w:val="004F628C"/>
    <w:rsid w:val="004F6D75"/>
    <w:rsid w:val="004F710E"/>
    <w:rsid w:val="004F7524"/>
    <w:rsid w:val="004F7569"/>
    <w:rsid w:val="004F7796"/>
    <w:rsid w:val="004F7B95"/>
    <w:rsid w:val="00500978"/>
    <w:rsid w:val="00500BF4"/>
    <w:rsid w:val="00500D4A"/>
    <w:rsid w:val="00501248"/>
    <w:rsid w:val="00501F1B"/>
    <w:rsid w:val="00501FA6"/>
    <w:rsid w:val="0050251F"/>
    <w:rsid w:val="005026C2"/>
    <w:rsid w:val="00502B4B"/>
    <w:rsid w:val="005033AC"/>
    <w:rsid w:val="00503B0E"/>
    <w:rsid w:val="00503B4F"/>
    <w:rsid w:val="00504821"/>
    <w:rsid w:val="00505031"/>
    <w:rsid w:val="00505E24"/>
    <w:rsid w:val="0050633C"/>
    <w:rsid w:val="00506C7C"/>
    <w:rsid w:val="0050724D"/>
    <w:rsid w:val="0050753B"/>
    <w:rsid w:val="005075DE"/>
    <w:rsid w:val="00507842"/>
    <w:rsid w:val="00507C7D"/>
    <w:rsid w:val="00507E9B"/>
    <w:rsid w:val="005109B4"/>
    <w:rsid w:val="00510E3A"/>
    <w:rsid w:val="00511715"/>
    <w:rsid w:val="00511A35"/>
    <w:rsid w:val="00511E2F"/>
    <w:rsid w:val="00511F28"/>
    <w:rsid w:val="005120A7"/>
    <w:rsid w:val="00512359"/>
    <w:rsid w:val="0051291B"/>
    <w:rsid w:val="005130A0"/>
    <w:rsid w:val="0051353B"/>
    <w:rsid w:val="005138E2"/>
    <w:rsid w:val="005140D1"/>
    <w:rsid w:val="00514170"/>
    <w:rsid w:val="005145C1"/>
    <w:rsid w:val="00514C02"/>
    <w:rsid w:val="00514D85"/>
    <w:rsid w:val="00514D9C"/>
    <w:rsid w:val="00514EC8"/>
    <w:rsid w:val="005152D7"/>
    <w:rsid w:val="005152F2"/>
    <w:rsid w:val="005157E2"/>
    <w:rsid w:val="00515DE8"/>
    <w:rsid w:val="00516560"/>
    <w:rsid w:val="00516737"/>
    <w:rsid w:val="00516867"/>
    <w:rsid w:val="00516B6C"/>
    <w:rsid w:val="00517CF3"/>
    <w:rsid w:val="00520765"/>
    <w:rsid w:val="00520B95"/>
    <w:rsid w:val="00520D72"/>
    <w:rsid w:val="005211CC"/>
    <w:rsid w:val="00521225"/>
    <w:rsid w:val="0052125C"/>
    <w:rsid w:val="00521A58"/>
    <w:rsid w:val="00522558"/>
    <w:rsid w:val="00522FC7"/>
    <w:rsid w:val="005232B1"/>
    <w:rsid w:val="00524082"/>
    <w:rsid w:val="00524656"/>
    <w:rsid w:val="0052503A"/>
    <w:rsid w:val="00525165"/>
    <w:rsid w:val="00525429"/>
    <w:rsid w:val="005259A8"/>
    <w:rsid w:val="00526248"/>
    <w:rsid w:val="005262E9"/>
    <w:rsid w:val="0052633E"/>
    <w:rsid w:val="005263E4"/>
    <w:rsid w:val="005268DD"/>
    <w:rsid w:val="00526E9F"/>
    <w:rsid w:val="00527606"/>
    <w:rsid w:val="00527E3D"/>
    <w:rsid w:val="0053077E"/>
    <w:rsid w:val="0053082B"/>
    <w:rsid w:val="00530C9E"/>
    <w:rsid w:val="00530D68"/>
    <w:rsid w:val="00530E86"/>
    <w:rsid w:val="00531330"/>
    <w:rsid w:val="00531556"/>
    <w:rsid w:val="00531B09"/>
    <w:rsid w:val="00531C5F"/>
    <w:rsid w:val="005320A3"/>
    <w:rsid w:val="00532285"/>
    <w:rsid w:val="0053264E"/>
    <w:rsid w:val="00532929"/>
    <w:rsid w:val="00532AEF"/>
    <w:rsid w:val="00532B2E"/>
    <w:rsid w:val="00532CBB"/>
    <w:rsid w:val="00532F66"/>
    <w:rsid w:val="005334D3"/>
    <w:rsid w:val="00533777"/>
    <w:rsid w:val="00533CCC"/>
    <w:rsid w:val="00533F44"/>
    <w:rsid w:val="005340AE"/>
    <w:rsid w:val="00534239"/>
    <w:rsid w:val="00534538"/>
    <w:rsid w:val="005350A4"/>
    <w:rsid w:val="00536A6D"/>
    <w:rsid w:val="00536CAB"/>
    <w:rsid w:val="00536CE3"/>
    <w:rsid w:val="0053707F"/>
    <w:rsid w:val="005374A3"/>
    <w:rsid w:val="0053771C"/>
    <w:rsid w:val="00537727"/>
    <w:rsid w:val="0053776A"/>
    <w:rsid w:val="005377E6"/>
    <w:rsid w:val="00537D7C"/>
    <w:rsid w:val="00540347"/>
    <w:rsid w:val="0054063F"/>
    <w:rsid w:val="00540701"/>
    <w:rsid w:val="00540AEF"/>
    <w:rsid w:val="00541095"/>
    <w:rsid w:val="0054114B"/>
    <w:rsid w:val="005413A0"/>
    <w:rsid w:val="0054144E"/>
    <w:rsid w:val="0054162E"/>
    <w:rsid w:val="00541980"/>
    <w:rsid w:val="00541A51"/>
    <w:rsid w:val="005428F4"/>
    <w:rsid w:val="005430AD"/>
    <w:rsid w:val="00543F94"/>
    <w:rsid w:val="005442E6"/>
    <w:rsid w:val="005444D7"/>
    <w:rsid w:val="00544DD6"/>
    <w:rsid w:val="00544E52"/>
    <w:rsid w:val="0054547E"/>
    <w:rsid w:val="00547BD0"/>
    <w:rsid w:val="005500E4"/>
    <w:rsid w:val="0055012E"/>
    <w:rsid w:val="0055032C"/>
    <w:rsid w:val="00550354"/>
    <w:rsid w:val="00550651"/>
    <w:rsid w:val="00550876"/>
    <w:rsid w:val="00550978"/>
    <w:rsid w:val="00550989"/>
    <w:rsid w:val="0055179D"/>
    <w:rsid w:val="0055184A"/>
    <w:rsid w:val="0055188C"/>
    <w:rsid w:val="00551A02"/>
    <w:rsid w:val="00552213"/>
    <w:rsid w:val="00552439"/>
    <w:rsid w:val="00552F59"/>
    <w:rsid w:val="00552FBF"/>
    <w:rsid w:val="00553041"/>
    <w:rsid w:val="0055374E"/>
    <w:rsid w:val="00553B95"/>
    <w:rsid w:val="00553D9D"/>
    <w:rsid w:val="00554331"/>
    <w:rsid w:val="0055461D"/>
    <w:rsid w:val="0055520A"/>
    <w:rsid w:val="005559E9"/>
    <w:rsid w:val="00555AAF"/>
    <w:rsid w:val="00555B4F"/>
    <w:rsid w:val="00555F80"/>
    <w:rsid w:val="0055637F"/>
    <w:rsid w:val="005563DC"/>
    <w:rsid w:val="00556D14"/>
    <w:rsid w:val="00556DBC"/>
    <w:rsid w:val="00556E5F"/>
    <w:rsid w:val="00557255"/>
    <w:rsid w:val="00557517"/>
    <w:rsid w:val="00557BCA"/>
    <w:rsid w:val="00557EBE"/>
    <w:rsid w:val="00560694"/>
    <w:rsid w:val="005607F3"/>
    <w:rsid w:val="005611BE"/>
    <w:rsid w:val="00561D62"/>
    <w:rsid w:val="00561ECA"/>
    <w:rsid w:val="00562E1B"/>
    <w:rsid w:val="00562E24"/>
    <w:rsid w:val="005630EA"/>
    <w:rsid w:val="00563D50"/>
    <w:rsid w:val="0056419C"/>
    <w:rsid w:val="00564635"/>
    <w:rsid w:val="0056489A"/>
    <w:rsid w:val="005648A6"/>
    <w:rsid w:val="0056496C"/>
    <w:rsid w:val="00564BAD"/>
    <w:rsid w:val="005651EE"/>
    <w:rsid w:val="00565E74"/>
    <w:rsid w:val="005660C8"/>
    <w:rsid w:val="00566704"/>
    <w:rsid w:val="00567851"/>
    <w:rsid w:val="00570474"/>
    <w:rsid w:val="005706BC"/>
    <w:rsid w:val="0057151A"/>
    <w:rsid w:val="00571524"/>
    <w:rsid w:val="005723C7"/>
    <w:rsid w:val="00573146"/>
    <w:rsid w:val="00573599"/>
    <w:rsid w:val="0057363A"/>
    <w:rsid w:val="005738C4"/>
    <w:rsid w:val="00573A84"/>
    <w:rsid w:val="00573AA9"/>
    <w:rsid w:val="00573EC7"/>
    <w:rsid w:val="00574225"/>
    <w:rsid w:val="005745FA"/>
    <w:rsid w:val="00574E31"/>
    <w:rsid w:val="00574FED"/>
    <w:rsid w:val="005755B0"/>
    <w:rsid w:val="005755D6"/>
    <w:rsid w:val="00575800"/>
    <w:rsid w:val="00575947"/>
    <w:rsid w:val="005759F5"/>
    <w:rsid w:val="00575B0F"/>
    <w:rsid w:val="00576107"/>
    <w:rsid w:val="0057672C"/>
    <w:rsid w:val="00576C47"/>
    <w:rsid w:val="00576D9B"/>
    <w:rsid w:val="005771CB"/>
    <w:rsid w:val="00577384"/>
    <w:rsid w:val="00577A4B"/>
    <w:rsid w:val="00577C6D"/>
    <w:rsid w:val="00577FA1"/>
    <w:rsid w:val="00580ABA"/>
    <w:rsid w:val="00580B25"/>
    <w:rsid w:val="00580CA7"/>
    <w:rsid w:val="00580DB9"/>
    <w:rsid w:val="00581E3C"/>
    <w:rsid w:val="005820D7"/>
    <w:rsid w:val="00582178"/>
    <w:rsid w:val="005822DD"/>
    <w:rsid w:val="0058273B"/>
    <w:rsid w:val="005827DE"/>
    <w:rsid w:val="005828C9"/>
    <w:rsid w:val="00582C7A"/>
    <w:rsid w:val="00583B34"/>
    <w:rsid w:val="00583B5F"/>
    <w:rsid w:val="00583DAE"/>
    <w:rsid w:val="00584063"/>
    <w:rsid w:val="0058449B"/>
    <w:rsid w:val="0058498B"/>
    <w:rsid w:val="00584DC0"/>
    <w:rsid w:val="00586316"/>
    <w:rsid w:val="005864E9"/>
    <w:rsid w:val="00586663"/>
    <w:rsid w:val="00586839"/>
    <w:rsid w:val="00586BCB"/>
    <w:rsid w:val="00586D48"/>
    <w:rsid w:val="00590024"/>
    <w:rsid w:val="005900EB"/>
    <w:rsid w:val="005906AF"/>
    <w:rsid w:val="005909B6"/>
    <w:rsid w:val="00590CBC"/>
    <w:rsid w:val="00590FB3"/>
    <w:rsid w:val="0059125B"/>
    <w:rsid w:val="005914E6"/>
    <w:rsid w:val="0059164D"/>
    <w:rsid w:val="00591830"/>
    <w:rsid w:val="00591B46"/>
    <w:rsid w:val="00591CCF"/>
    <w:rsid w:val="0059243A"/>
    <w:rsid w:val="0059286E"/>
    <w:rsid w:val="00592E2B"/>
    <w:rsid w:val="005937D9"/>
    <w:rsid w:val="005942B2"/>
    <w:rsid w:val="005950DB"/>
    <w:rsid w:val="00595352"/>
    <w:rsid w:val="00595CC5"/>
    <w:rsid w:val="00596230"/>
    <w:rsid w:val="0059639D"/>
    <w:rsid w:val="0059669B"/>
    <w:rsid w:val="00596822"/>
    <w:rsid w:val="00597390"/>
    <w:rsid w:val="005973F8"/>
    <w:rsid w:val="0059744C"/>
    <w:rsid w:val="00597652"/>
    <w:rsid w:val="005979F7"/>
    <w:rsid w:val="00597FE9"/>
    <w:rsid w:val="005A0A34"/>
    <w:rsid w:val="005A0C63"/>
    <w:rsid w:val="005A0D96"/>
    <w:rsid w:val="005A0EB7"/>
    <w:rsid w:val="005A0F4B"/>
    <w:rsid w:val="005A15DD"/>
    <w:rsid w:val="005A1A9F"/>
    <w:rsid w:val="005A224E"/>
    <w:rsid w:val="005A2A5F"/>
    <w:rsid w:val="005A2B5F"/>
    <w:rsid w:val="005A3187"/>
    <w:rsid w:val="005A32CA"/>
    <w:rsid w:val="005A3AA4"/>
    <w:rsid w:val="005A43DA"/>
    <w:rsid w:val="005A4423"/>
    <w:rsid w:val="005A4759"/>
    <w:rsid w:val="005A4D3B"/>
    <w:rsid w:val="005A4E9D"/>
    <w:rsid w:val="005A5258"/>
    <w:rsid w:val="005A52E6"/>
    <w:rsid w:val="005A59B2"/>
    <w:rsid w:val="005A5C51"/>
    <w:rsid w:val="005A6054"/>
    <w:rsid w:val="005A623A"/>
    <w:rsid w:val="005A6AFA"/>
    <w:rsid w:val="005A6BFC"/>
    <w:rsid w:val="005A723C"/>
    <w:rsid w:val="005A7817"/>
    <w:rsid w:val="005A794A"/>
    <w:rsid w:val="005A7B63"/>
    <w:rsid w:val="005A7C90"/>
    <w:rsid w:val="005A7D4E"/>
    <w:rsid w:val="005A7D7D"/>
    <w:rsid w:val="005B0995"/>
    <w:rsid w:val="005B10B7"/>
    <w:rsid w:val="005B142A"/>
    <w:rsid w:val="005B188B"/>
    <w:rsid w:val="005B1993"/>
    <w:rsid w:val="005B19A5"/>
    <w:rsid w:val="005B23D4"/>
    <w:rsid w:val="005B24A6"/>
    <w:rsid w:val="005B2696"/>
    <w:rsid w:val="005B41DF"/>
    <w:rsid w:val="005B4677"/>
    <w:rsid w:val="005B49C3"/>
    <w:rsid w:val="005B4A05"/>
    <w:rsid w:val="005B5388"/>
    <w:rsid w:val="005B5424"/>
    <w:rsid w:val="005B5F09"/>
    <w:rsid w:val="005B63C8"/>
    <w:rsid w:val="005B64E2"/>
    <w:rsid w:val="005B6AF8"/>
    <w:rsid w:val="005B7360"/>
    <w:rsid w:val="005B74BA"/>
    <w:rsid w:val="005B7643"/>
    <w:rsid w:val="005B78C9"/>
    <w:rsid w:val="005B7F34"/>
    <w:rsid w:val="005B7F63"/>
    <w:rsid w:val="005C0662"/>
    <w:rsid w:val="005C0BCA"/>
    <w:rsid w:val="005C11E3"/>
    <w:rsid w:val="005C12CC"/>
    <w:rsid w:val="005C148F"/>
    <w:rsid w:val="005C1578"/>
    <w:rsid w:val="005C1DAD"/>
    <w:rsid w:val="005C1E14"/>
    <w:rsid w:val="005C2B91"/>
    <w:rsid w:val="005C35B2"/>
    <w:rsid w:val="005C3645"/>
    <w:rsid w:val="005C3B11"/>
    <w:rsid w:val="005C3C22"/>
    <w:rsid w:val="005C3C7A"/>
    <w:rsid w:val="005C43B4"/>
    <w:rsid w:val="005C449C"/>
    <w:rsid w:val="005C456F"/>
    <w:rsid w:val="005C46AA"/>
    <w:rsid w:val="005C46D5"/>
    <w:rsid w:val="005C46D8"/>
    <w:rsid w:val="005C4B06"/>
    <w:rsid w:val="005C4D9F"/>
    <w:rsid w:val="005C513A"/>
    <w:rsid w:val="005C6554"/>
    <w:rsid w:val="005C670B"/>
    <w:rsid w:val="005C6B9A"/>
    <w:rsid w:val="005C6CC8"/>
    <w:rsid w:val="005C750D"/>
    <w:rsid w:val="005C7CA1"/>
    <w:rsid w:val="005D0604"/>
    <w:rsid w:val="005D0D1A"/>
    <w:rsid w:val="005D0DF6"/>
    <w:rsid w:val="005D1065"/>
    <w:rsid w:val="005D134F"/>
    <w:rsid w:val="005D16F0"/>
    <w:rsid w:val="005D17BD"/>
    <w:rsid w:val="005D22E5"/>
    <w:rsid w:val="005D277F"/>
    <w:rsid w:val="005D29CA"/>
    <w:rsid w:val="005D2D8B"/>
    <w:rsid w:val="005D3679"/>
    <w:rsid w:val="005D39F4"/>
    <w:rsid w:val="005D3B1C"/>
    <w:rsid w:val="005D44B5"/>
    <w:rsid w:val="005D4685"/>
    <w:rsid w:val="005D4A43"/>
    <w:rsid w:val="005D4DF3"/>
    <w:rsid w:val="005D5646"/>
    <w:rsid w:val="005D5BB5"/>
    <w:rsid w:val="005D5FC7"/>
    <w:rsid w:val="005D6078"/>
    <w:rsid w:val="005D684F"/>
    <w:rsid w:val="005D6EE9"/>
    <w:rsid w:val="005D6F4E"/>
    <w:rsid w:val="005D7335"/>
    <w:rsid w:val="005D7E0C"/>
    <w:rsid w:val="005E0395"/>
    <w:rsid w:val="005E04A7"/>
    <w:rsid w:val="005E05D3"/>
    <w:rsid w:val="005E083E"/>
    <w:rsid w:val="005E1F7B"/>
    <w:rsid w:val="005E2114"/>
    <w:rsid w:val="005E21A2"/>
    <w:rsid w:val="005E22E3"/>
    <w:rsid w:val="005E2CB7"/>
    <w:rsid w:val="005E34A8"/>
    <w:rsid w:val="005E3532"/>
    <w:rsid w:val="005E3B04"/>
    <w:rsid w:val="005E448F"/>
    <w:rsid w:val="005E48B0"/>
    <w:rsid w:val="005E4EFF"/>
    <w:rsid w:val="005E5993"/>
    <w:rsid w:val="005E5EF7"/>
    <w:rsid w:val="005E61F8"/>
    <w:rsid w:val="005E6308"/>
    <w:rsid w:val="005E6D74"/>
    <w:rsid w:val="005E6E7D"/>
    <w:rsid w:val="005E7188"/>
    <w:rsid w:val="005E742C"/>
    <w:rsid w:val="005E7A2C"/>
    <w:rsid w:val="005E7E5F"/>
    <w:rsid w:val="005F01A6"/>
    <w:rsid w:val="005F08AF"/>
    <w:rsid w:val="005F0A58"/>
    <w:rsid w:val="005F0A67"/>
    <w:rsid w:val="005F0B92"/>
    <w:rsid w:val="005F1B62"/>
    <w:rsid w:val="005F1D91"/>
    <w:rsid w:val="005F1F06"/>
    <w:rsid w:val="005F2071"/>
    <w:rsid w:val="005F2226"/>
    <w:rsid w:val="005F2F33"/>
    <w:rsid w:val="005F306C"/>
    <w:rsid w:val="005F3AB2"/>
    <w:rsid w:val="005F3B80"/>
    <w:rsid w:val="005F443A"/>
    <w:rsid w:val="005F543C"/>
    <w:rsid w:val="005F5A39"/>
    <w:rsid w:val="005F601C"/>
    <w:rsid w:val="005F6064"/>
    <w:rsid w:val="005F60B8"/>
    <w:rsid w:val="005F61C3"/>
    <w:rsid w:val="005F6372"/>
    <w:rsid w:val="005F6678"/>
    <w:rsid w:val="005F7F37"/>
    <w:rsid w:val="00600221"/>
    <w:rsid w:val="00600807"/>
    <w:rsid w:val="00600C74"/>
    <w:rsid w:val="0060154C"/>
    <w:rsid w:val="006015E8"/>
    <w:rsid w:val="00601E28"/>
    <w:rsid w:val="006025F3"/>
    <w:rsid w:val="00602F6D"/>
    <w:rsid w:val="00603ADA"/>
    <w:rsid w:val="00603CB9"/>
    <w:rsid w:val="00604531"/>
    <w:rsid w:val="00604723"/>
    <w:rsid w:val="006061CA"/>
    <w:rsid w:val="00606E1B"/>
    <w:rsid w:val="006072F6"/>
    <w:rsid w:val="00607A78"/>
    <w:rsid w:val="00607DE0"/>
    <w:rsid w:val="00607FAD"/>
    <w:rsid w:val="006100B1"/>
    <w:rsid w:val="00610213"/>
    <w:rsid w:val="006106A2"/>
    <w:rsid w:val="006113F6"/>
    <w:rsid w:val="006121E8"/>
    <w:rsid w:val="006125E5"/>
    <w:rsid w:val="00612F37"/>
    <w:rsid w:val="00613038"/>
    <w:rsid w:val="0061332C"/>
    <w:rsid w:val="006133DC"/>
    <w:rsid w:val="00613704"/>
    <w:rsid w:val="00613886"/>
    <w:rsid w:val="006138CB"/>
    <w:rsid w:val="00613A1C"/>
    <w:rsid w:val="00613C6A"/>
    <w:rsid w:val="00613EB7"/>
    <w:rsid w:val="00614042"/>
    <w:rsid w:val="006140BA"/>
    <w:rsid w:val="006142D2"/>
    <w:rsid w:val="00614C07"/>
    <w:rsid w:val="00614F46"/>
    <w:rsid w:val="0061524A"/>
    <w:rsid w:val="00615390"/>
    <w:rsid w:val="006156E5"/>
    <w:rsid w:val="0061582A"/>
    <w:rsid w:val="00615A1D"/>
    <w:rsid w:val="00615DEE"/>
    <w:rsid w:val="0061643D"/>
    <w:rsid w:val="00616DF1"/>
    <w:rsid w:val="006170CA"/>
    <w:rsid w:val="006172E8"/>
    <w:rsid w:val="00617F64"/>
    <w:rsid w:val="006200F6"/>
    <w:rsid w:val="00620101"/>
    <w:rsid w:val="0062061F"/>
    <w:rsid w:val="00620887"/>
    <w:rsid w:val="00620F7C"/>
    <w:rsid w:val="0062140D"/>
    <w:rsid w:val="0062219E"/>
    <w:rsid w:val="00622576"/>
    <w:rsid w:val="006226CC"/>
    <w:rsid w:val="00622B52"/>
    <w:rsid w:val="00622F5E"/>
    <w:rsid w:val="006231A5"/>
    <w:rsid w:val="00623229"/>
    <w:rsid w:val="006235BF"/>
    <w:rsid w:val="00623641"/>
    <w:rsid w:val="00623A38"/>
    <w:rsid w:val="00623A8D"/>
    <w:rsid w:val="00623E51"/>
    <w:rsid w:val="0062452F"/>
    <w:rsid w:val="006246EA"/>
    <w:rsid w:val="00624833"/>
    <w:rsid w:val="006248D0"/>
    <w:rsid w:val="00624927"/>
    <w:rsid w:val="00624E00"/>
    <w:rsid w:val="0062508C"/>
    <w:rsid w:val="006255F4"/>
    <w:rsid w:val="006259A0"/>
    <w:rsid w:val="00625AC8"/>
    <w:rsid w:val="00625E96"/>
    <w:rsid w:val="00626C04"/>
    <w:rsid w:val="00626EDE"/>
    <w:rsid w:val="006273BD"/>
    <w:rsid w:val="006301A6"/>
    <w:rsid w:val="00630617"/>
    <w:rsid w:val="00630C91"/>
    <w:rsid w:val="00631427"/>
    <w:rsid w:val="00631B86"/>
    <w:rsid w:val="006325A9"/>
    <w:rsid w:val="0063271B"/>
    <w:rsid w:val="00632871"/>
    <w:rsid w:val="00632BA5"/>
    <w:rsid w:val="00632E39"/>
    <w:rsid w:val="00633894"/>
    <w:rsid w:val="0063464A"/>
    <w:rsid w:val="00634A09"/>
    <w:rsid w:val="00634A3F"/>
    <w:rsid w:val="00634BBC"/>
    <w:rsid w:val="00635031"/>
    <w:rsid w:val="00635A15"/>
    <w:rsid w:val="00635CBB"/>
    <w:rsid w:val="00635ECD"/>
    <w:rsid w:val="00636B28"/>
    <w:rsid w:val="00637377"/>
    <w:rsid w:val="00637397"/>
    <w:rsid w:val="006374AF"/>
    <w:rsid w:val="006375B2"/>
    <w:rsid w:val="00640BBC"/>
    <w:rsid w:val="0064114B"/>
    <w:rsid w:val="006412AD"/>
    <w:rsid w:val="00641536"/>
    <w:rsid w:val="006415EB"/>
    <w:rsid w:val="00641D38"/>
    <w:rsid w:val="00641E8C"/>
    <w:rsid w:val="0064254B"/>
    <w:rsid w:val="0064313D"/>
    <w:rsid w:val="00643273"/>
    <w:rsid w:val="006436F4"/>
    <w:rsid w:val="00643B08"/>
    <w:rsid w:val="0064405B"/>
    <w:rsid w:val="00644495"/>
    <w:rsid w:val="00644B5D"/>
    <w:rsid w:val="00645613"/>
    <w:rsid w:val="006457CE"/>
    <w:rsid w:val="00645A51"/>
    <w:rsid w:val="00645AA0"/>
    <w:rsid w:val="00645B90"/>
    <w:rsid w:val="006469A6"/>
    <w:rsid w:val="00646ED4"/>
    <w:rsid w:val="0064742D"/>
    <w:rsid w:val="00647510"/>
    <w:rsid w:val="006478F9"/>
    <w:rsid w:val="00647A51"/>
    <w:rsid w:val="00647D56"/>
    <w:rsid w:val="00647D68"/>
    <w:rsid w:val="00647DE8"/>
    <w:rsid w:val="0065062B"/>
    <w:rsid w:val="0065079E"/>
    <w:rsid w:val="0065106F"/>
    <w:rsid w:val="0065122B"/>
    <w:rsid w:val="00651534"/>
    <w:rsid w:val="006516B2"/>
    <w:rsid w:val="006518EE"/>
    <w:rsid w:val="00651978"/>
    <w:rsid w:val="00651AB5"/>
    <w:rsid w:val="00651B4E"/>
    <w:rsid w:val="00652387"/>
    <w:rsid w:val="006524EB"/>
    <w:rsid w:val="0065253B"/>
    <w:rsid w:val="006526A5"/>
    <w:rsid w:val="0065318D"/>
    <w:rsid w:val="00653335"/>
    <w:rsid w:val="00653872"/>
    <w:rsid w:val="0065396B"/>
    <w:rsid w:val="00653CF8"/>
    <w:rsid w:val="00653E49"/>
    <w:rsid w:val="0065426B"/>
    <w:rsid w:val="006542E1"/>
    <w:rsid w:val="0065470F"/>
    <w:rsid w:val="00654E70"/>
    <w:rsid w:val="006553EE"/>
    <w:rsid w:val="0065556C"/>
    <w:rsid w:val="0065582B"/>
    <w:rsid w:val="006559C1"/>
    <w:rsid w:val="00655A97"/>
    <w:rsid w:val="00655AD2"/>
    <w:rsid w:val="0065600C"/>
    <w:rsid w:val="006560D2"/>
    <w:rsid w:val="00656362"/>
    <w:rsid w:val="0065645B"/>
    <w:rsid w:val="00656992"/>
    <w:rsid w:val="006570AA"/>
    <w:rsid w:val="00657248"/>
    <w:rsid w:val="00657463"/>
    <w:rsid w:val="006578CA"/>
    <w:rsid w:val="00657C12"/>
    <w:rsid w:val="00657CE5"/>
    <w:rsid w:val="00660670"/>
    <w:rsid w:val="00660AF1"/>
    <w:rsid w:val="00660CD0"/>
    <w:rsid w:val="00660D36"/>
    <w:rsid w:val="00661032"/>
    <w:rsid w:val="00661516"/>
    <w:rsid w:val="00661523"/>
    <w:rsid w:val="00661BC6"/>
    <w:rsid w:val="00661C1E"/>
    <w:rsid w:val="00662190"/>
    <w:rsid w:val="0066238F"/>
    <w:rsid w:val="006625DE"/>
    <w:rsid w:val="00662D4A"/>
    <w:rsid w:val="00663DD7"/>
    <w:rsid w:val="006644F9"/>
    <w:rsid w:val="006646CF"/>
    <w:rsid w:val="00664757"/>
    <w:rsid w:val="006648BE"/>
    <w:rsid w:val="00664955"/>
    <w:rsid w:val="00664B62"/>
    <w:rsid w:val="00664C83"/>
    <w:rsid w:val="00664FD9"/>
    <w:rsid w:val="0066524A"/>
    <w:rsid w:val="00665F98"/>
    <w:rsid w:val="006660A6"/>
    <w:rsid w:val="006668FF"/>
    <w:rsid w:val="00666B08"/>
    <w:rsid w:val="00667006"/>
    <w:rsid w:val="00667029"/>
    <w:rsid w:val="006673E6"/>
    <w:rsid w:val="006703C7"/>
    <w:rsid w:val="006706A4"/>
    <w:rsid w:val="00670965"/>
    <w:rsid w:val="00670B46"/>
    <w:rsid w:val="00670F0F"/>
    <w:rsid w:val="00671405"/>
    <w:rsid w:val="006716F7"/>
    <w:rsid w:val="00671ED3"/>
    <w:rsid w:val="00672C3A"/>
    <w:rsid w:val="00672DDA"/>
    <w:rsid w:val="00672E32"/>
    <w:rsid w:val="0067312B"/>
    <w:rsid w:val="006731DD"/>
    <w:rsid w:val="00673523"/>
    <w:rsid w:val="006740C4"/>
    <w:rsid w:val="00674250"/>
    <w:rsid w:val="00674539"/>
    <w:rsid w:val="0067460C"/>
    <w:rsid w:val="006748C9"/>
    <w:rsid w:val="00674DB2"/>
    <w:rsid w:val="00675BBD"/>
    <w:rsid w:val="00675D9C"/>
    <w:rsid w:val="006760B5"/>
    <w:rsid w:val="00676197"/>
    <w:rsid w:val="0067648D"/>
    <w:rsid w:val="006764CD"/>
    <w:rsid w:val="0067661A"/>
    <w:rsid w:val="00676696"/>
    <w:rsid w:val="00677B5E"/>
    <w:rsid w:val="00680821"/>
    <w:rsid w:val="00680CD5"/>
    <w:rsid w:val="00680D45"/>
    <w:rsid w:val="00680F3D"/>
    <w:rsid w:val="006812FE"/>
    <w:rsid w:val="0068220B"/>
    <w:rsid w:val="006827CD"/>
    <w:rsid w:val="00682AB7"/>
    <w:rsid w:val="00682D56"/>
    <w:rsid w:val="00682F86"/>
    <w:rsid w:val="0068329B"/>
    <w:rsid w:val="0068358C"/>
    <w:rsid w:val="00684CBF"/>
    <w:rsid w:val="0068627C"/>
    <w:rsid w:val="00686D98"/>
    <w:rsid w:val="00686E06"/>
    <w:rsid w:val="006875C9"/>
    <w:rsid w:val="006877DB"/>
    <w:rsid w:val="00687B0A"/>
    <w:rsid w:val="006903B0"/>
    <w:rsid w:val="00690454"/>
    <w:rsid w:val="0069065C"/>
    <w:rsid w:val="00690DCF"/>
    <w:rsid w:val="00691A61"/>
    <w:rsid w:val="00691A85"/>
    <w:rsid w:val="00691EB0"/>
    <w:rsid w:val="00691EF7"/>
    <w:rsid w:val="00691FE7"/>
    <w:rsid w:val="006924A1"/>
    <w:rsid w:val="00692592"/>
    <w:rsid w:val="00692792"/>
    <w:rsid w:val="00692C30"/>
    <w:rsid w:val="00692E2D"/>
    <w:rsid w:val="00692FCD"/>
    <w:rsid w:val="00693770"/>
    <w:rsid w:val="006938A6"/>
    <w:rsid w:val="00694899"/>
    <w:rsid w:val="006958A6"/>
    <w:rsid w:val="00695F1B"/>
    <w:rsid w:val="00695FFC"/>
    <w:rsid w:val="00696604"/>
    <w:rsid w:val="006967E4"/>
    <w:rsid w:val="00697138"/>
    <w:rsid w:val="00697E92"/>
    <w:rsid w:val="006A0115"/>
    <w:rsid w:val="006A0272"/>
    <w:rsid w:val="006A0386"/>
    <w:rsid w:val="006A03A9"/>
    <w:rsid w:val="006A0ADA"/>
    <w:rsid w:val="006A1580"/>
    <w:rsid w:val="006A18A2"/>
    <w:rsid w:val="006A18D3"/>
    <w:rsid w:val="006A191F"/>
    <w:rsid w:val="006A1CC1"/>
    <w:rsid w:val="006A1DDE"/>
    <w:rsid w:val="006A1ECE"/>
    <w:rsid w:val="006A26A0"/>
    <w:rsid w:val="006A2E5C"/>
    <w:rsid w:val="006A2FE3"/>
    <w:rsid w:val="006A3106"/>
    <w:rsid w:val="006A3A1C"/>
    <w:rsid w:val="006A3B41"/>
    <w:rsid w:val="006A3D1C"/>
    <w:rsid w:val="006A4084"/>
    <w:rsid w:val="006A4149"/>
    <w:rsid w:val="006A450E"/>
    <w:rsid w:val="006A4B56"/>
    <w:rsid w:val="006A5786"/>
    <w:rsid w:val="006A5A8D"/>
    <w:rsid w:val="006A5E88"/>
    <w:rsid w:val="006A6133"/>
    <w:rsid w:val="006A6CC0"/>
    <w:rsid w:val="006A6E35"/>
    <w:rsid w:val="006A73E2"/>
    <w:rsid w:val="006A7C25"/>
    <w:rsid w:val="006B0453"/>
    <w:rsid w:val="006B04C1"/>
    <w:rsid w:val="006B0FCA"/>
    <w:rsid w:val="006B173E"/>
    <w:rsid w:val="006B1B74"/>
    <w:rsid w:val="006B21A0"/>
    <w:rsid w:val="006B2B75"/>
    <w:rsid w:val="006B2C1D"/>
    <w:rsid w:val="006B3D70"/>
    <w:rsid w:val="006B3DB0"/>
    <w:rsid w:val="006B44E7"/>
    <w:rsid w:val="006B4536"/>
    <w:rsid w:val="006B477C"/>
    <w:rsid w:val="006B4946"/>
    <w:rsid w:val="006B50CB"/>
    <w:rsid w:val="006B551C"/>
    <w:rsid w:val="006B5552"/>
    <w:rsid w:val="006B5887"/>
    <w:rsid w:val="006B5986"/>
    <w:rsid w:val="006B5E2F"/>
    <w:rsid w:val="006B675A"/>
    <w:rsid w:val="006B6C1A"/>
    <w:rsid w:val="006B7072"/>
    <w:rsid w:val="006C034B"/>
    <w:rsid w:val="006C1380"/>
    <w:rsid w:val="006C1698"/>
    <w:rsid w:val="006C1749"/>
    <w:rsid w:val="006C24B0"/>
    <w:rsid w:val="006C2655"/>
    <w:rsid w:val="006C2691"/>
    <w:rsid w:val="006C2E7F"/>
    <w:rsid w:val="006C3322"/>
    <w:rsid w:val="006C33FD"/>
    <w:rsid w:val="006C3805"/>
    <w:rsid w:val="006C38A9"/>
    <w:rsid w:val="006C39F6"/>
    <w:rsid w:val="006C3A10"/>
    <w:rsid w:val="006C419A"/>
    <w:rsid w:val="006C547E"/>
    <w:rsid w:val="006C666A"/>
    <w:rsid w:val="006C6EAC"/>
    <w:rsid w:val="006C6F62"/>
    <w:rsid w:val="006C7AE7"/>
    <w:rsid w:val="006C7C67"/>
    <w:rsid w:val="006D03E9"/>
    <w:rsid w:val="006D0666"/>
    <w:rsid w:val="006D0AE9"/>
    <w:rsid w:val="006D0DD6"/>
    <w:rsid w:val="006D16EA"/>
    <w:rsid w:val="006D1E37"/>
    <w:rsid w:val="006D2238"/>
    <w:rsid w:val="006D22E3"/>
    <w:rsid w:val="006D23F5"/>
    <w:rsid w:val="006D2405"/>
    <w:rsid w:val="006D26F2"/>
    <w:rsid w:val="006D2B4B"/>
    <w:rsid w:val="006D30F0"/>
    <w:rsid w:val="006D370F"/>
    <w:rsid w:val="006D47CD"/>
    <w:rsid w:val="006D4F49"/>
    <w:rsid w:val="006D51FC"/>
    <w:rsid w:val="006D56AB"/>
    <w:rsid w:val="006D6281"/>
    <w:rsid w:val="006D6A0E"/>
    <w:rsid w:val="006D732E"/>
    <w:rsid w:val="006D7FDB"/>
    <w:rsid w:val="006E006D"/>
    <w:rsid w:val="006E036D"/>
    <w:rsid w:val="006E072C"/>
    <w:rsid w:val="006E0760"/>
    <w:rsid w:val="006E0D99"/>
    <w:rsid w:val="006E0F0F"/>
    <w:rsid w:val="006E14DA"/>
    <w:rsid w:val="006E1564"/>
    <w:rsid w:val="006E1574"/>
    <w:rsid w:val="006E1777"/>
    <w:rsid w:val="006E1E68"/>
    <w:rsid w:val="006E2291"/>
    <w:rsid w:val="006E2DB0"/>
    <w:rsid w:val="006E3955"/>
    <w:rsid w:val="006E3D4A"/>
    <w:rsid w:val="006E42F7"/>
    <w:rsid w:val="006E4492"/>
    <w:rsid w:val="006E45E7"/>
    <w:rsid w:val="006E505B"/>
    <w:rsid w:val="006E625F"/>
    <w:rsid w:val="006E6340"/>
    <w:rsid w:val="006E65D2"/>
    <w:rsid w:val="006E65EC"/>
    <w:rsid w:val="006E68B1"/>
    <w:rsid w:val="006E6B1F"/>
    <w:rsid w:val="006E6B35"/>
    <w:rsid w:val="006E6DBC"/>
    <w:rsid w:val="006E6E44"/>
    <w:rsid w:val="006E7211"/>
    <w:rsid w:val="006E75D9"/>
    <w:rsid w:val="006E7BE3"/>
    <w:rsid w:val="006F1212"/>
    <w:rsid w:val="006F1A1D"/>
    <w:rsid w:val="006F1C65"/>
    <w:rsid w:val="006F26CB"/>
    <w:rsid w:val="006F27D4"/>
    <w:rsid w:val="006F2AD5"/>
    <w:rsid w:val="006F2CA4"/>
    <w:rsid w:val="006F3090"/>
    <w:rsid w:val="006F342E"/>
    <w:rsid w:val="006F3479"/>
    <w:rsid w:val="006F3C1A"/>
    <w:rsid w:val="006F3FA3"/>
    <w:rsid w:val="006F4151"/>
    <w:rsid w:val="006F4633"/>
    <w:rsid w:val="006F4C16"/>
    <w:rsid w:val="006F4DC4"/>
    <w:rsid w:val="006F4F73"/>
    <w:rsid w:val="006F50E3"/>
    <w:rsid w:val="006F591F"/>
    <w:rsid w:val="006F599D"/>
    <w:rsid w:val="006F6A8B"/>
    <w:rsid w:val="006F7C31"/>
    <w:rsid w:val="00700227"/>
    <w:rsid w:val="00700236"/>
    <w:rsid w:val="0070038B"/>
    <w:rsid w:val="007004FC"/>
    <w:rsid w:val="00700679"/>
    <w:rsid w:val="00700A79"/>
    <w:rsid w:val="00700E00"/>
    <w:rsid w:val="00701197"/>
    <w:rsid w:val="00701278"/>
    <w:rsid w:val="0070133F"/>
    <w:rsid w:val="007016F9"/>
    <w:rsid w:val="00701805"/>
    <w:rsid w:val="00701B00"/>
    <w:rsid w:val="00701D36"/>
    <w:rsid w:val="00702601"/>
    <w:rsid w:val="00702E02"/>
    <w:rsid w:val="0070318F"/>
    <w:rsid w:val="007049CC"/>
    <w:rsid w:val="00705411"/>
    <w:rsid w:val="0070542C"/>
    <w:rsid w:val="00705C0C"/>
    <w:rsid w:val="00705DD2"/>
    <w:rsid w:val="00705DE0"/>
    <w:rsid w:val="007062ED"/>
    <w:rsid w:val="00706422"/>
    <w:rsid w:val="0070643E"/>
    <w:rsid w:val="0070645D"/>
    <w:rsid w:val="00706537"/>
    <w:rsid w:val="00706BFE"/>
    <w:rsid w:val="00706DC9"/>
    <w:rsid w:val="00706EA8"/>
    <w:rsid w:val="00706F78"/>
    <w:rsid w:val="0070724D"/>
    <w:rsid w:val="00707436"/>
    <w:rsid w:val="00710221"/>
    <w:rsid w:val="007105DF"/>
    <w:rsid w:val="00710BA4"/>
    <w:rsid w:val="00710FD7"/>
    <w:rsid w:val="0071186D"/>
    <w:rsid w:val="007122C4"/>
    <w:rsid w:val="007123A4"/>
    <w:rsid w:val="007124FF"/>
    <w:rsid w:val="007127CD"/>
    <w:rsid w:val="0071285C"/>
    <w:rsid w:val="00712B43"/>
    <w:rsid w:val="00712F5B"/>
    <w:rsid w:val="00713239"/>
    <w:rsid w:val="007132CD"/>
    <w:rsid w:val="00713A95"/>
    <w:rsid w:val="00713AEF"/>
    <w:rsid w:val="00713DBC"/>
    <w:rsid w:val="00714C51"/>
    <w:rsid w:val="00714F80"/>
    <w:rsid w:val="00715137"/>
    <w:rsid w:val="007152DF"/>
    <w:rsid w:val="0071564A"/>
    <w:rsid w:val="00716285"/>
    <w:rsid w:val="00716AC6"/>
    <w:rsid w:val="00716F3D"/>
    <w:rsid w:val="00717BE3"/>
    <w:rsid w:val="00717EC9"/>
    <w:rsid w:val="007202C0"/>
    <w:rsid w:val="00720328"/>
    <w:rsid w:val="00720B42"/>
    <w:rsid w:val="00721427"/>
    <w:rsid w:val="00721553"/>
    <w:rsid w:val="00721CAD"/>
    <w:rsid w:val="00722769"/>
    <w:rsid w:val="00722BC9"/>
    <w:rsid w:val="00722D42"/>
    <w:rsid w:val="00722F1A"/>
    <w:rsid w:val="007233D0"/>
    <w:rsid w:val="00723C50"/>
    <w:rsid w:val="00723CF8"/>
    <w:rsid w:val="00724072"/>
    <w:rsid w:val="007242F5"/>
    <w:rsid w:val="00724405"/>
    <w:rsid w:val="00724BB2"/>
    <w:rsid w:val="007251EE"/>
    <w:rsid w:val="00725284"/>
    <w:rsid w:val="00725409"/>
    <w:rsid w:val="0072574A"/>
    <w:rsid w:val="00725856"/>
    <w:rsid w:val="007265A8"/>
    <w:rsid w:val="007265AC"/>
    <w:rsid w:val="00726C83"/>
    <w:rsid w:val="00726E3C"/>
    <w:rsid w:val="00727169"/>
    <w:rsid w:val="00727519"/>
    <w:rsid w:val="0072799A"/>
    <w:rsid w:val="00727A3E"/>
    <w:rsid w:val="007300D3"/>
    <w:rsid w:val="007303E3"/>
    <w:rsid w:val="00730580"/>
    <w:rsid w:val="0073090B"/>
    <w:rsid w:val="00730DA1"/>
    <w:rsid w:val="00731710"/>
    <w:rsid w:val="0073193B"/>
    <w:rsid w:val="0073194F"/>
    <w:rsid w:val="00731A6E"/>
    <w:rsid w:val="00731B47"/>
    <w:rsid w:val="00731C27"/>
    <w:rsid w:val="00731E59"/>
    <w:rsid w:val="007326BC"/>
    <w:rsid w:val="0073279D"/>
    <w:rsid w:val="00732878"/>
    <w:rsid w:val="00733299"/>
    <w:rsid w:val="007337A0"/>
    <w:rsid w:val="007338BF"/>
    <w:rsid w:val="007339BD"/>
    <w:rsid w:val="00734476"/>
    <w:rsid w:val="007349E1"/>
    <w:rsid w:val="00734B57"/>
    <w:rsid w:val="007353F1"/>
    <w:rsid w:val="00735423"/>
    <w:rsid w:val="00735668"/>
    <w:rsid w:val="00735904"/>
    <w:rsid w:val="00735A25"/>
    <w:rsid w:val="00735AB3"/>
    <w:rsid w:val="0073659F"/>
    <w:rsid w:val="00736A32"/>
    <w:rsid w:val="007378D9"/>
    <w:rsid w:val="0073792E"/>
    <w:rsid w:val="0074024D"/>
    <w:rsid w:val="00740471"/>
    <w:rsid w:val="007407E1"/>
    <w:rsid w:val="00740C7B"/>
    <w:rsid w:val="00740FFD"/>
    <w:rsid w:val="007410E4"/>
    <w:rsid w:val="007414A2"/>
    <w:rsid w:val="007417DF"/>
    <w:rsid w:val="00742631"/>
    <w:rsid w:val="007427F4"/>
    <w:rsid w:val="00742DAB"/>
    <w:rsid w:val="00743580"/>
    <w:rsid w:val="007437C2"/>
    <w:rsid w:val="007437E2"/>
    <w:rsid w:val="0074534F"/>
    <w:rsid w:val="00745427"/>
    <w:rsid w:val="00745649"/>
    <w:rsid w:val="00746866"/>
    <w:rsid w:val="0074691B"/>
    <w:rsid w:val="00746A08"/>
    <w:rsid w:val="00746EBD"/>
    <w:rsid w:val="007472F4"/>
    <w:rsid w:val="0075021B"/>
    <w:rsid w:val="0075039D"/>
    <w:rsid w:val="007505C2"/>
    <w:rsid w:val="00750679"/>
    <w:rsid w:val="00750851"/>
    <w:rsid w:val="00750AA0"/>
    <w:rsid w:val="00750D17"/>
    <w:rsid w:val="00750E3C"/>
    <w:rsid w:val="007512D8"/>
    <w:rsid w:val="00751508"/>
    <w:rsid w:val="00751968"/>
    <w:rsid w:val="007522B2"/>
    <w:rsid w:val="00752D5F"/>
    <w:rsid w:val="0075309B"/>
    <w:rsid w:val="00753161"/>
    <w:rsid w:val="007532C5"/>
    <w:rsid w:val="00753CD1"/>
    <w:rsid w:val="00753F01"/>
    <w:rsid w:val="0075400A"/>
    <w:rsid w:val="00754566"/>
    <w:rsid w:val="007549B8"/>
    <w:rsid w:val="00754C0B"/>
    <w:rsid w:val="00754C32"/>
    <w:rsid w:val="00755594"/>
    <w:rsid w:val="00755A69"/>
    <w:rsid w:val="00755AB4"/>
    <w:rsid w:val="00755C37"/>
    <w:rsid w:val="00755CE4"/>
    <w:rsid w:val="00756C77"/>
    <w:rsid w:val="00756F70"/>
    <w:rsid w:val="007574F3"/>
    <w:rsid w:val="00757A6D"/>
    <w:rsid w:val="0076031A"/>
    <w:rsid w:val="00760665"/>
    <w:rsid w:val="00760E32"/>
    <w:rsid w:val="00761186"/>
    <w:rsid w:val="00761800"/>
    <w:rsid w:val="00762293"/>
    <w:rsid w:val="00762326"/>
    <w:rsid w:val="007629A5"/>
    <w:rsid w:val="0076357C"/>
    <w:rsid w:val="00763E9C"/>
    <w:rsid w:val="007645AF"/>
    <w:rsid w:val="00764BCA"/>
    <w:rsid w:val="00764EBE"/>
    <w:rsid w:val="007650BA"/>
    <w:rsid w:val="007661FC"/>
    <w:rsid w:val="00766209"/>
    <w:rsid w:val="007668F2"/>
    <w:rsid w:val="00766C1B"/>
    <w:rsid w:val="00767235"/>
    <w:rsid w:val="0076765E"/>
    <w:rsid w:val="00767922"/>
    <w:rsid w:val="00767ED0"/>
    <w:rsid w:val="007704A7"/>
    <w:rsid w:val="00770518"/>
    <w:rsid w:val="00770A1A"/>
    <w:rsid w:val="00771538"/>
    <w:rsid w:val="007715AD"/>
    <w:rsid w:val="00771670"/>
    <w:rsid w:val="007719F4"/>
    <w:rsid w:val="00771D72"/>
    <w:rsid w:val="00771E0A"/>
    <w:rsid w:val="00772245"/>
    <w:rsid w:val="007722C1"/>
    <w:rsid w:val="00772ABA"/>
    <w:rsid w:val="00772C39"/>
    <w:rsid w:val="00772F30"/>
    <w:rsid w:val="007730D3"/>
    <w:rsid w:val="00774645"/>
    <w:rsid w:val="007749C4"/>
    <w:rsid w:val="00774BE2"/>
    <w:rsid w:val="00774E18"/>
    <w:rsid w:val="00774EA2"/>
    <w:rsid w:val="007750D1"/>
    <w:rsid w:val="00776124"/>
    <w:rsid w:val="00776540"/>
    <w:rsid w:val="00776AA0"/>
    <w:rsid w:val="00776D9B"/>
    <w:rsid w:val="007803E7"/>
    <w:rsid w:val="007804C7"/>
    <w:rsid w:val="00780842"/>
    <w:rsid w:val="0078084C"/>
    <w:rsid w:val="00781277"/>
    <w:rsid w:val="007812AB"/>
    <w:rsid w:val="00781DF1"/>
    <w:rsid w:val="007827D2"/>
    <w:rsid w:val="0078292C"/>
    <w:rsid w:val="00782957"/>
    <w:rsid w:val="00782960"/>
    <w:rsid w:val="00782F31"/>
    <w:rsid w:val="00783332"/>
    <w:rsid w:val="00783688"/>
    <w:rsid w:val="0078414C"/>
    <w:rsid w:val="00784443"/>
    <w:rsid w:val="007844CD"/>
    <w:rsid w:val="00784AB6"/>
    <w:rsid w:val="00784B7A"/>
    <w:rsid w:val="00784C1F"/>
    <w:rsid w:val="00785417"/>
    <w:rsid w:val="00785709"/>
    <w:rsid w:val="00785A9B"/>
    <w:rsid w:val="00785BAA"/>
    <w:rsid w:val="0078617C"/>
    <w:rsid w:val="007861CB"/>
    <w:rsid w:val="00786368"/>
    <w:rsid w:val="00786945"/>
    <w:rsid w:val="00786A2A"/>
    <w:rsid w:val="00786A78"/>
    <w:rsid w:val="00786C04"/>
    <w:rsid w:val="00786FBC"/>
    <w:rsid w:val="0078741F"/>
    <w:rsid w:val="00790070"/>
    <w:rsid w:val="007901BD"/>
    <w:rsid w:val="007911A5"/>
    <w:rsid w:val="00791B5F"/>
    <w:rsid w:val="00791EB6"/>
    <w:rsid w:val="0079206E"/>
    <w:rsid w:val="00792165"/>
    <w:rsid w:val="00792220"/>
    <w:rsid w:val="00792320"/>
    <w:rsid w:val="007923A6"/>
    <w:rsid w:val="0079263E"/>
    <w:rsid w:val="00792E74"/>
    <w:rsid w:val="0079370E"/>
    <w:rsid w:val="00793E78"/>
    <w:rsid w:val="0079405F"/>
    <w:rsid w:val="00794554"/>
    <w:rsid w:val="0079468E"/>
    <w:rsid w:val="00794993"/>
    <w:rsid w:val="00795373"/>
    <w:rsid w:val="00795BD3"/>
    <w:rsid w:val="00796268"/>
    <w:rsid w:val="00796D7F"/>
    <w:rsid w:val="00797453"/>
    <w:rsid w:val="00797779"/>
    <w:rsid w:val="00797833"/>
    <w:rsid w:val="00797A28"/>
    <w:rsid w:val="007A00FF"/>
    <w:rsid w:val="007A0549"/>
    <w:rsid w:val="007A0761"/>
    <w:rsid w:val="007A118B"/>
    <w:rsid w:val="007A2241"/>
    <w:rsid w:val="007A2518"/>
    <w:rsid w:val="007A251B"/>
    <w:rsid w:val="007A309B"/>
    <w:rsid w:val="007A3204"/>
    <w:rsid w:val="007A39DA"/>
    <w:rsid w:val="007A3EF3"/>
    <w:rsid w:val="007A4330"/>
    <w:rsid w:val="007A4480"/>
    <w:rsid w:val="007A45B0"/>
    <w:rsid w:val="007A47BC"/>
    <w:rsid w:val="007A4AF2"/>
    <w:rsid w:val="007A4D43"/>
    <w:rsid w:val="007A5584"/>
    <w:rsid w:val="007A5AF8"/>
    <w:rsid w:val="007A5F18"/>
    <w:rsid w:val="007A61CE"/>
    <w:rsid w:val="007A6712"/>
    <w:rsid w:val="007A6839"/>
    <w:rsid w:val="007A7390"/>
    <w:rsid w:val="007A73BD"/>
    <w:rsid w:val="007A7412"/>
    <w:rsid w:val="007A74D6"/>
    <w:rsid w:val="007A7B31"/>
    <w:rsid w:val="007A7F9B"/>
    <w:rsid w:val="007B01EA"/>
    <w:rsid w:val="007B086A"/>
    <w:rsid w:val="007B09A4"/>
    <w:rsid w:val="007B118D"/>
    <w:rsid w:val="007B11C0"/>
    <w:rsid w:val="007B13B1"/>
    <w:rsid w:val="007B14D3"/>
    <w:rsid w:val="007B15B4"/>
    <w:rsid w:val="007B1B49"/>
    <w:rsid w:val="007B1EB7"/>
    <w:rsid w:val="007B2100"/>
    <w:rsid w:val="007B25EF"/>
    <w:rsid w:val="007B2AC4"/>
    <w:rsid w:val="007B2DAC"/>
    <w:rsid w:val="007B3191"/>
    <w:rsid w:val="007B32E7"/>
    <w:rsid w:val="007B35D9"/>
    <w:rsid w:val="007B37C6"/>
    <w:rsid w:val="007B3FD6"/>
    <w:rsid w:val="007B417D"/>
    <w:rsid w:val="007B444B"/>
    <w:rsid w:val="007B46B1"/>
    <w:rsid w:val="007B4907"/>
    <w:rsid w:val="007B4D20"/>
    <w:rsid w:val="007B5090"/>
    <w:rsid w:val="007B5373"/>
    <w:rsid w:val="007B548D"/>
    <w:rsid w:val="007B5679"/>
    <w:rsid w:val="007B5C5F"/>
    <w:rsid w:val="007B6479"/>
    <w:rsid w:val="007B6699"/>
    <w:rsid w:val="007B6876"/>
    <w:rsid w:val="007B6967"/>
    <w:rsid w:val="007B73E6"/>
    <w:rsid w:val="007B7488"/>
    <w:rsid w:val="007B7BFE"/>
    <w:rsid w:val="007C0093"/>
    <w:rsid w:val="007C0259"/>
    <w:rsid w:val="007C0B7E"/>
    <w:rsid w:val="007C1342"/>
    <w:rsid w:val="007C15CB"/>
    <w:rsid w:val="007C190D"/>
    <w:rsid w:val="007C1C72"/>
    <w:rsid w:val="007C1D7F"/>
    <w:rsid w:val="007C1D83"/>
    <w:rsid w:val="007C1E84"/>
    <w:rsid w:val="007C2BF4"/>
    <w:rsid w:val="007C30CD"/>
    <w:rsid w:val="007C320F"/>
    <w:rsid w:val="007C335E"/>
    <w:rsid w:val="007C356E"/>
    <w:rsid w:val="007C3812"/>
    <w:rsid w:val="007C3E67"/>
    <w:rsid w:val="007C459D"/>
    <w:rsid w:val="007C4C73"/>
    <w:rsid w:val="007C52F4"/>
    <w:rsid w:val="007C55B3"/>
    <w:rsid w:val="007C5AD6"/>
    <w:rsid w:val="007C5D16"/>
    <w:rsid w:val="007C6199"/>
    <w:rsid w:val="007C6443"/>
    <w:rsid w:val="007C67D5"/>
    <w:rsid w:val="007C6DB5"/>
    <w:rsid w:val="007C7156"/>
    <w:rsid w:val="007C744C"/>
    <w:rsid w:val="007C7786"/>
    <w:rsid w:val="007C7914"/>
    <w:rsid w:val="007C7915"/>
    <w:rsid w:val="007C7BCA"/>
    <w:rsid w:val="007D0479"/>
    <w:rsid w:val="007D1312"/>
    <w:rsid w:val="007D162E"/>
    <w:rsid w:val="007D1A3C"/>
    <w:rsid w:val="007D1D18"/>
    <w:rsid w:val="007D1D3D"/>
    <w:rsid w:val="007D2348"/>
    <w:rsid w:val="007D2397"/>
    <w:rsid w:val="007D23EE"/>
    <w:rsid w:val="007D28D9"/>
    <w:rsid w:val="007D350C"/>
    <w:rsid w:val="007D447D"/>
    <w:rsid w:val="007D4E95"/>
    <w:rsid w:val="007D5D46"/>
    <w:rsid w:val="007D5D6E"/>
    <w:rsid w:val="007D68D8"/>
    <w:rsid w:val="007D6B7A"/>
    <w:rsid w:val="007D6DD0"/>
    <w:rsid w:val="007D6F3E"/>
    <w:rsid w:val="007D6F5B"/>
    <w:rsid w:val="007E06BF"/>
    <w:rsid w:val="007E0E39"/>
    <w:rsid w:val="007E1928"/>
    <w:rsid w:val="007E1EAF"/>
    <w:rsid w:val="007E27AD"/>
    <w:rsid w:val="007E2996"/>
    <w:rsid w:val="007E2E76"/>
    <w:rsid w:val="007E33C1"/>
    <w:rsid w:val="007E3DB9"/>
    <w:rsid w:val="007E4075"/>
    <w:rsid w:val="007E454F"/>
    <w:rsid w:val="007E4DAE"/>
    <w:rsid w:val="007E5516"/>
    <w:rsid w:val="007E5A36"/>
    <w:rsid w:val="007E628D"/>
    <w:rsid w:val="007E6A45"/>
    <w:rsid w:val="007E7589"/>
    <w:rsid w:val="007E76AD"/>
    <w:rsid w:val="007E78DC"/>
    <w:rsid w:val="007F01E9"/>
    <w:rsid w:val="007F10F3"/>
    <w:rsid w:val="007F147C"/>
    <w:rsid w:val="007F189B"/>
    <w:rsid w:val="007F18BC"/>
    <w:rsid w:val="007F193E"/>
    <w:rsid w:val="007F1AEF"/>
    <w:rsid w:val="007F1B23"/>
    <w:rsid w:val="007F1BCD"/>
    <w:rsid w:val="007F1BE2"/>
    <w:rsid w:val="007F1D9A"/>
    <w:rsid w:val="007F207C"/>
    <w:rsid w:val="007F2103"/>
    <w:rsid w:val="007F2768"/>
    <w:rsid w:val="007F28CF"/>
    <w:rsid w:val="007F2B5B"/>
    <w:rsid w:val="007F2D10"/>
    <w:rsid w:val="007F2EFC"/>
    <w:rsid w:val="007F3872"/>
    <w:rsid w:val="007F3B1B"/>
    <w:rsid w:val="007F41A9"/>
    <w:rsid w:val="007F43DA"/>
    <w:rsid w:val="007F4429"/>
    <w:rsid w:val="007F478E"/>
    <w:rsid w:val="007F47AF"/>
    <w:rsid w:val="007F4C63"/>
    <w:rsid w:val="007F5D03"/>
    <w:rsid w:val="007F5DB7"/>
    <w:rsid w:val="007F5DE4"/>
    <w:rsid w:val="007F5FC9"/>
    <w:rsid w:val="007F61DC"/>
    <w:rsid w:val="007F6522"/>
    <w:rsid w:val="007F6633"/>
    <w:rsid w:val="007F68CC"/>
    <w:rsid w:val="007F6C8A"/>
    <w:rsid w:val="007F7489"/>
    <w:rsid w:val="007F7582"/>
    <w:rsid w:val="007F7898"/>
    <w:rsid w:val="007F7A37"/>
    <w:rsid w:val="007F7B40"/>
    <w:rsid w:val="007F7FB9"/>
    <w:rsid w:val="008000B1"/>
    <w:rsid w:val="00800188"/>
    <w:rsid w:val="00800772"/>
    <w:rsid w:val="00800B71"/>
    <w:rsid w:val="00800F21"/>
    <w:rsid w:val="0080179B"/>
    <w:rsid w:val="008017B2"/>
    <w:rsid w:val="00801B1C"/>
    <w:rsid w:val="00801B92"/>
    <w:rsid w:val="00801D13"/>
    <w:rsid w:val="00801D90"/>
    <w:rsid w:val="008025A0"/>
    <w:rsid w:val="00803427"/>
    <w:rsid w:val="00803503"/>
    <w:rsid w:val="0080365F"/>
    <w:rsid w:val="008036F5"/>
    <w:rsid w:val="008039DB"/>
    <w:rsid w:val="00803A2F"/>
    <w:rsid w:val="00803CC3"/>
    <w:rsid w:val="00804560"/>
    <w:rsid w:val="00804653"/>
    <w:rsid w:val="0080487F"/>
    <w:rsid w:val="00804B2C"/>
    <w:rsid w:val="00804B90"/>
    <w:rsid w:val="008051A5"/>
    <w:rsid w:val="0080558A"/>
    <w:rsid w:val="00805871"/>
    <w:rsid w:val="00805A0F"/>
    <w:rsid w:val="00805C5C"/>
    <w:rsid w:val="00805D36"/>
    <w:rsid w:val="00805E16"/>
    <w:rsid w:val="00806AE0"/>
    <w:rsid w:val="008071A3"/>
    <w:rsid w:val="0080750F"/>
    <w:rsid w:val="008079C6"/>
    <w:rsid w:val="00807A26"/>
    <w:rsid w:val="00807C1D"/>
    <w:rsid w:val="00807D17"/>
    <w:rsid w:val="00807DA8"/>
    <w:rsid w:val="0081071E"/>
    <w:rsid w:val="0081072F"/>
    <w:rsid w:val="00810CB1"/>
    <w:rsid w:val="00810D43"/>
    <w:rsid w:val="00810D5B"/>
    <w:rsid w:val="00811583"/>
    <w:rsid w:val="0081268C"/>
    <w:rsid w:val="00812D33"/>
    <w:rsid w:val="00812F95"/>
    <w:rsid w:val="008134D7"/>
    <w:rsid w:val="0081396D"/>
    <w:rsid w:val="00813B85"/>
    <w:rsid w:val="00813B90"/>
    <w:rsid w:val="00813B9F"/>
    <w:rsid w:val="00813C9F"/>
    <w:rsid w:val="00814099"/>
    <w:rsid w:val="00814775"/>
    <w:rsid w:val="0081481A"/>
    <w:rsid w:val="0081510B"/>
    <w:rsid w:val="00815247"/>
    <w:rsid w:val="00815268"/>
    <w:rsid w:val="00815E29"/>
    <w:rsid w:val="00815ECB"/>
    <w:rsid w:val="00817066"/>
    <w:rsid w:val="008172FF"/>
    <w:rsid w:val="008177A5"/>
    <w:rsid w:val="00817C89"/>
    <w:rsid w:val="00817CC7"/>
    <w:rsid w:val="00817CF0"/>
    <w:rsid w:val="00820748"/>
    <w:rsid w:val="00820A3A"/>
    <w:rsid w:val="00821141"/>
    <w:rsid w:val="0082137E"/>
    <w:rsid w:val="0082172D"/>
    <w:rsid w:val="00821D0C"/>
    <w:rsid w:val="008232CE"/>
    <w:rsid w:val="00823698"/>
    <w:rsid w:val="00823E8E"/>
    <w:rsid w:val="00824590"/>
    <w:rsid w:val="0082488E"/>
    <w:rsid w:val="0082494A"/>
    <w:rsid w:val="0082496B"/>
    <w:rsid w:val="0082526B"/>
    <w:rsid w:val="008254E0"/>
    <w:rsid w:val="0082572B"/>
    <w:rsid w:val="00825B9E"/>
    <w:rsid w:val="00825C6F"/>
    <w:rsid w:val="00825CD3"/>
    <w:rsid w:val="00825E9F"/>
    <w:rsid w:val="0082628B"/>
    <w:rsid w:val="00826733"/>
    <w:rsid w:val="00826B85"/>
    <w:rsid w:val="00827484"/>
    <w:rsid w:val="0082799F"/>
    <w:rsid w:val="00827A31"/>
    <w:rsid w:val="00830696"/>
    <w:rsid w:val="00830E6A"/>
    <w:rsid w:val="008310CE"/>
    <w:rsid w:val="008315AB"/>
    <w:rsid w:val="008316DF"/>
    <w:rsid w:val="00831D8F"/>
    <w:rsid w:val="00831FD9"/>
    <w:rsid w:val="00832A46"/>
    <w:rsid w:val="00832BCF"/>
    <w:rsid w:val="00832C62"/>
    <w:rsid w:val="0083314A"/>
    <w:rsid w:val="00833225"/>
    <w:rsid w:val="00833450"/>
    <w:rsid w:val="00833788"/>
    <w:rsid w:val="008340E3"/>
    <w:rsid w:val="00834595"/>
    <w:rsid w:val="00835864"/>
    <w:rsid w:val="0083589B"/>
    <w:rsid w:val="00835DAF"/>
    <w:rsid w:val="00836518"/>
    <w:rsid w:val="0083678B"/>
    <w:rsid w:val="00836822"/>
    <w:rsid w:val="00836AE0"/>
    <w:rsid w:val="00836B45"/>
    <w:rsid w:val="008371FB"/>
    <w:rsid w:val="008376EB"/>
    <w:rsid w:val="00837A52"/>
    <w:rsid w:val="00837A71"/>
    <w:rsid w:val="00837AA6"/>
    <w:rsid w:val="00837C9C"/>
    <w:rsid w:val="008402D1"/>
    <w:rsid w:val="008411CD"/>
    <w:rsid w:val="008416F8"/>
    <w:rsid w:val="00841808"/>
    <w:rsid w:val="00841E68"/>
    <w:rsid w:val="008424F0"/>
    <w:rsid w:val="0084285E"/>
    <w:rsid w:val="00842946"/>
    <w:rsid w:val="00842B25"/>
    <w:rsid w:val="00843081"/>
    <w:rsid w:val="008435AE"/>
    <w:rsid w:val="008438D8"/>
    <w:rsid w:val="00843A9C"/>
    <w:rsid w:val="00843EF3"/>
    <w:rsid w:val="00844060"/>
    <w:rsid w:val="008441EB"/>
    <w:rsid w:val="00844E00"/>
    <w:rsid w:val="008454EA"/>
    <w:rsid w:val="00845873"/>
    <w:rsid w:val="00846900"/>
    <w:rsid w:val="008469E5"/>
    <w:rsid w:val="00846AEB"/>
    <w:rsid w:val="00847037"/>
    <w:rsid w:val="008472D6"/>
    <w:rsid w:val="008475E2"/>
    <w:rsid w:val="00847CEB"/>
    <w:rsid w:val="008502F8"/>
    <w:rsid w:val="0085060D"/>
    <w:rsid w:val="00850D32"/>
    <w:rsid w:val="008519CA"/>
    <w:rsid w:val="00851F16"/>
    <w:rsid w:val="0085244E"/>
    <w:rsid w:val="00852BF9"/>
    <w:rsid w:val="00853348"/>
    <w:rsid w:val="008533C9"/>
    <w:rsid w:val="008539A5"/>
    <w:rsid w:val="00853BE5"/>
    <w:rsid w:val="00853DC6"/>
    <w:rsid w:val="00853E7A"/>
    <w:rsid w:val="00854345"/>
    <w:rsid w:val="008544A9"/>
    <w:rsid w:val="00854D2E"/>
    <w:rsid w:val="00855043"/>
    <w:rsid w:val="00855650"/>
    <w:rsid w:val="00855FA5"/>
    <w:rsid w:val="00856293"/>
    <w:rsid w:val="0085663D"/>
    <w:rsid w:val="00856A58"/>
    <w:rsid w:val="00856CE1"/>
    <w:rsid w:val="00856EAC"/>
    <w:rsid w:val="00857336"/>
    <w:rsid w:val="00857364"/>
    <w:rsid w:val="00857775"/>
    <w:rsid w:val="00857E49"/>
    <w:rsid w:val="0086037E"/>
    <w:rsid w:val="008607AE"/>
    <w:rsid w:val="00860B88"/>
    <w:rsid w:val="00860BC5"/>
    <w:rsid w:val="00860D2A"/>
    <w:rsid w:val="00861D4E"/>
    <w:rsid w:val="00861FF8"/>
    <w:rsid w:val="00862067"/>
    <w:rsid w:val="0086215E"/>
    <w:rsid w:val="0086217E"/>
    <w:rsid w:val="008625ED"/>
    <w:rsid w:val="00862698"/>
    <w:rsid w:val="008626E9"/>
    <w:rsid w:val="008627E9"/>
    <w:rsid w:val="00862B56"/>
    <w:rsid w:val="00862CB7"/>
    <w:rsid w:val="00862E27"/>
    <w:rsid w:val="00863836"/>
    <w:rsid w:val="00863BED"/>
    <w:rsid w:val="00864439"/>
    <w:rsid w:val="0086539F"/>
    <w:rsid w:val="00865A14"/>
    <w:rsid w:val="00865A40"/>
    <w:rsid w:val="00865CE8"/>
    <w:rsid w:val="00866004"/>
    <w:rsid w:val="00866DF9"/>
    <w:rsid w:val="00866EF0"/>
    <w:rsid w:val="00867BD5"/>
    <w:rsid w:val="00867C19"/>
    <w:rsid w:val="00867CB2"/>
    <w:rsid w:val="008702F1"/>
    <w:rsid w:val="008703BA"/>
    <w:rsid w:val="00870A28"/>
    <w:rsid w:val="008715E3"/>
    <w:rsid w:val="008720C3"/>
    <w:rsid w:val="00872752"/>
    <w:rsid w:val="00872906"/>
    <w:rsid w:val="00872C35"/>
    <w:rsid w:val="00872E68"/>
    <w:rsid w:val="00873280"/>
    <w:rsid w:val="00873F20"/>
    <w:rsid w:val="00873FF6"/>
    <w:rsid w:val="008741DA"/>
    <w:rsid w:val="00874649"/>
    <w:rsid w:val="00874934"/>
    <w:rsid w:val="008749B9"/>
    <w:rsid w:val="00875454"/>
    <w:rsid w:val="0087549E"/>
    <w:rsid w:val="008754C7"/>
    <w:rsid w:val="008756C1"/>
    <w:rsid w:val="008758E2"/>
    <w:rsid w:val="00875ADC"/>
    <w:rsid w:val="00875EED"/>
    <w:rsid w:val="00876644"/>
    <w:rsid w:val="008768EF"/>
    <w:rsid w:val="00876C6B"/>
    <w:rsid w:val="008772F8"/>
    <w:rsid w:val="008779B6"/>
    <w:rsid w:val="008779B7"/>
    <w:rsid w:val="008779C2"/>
    <w:rsid w:val="00877BCF"/>
    <w:rsid w:val="00877C4E"/>
    <w:rsid w:val="00880AC5"/>
    <w:rsid w:val="00880F0B"/>
    <w:rsid w:val="00881681"/>
    <w:rsid w:val="00881B7C"/>
    <w:rsid w:val="00881E5D"/>
    <w:rsid w:val="00882216"/>
    <w:rsid w:val="00882406"/>
    <w:rsid w:val="0088242C"/>
    <w:rsid w:val="008829E8"/>
    <w:rsid w:val="00882E3A"/>
    <w:rsid w:val="00882FD2"/>
    <w:rsid w:val="00883385"/>
    <w:rsid w:val="00883D12"/>
    <w:rsid w:val="008844B4"/>
    <w:rsid w:val="008845D6"/>
    <w:rsid w:val="00884816"/>
    <w:rsid w:val="00884D9D"/>
    <w:rsid w:val="00884E6B"/>
    <w:rsid w:val="00884EA7"/>
    <w:rsid w:val="00885140"/>
    <w:rsid w:val="0088551A"/>
    <w:rsid w:val="008857B3"/>
    <w:rsid w:val="008859CE"/>
    <w:rsid w:val="00885B21"/>
    <w:rsid w:val="00885B89"/>
    <w:rsid w:val="00885D34"/>
    <w:rsid w:val="00886A17"/>
    <w:rsid w:val="00887386"/>
    <w:rsid w:val="00887AE9"/>
    <w:rsid w:val="0089054F"/>
    <w:rsid w:val="00890C62"/>
    <w:rsid w:val="00890CB1"/>
    <w:rsid w:val="00890E53"/>
    <w:rsid w:val="008910C6"/>
    <w:rsid w:val="00891469"/>
    <w:rsid w:val="008915D3"/>
    <w:rsid w:val="0089161F"/>
    <w:rsid w:val="00891AAB"/>
    <w:rsid w:val="00891BAB"/>
    <w:rsid w:val="00892598"/>
    <w:rsid w:val="0089264B"/>
    <w:rsid w:val="0089292A"/>
    <w:rsid w:val="008932B4"/>
    <w:rsid w:val="008933A6"/>
    <w:rsid w:val="008936F2"/>
    <w:rsid w:val="00894A97"/>
    <w:rsid w:val="00894C7B"/>
    <w:rsid w:val="00894FDA"/>
    <w:rsid w:val="0089502F"/>
    <w:rsid w:val="008955DC"/>
    <w:rsid w:val="00895E5E"/>
    <w:rsid w:val="00896131"/>
    <w:rsid w:val="008961BA"/>
    <w:rsid w:val="008976E3"/>
    <w:rsid w:val="00897E17"/>
    <w:rsid w:val="008A0088"/>
    <w:rsid w:val="008A01BC"/>
    <w:rsid w:val="008A0CE6"/>
    <w:rsid w:val="008A0DED"/>
    <w:rsid w:val="008A11EC"/>
    <w:rsid w:val="008A12BC"/>
    <w:rsid w:val="008A14F2"/>
    <w:rsid w:val="008A1A18"/>
    <w:rsid w:val="008A1D69"/>
    <w:rsid w:val="008A24AD"/>
    <w:rsid w:val="008A278E"/>
    <w:rsid w:val="008A2855"/>
    <w:rsid w:val="008A2B74"/>
    <w:rsid w:val="008A2D4F"/>
    <w:rsid w:val="008A312F"/>
    <w:rsid w:val="008A35AD"/>
    <w:rsid w:val="008A3D23"/>
    <w:rsid w:val="008A4225"/>
    <w:rsid w:val="008A4234"/>
    <w:rsid w:val="008A4315"/>
    <w:rsid w:val="008A4332"/>
    <w:rsid w:val="008A46C7"/>
    <w:rsid w:val="008A4C37"/>
    <w:rsid w:val="008A4EA3"/>
    <w:rsid w:val="008A5B1E"/>
    <w:rsid w:val="008A5E4D"/>
    <w:rsid w:val="008A5EA0"/>
    <w:rsid w:val="008A5F8B"/>
    <w:rsid w:val="008A607F"/>
    <w:rsid w:val="008A6328"/>
    <w:rsid w:val="008A65D6"/>
    <w:rsid w:val="008A66D5"/>
    <w:rsid w:val="008A6972"/>
    <w:rsid w:val="008A7045"/>
    <w:rsid w:val="008A773D"/>
    <w:rsid w:val="008A7BB9"/>
    <w:rsid w:val="008A7C79"/>
    <w:rsid w:val="008B00CC"/>
    <w:rsid w:val="008B0319"/>
    <w:rsid w:val="008B0489"/>
    <w:rsid w:val="008B07EE"/>
    <w:rsid w:val="008B0C39"/>
    <w:rsid w:val="008B0CC7"/>
    <w:rsid w:val="008B1020"/>
    <w:rsid w:val="008B134A"/>
    <w:rsid w:val="008B1618"/>
    <w:rsid w:val="008B2422"/>
    <w:rsid w:val="008B3467"/>
    <w:rsid w:val="008B41DA"/>
    <w:rsid w:val="008B452E"/>
    <w:rsid w:val="008B4569"/>
    <w:rsid w:val="008B46A9"/>
    <w:rsid w:val="008B4CA8"/>
    <w:rsid w:val="008B4CF2"/>
    <w:rsid w:val="008B4D43"/>
    <w:rsid w:val="008B5422"/>
    <w:rsid w:val="008B5755"/>
    <w:rsid w:val="008B5FB6"/>
    <w:rsid w:val="008B61F7"/>
    <w:rsid w:val="008B6544"/>
    <w:rsid w:val="008B6A2A"/>
    <w:rsid w:val="008B6D0D"/>
    <w:rsid w:val="008B6EAA"/>
    <w:rsid w:val="008B7557"/>
    <w:rsid w:val="008B757B"/>
    <w:rsid w:val="008B7E96"/>
    <w:rsid w:val="008C00CE"/>
    <w:rsid w:val="008C0125"/>
    <w:rsid w:val="008C0409"/>
    <w:rsid w:val="008C0441"/>
    <w:rsid w:val="008C0A1C"/>
    <w:rsid w:val="008C10AF"/>
    <w:rsid w:val="008C12A7"/>
    <w:rsid w:val="008C1A3F"/>
    <w:rsid w:val="008C1B28"/>
    <w:rsid w:val="008C1C2B"/>
    <w:rsid w:val="008C1D8E"/>
    <w:rsid w:val="008C1ED0"/>
    <w:rsid w:val="008C2142"/>
    <w:rsid w:val="008C24FF"/>
    <w:rsid w:val="008C2BDB"/>
    <w:rsid w:val="008C2E2F"/>
    <w:rsid w:val="008C3045"/>
    <w:rsid w:val="008C3052"/>
    <w:rsid w:val="008C348C"/>
    <w:rsid w:val="008C3C27"/>
    <w:rsid w:val="008C3FF1"/>
    <w:rsid w:val="008C4ED8"/>
    <w:rsid w:val="008C53D0"/>
    <w:rsid w:val="008C5699"/>
    <w:rsid w:val="008C5A7B"/>
    <w:rsid w:val="008C5B57"/>
    <w:rsid w:val="008C5D27"/>
    <w:rsid w:val="008C64F4"/>
    <w:rsid w:val="008C65BD"/>
    <w:rsid w:val="008C6956"/>
    <w:rsid w:val="008C6A6E"/>
    <w:rsid w:val="008C73E1"/>
    <w:rsid w:val="008C79A0"/>
    <w:rsid w:val="008C7A1F"/>
    <w:rsid w:val="008D0D68"/>
    <w:rsid w:val="008D0E52"/>
    <w:rsid w:val="008D10F4"/>
    <w:rsid w:val="008D1276"/>
    <w:rsid w:val="008D12E9"/>
    <w:rsid w:val="008D1467"/>
    <w:rsid w:val="008D1B75"/>
    <w:rsid w:val="008D1BC8"/>
    <w:rsid w:val="008D1C61"/>
    <w:rsid w:val="008D21BB"/>
    <w:rsid w:val="008D2706"/>
    <w:rsid w:val="008D2FA1"/>
    <w:rsid w:val="008D384C"/>
    <w:rsid w:val="008D3937"/>
    <w:rsid w:val="008D4028"/>
    <w:rsid w:val="008D43C9"/>
    <w:rsid w:val="008D4E64"/>
    <w:rsid w:val="008D589C"/>
    <w:rsid w:val="008D58BE"/>
    <w:rsid w:val="008D596A"/>
    <w:rsid w:val="008D612F"/>
    <w:rsid w:val="008D6377"/>
    <w:rsid w:val="008D6730"/>
    <w:rsid w:val="008D6CF1"/>
    <w:rsid w:val="008D6DCC"/>
    <w:rsid w:val="008D72CF"/>
    <w:rsid w:val="008D7877"/>
    <w:rsid w:val="008D7AF3"/>
    <w:rsid w:val="008E176E"/>
    <w:rsid w:val="008E197F"/>
    <w:rsid w:val="008E20F4"/>
    <w:rsid w:val="008E2925"/>
    <w:rsid w:val="008E2938"/>
    <w:rsid w:val="008E2CBC"/>
    <w:rsid w:val="008E3684"/>
    <w:rsid w:val="008E3ECE"/>
    <w:rsid w:val="008E411E"/>
    <w:rsid w:val="008E4290"/>
    <w:rsid w:val="008E436C"/>
    <w:rsid w:val="008E4B76"/>
    <w:rsid w:val="008E5024"/>
    <w:rsid w:val="008E55F9"/>
    <w:rsid w:val="008E5C87"/>
    <w:rsid w:val="008E5DE9"/>
    <w:rsid w:val="008E5E20"/>
    <w:rsid w:val="008E6189"/>
    <w:rsid w:val="008E61C8"/>
    <w:rsid w:val="008E6B0B"/>
    <w:rsid w:val="008E6B40"/>
    <w:rsid w:val="008E7558"/>
    <w:rsid w:val="008F01BD"/>
    <w:rsid w:val="008F0364"/>
    <w:rsid w:val="008F0D30"/>
    <w:rsid w:val="008F0E8B"/>
    <w:rsid w:val="008F1070"/>
    <w:rsid w:val="008F1504"/>
    <w:rsid w:val="008F1D17"/>
    <w:rsid w:val="008F1E2A"/>
    <w:rsid w:val="008F2008"/>
    <w:rsid w:val="008F342D"/>
    <w:rsid w:val="008F37E5"/>
    <w:rsid w:val="008F3ECE"/>
    <w:rsid w:val="008F40F9"/>
    <w:rsid w:val="008F42A2"/>
    <w:rsid w:val="008F4412"/>
    <w:rsid w:val="008F488C"/>
    <w:rsid w:val="008F48AE"/>
    <w:rsid w:val="008F4A99"/>
    <w:rsid w:val="008F5355"/>
    <w:rsid w:val="008F5EBC"/>
    <w:rsid w:val="008F64FC"/>
    <w:rsid w:val="008F658F"/>
    <w:rsid w:val="008F6657"/>
    <w:rsid w:val="008F6B0A"/>
    <w:rsid w:val="008F6C65"/>
    <w:rsid w:val="008F791F"/>
    <w:rsid w:val="008F7C72"/>
    <w:rsid w:val="009000BB"/>
    <w:rsid w:val="00900A98"/>
    <w:rsid w:val="009014A7"/>
    <w:rsid w:val="00901659"/>
    <w:rsid w:val="009016BB"/>
    <w:rsid w:val="009020CB"/>
    <w:rsid w:val="009025D3"/>
    <w:rsid w:val="0090260C"/>
    <w:rsid w:val="00902C18"/>
    <w:rsid w:val="009038EC"/>
    <w:rsid w:val="009047BD"/>
    <w:rsid w:val="00904D4E"/>
    <w:rsid w:val="00905161"/>
    <w:rsid w:val="00905519"/>
    <w:rsid w:val="00905DF4"/>
    <w:rsid w:val="00905F4F"/>
    <w:rsid w:val="00906396"/>
    <w:rsid w:val="00906799"/>
    <w:rsid w:val="00906ECC"/>
    <w:rsid w:val="009071C8"/>
    <w:rsid w:val="0090740A"/>
    <w:rsid w:val="00907451"/>
    <w:rsid w:val="00907533"/>
    <w:rsid w:val="009076BB"/>
    <w:rsid w:val="0090770B"/>
    <w:rsid w:val="009106C1"/>
    <w:rsid w:val="00910A5E"/>
    <w:rsid w:val="00910C9B"/>
    <w:rsid w:val="00910FEB"/>
    <w:rsid w:val="00911797"/>
    <w:rsid w:val="00911841"/>
    <w:rsid w:val="00911B63"/>
    <w:rsid w:val="00911E63"/>
    <w:rsid w:val="00911F0E"/>
    <w:rsid w:val="009127A4"/>
    <w:rsid w:val="009128B6"/>
    <w:rsid w:val="00913885"/>
    <w:rsid w:val="00913B89"/>
    <w:rsid w:val="00914118"/>
    <w:rsid w:val="009143B7"/>
    <w:rsid w:val="00914701"/>
    <w:rsid w:val="00914DA0"/>
    <w:rsid w:val="009151B9"/>
    <w:rsid w:val="009152E8"/>
    <w:rsid w:val="0091569D"/>
    <w:rsid w:val="00915ABF"/>
    <w:rsid w:val="00915F68"/>
    <w:rsid w:val="009172DC"/>
    <w:rsid w:val="009174B5"/>
    <w:rsid w:val="009177BA"/>
    <w:rsid w:val="009203E6"/>
    <w:rsid w:val="00920421"/>
    <w:rsid w:val="00920452"/>
    <w:rsid w:val="009205F7"/>
    <w:rsid w:val="009208C4"/>
    <w:rsid w:val="0092109C"/>
    <w:rsid w:val="00921470"/>
    <w:rsid w:val="009216FC"/>
    <w:rsid w:val="00922156"/>
    <w:rsid w:val="00922EE2"/>
    <w:rsid w:val="00923433"/>
    <w:rsid w:val="009237EB"/>
    <w:rsid w:val="0092398D"/>
    <w:rsid w:val="00923A01"/>
    <w:rsid w:val="00923AD2"/>
    <w:rsid w:val="00923B92"/>
    <w:rsid w:val="009243E4"/>
    <w:rsid w:val="00924BFD"/>
    <w:rsid w:val="00924E69"/>
    <w:rsid w:val="009250E7"/>
    <w:rsid w:val="009251C8"/>
    <w:rsid w:val="00926F66"/>
    <w:rsid w:val="00927041"/>
    <w:rsid w:val="009270A4"/>
    <w:rsid w:val="00927447"/>
    <w:rsid w:val="00927E5B"/>
    <w:rsid w:val="00930EAB"/>
    <w:rsid w:val="00931357"/>
    <w:rsid w:val="00931359"/>
    <w:rsid w:val="009315E7"/>
    <w:rsid w:val="00931A34"/>
    <w:rsid w:val="00931C2D"/>
    <w:rsid w:val="00931FDD"/>
    <w:rsid w:val="00932333"/>
    <w:rsid w:val="00933267"/>
    <w:rsid w:val="00933822"/>
    <w:rsid w:val="00934352"/>
    <w:rsid w:val="00934B19"/>
    <w:rsid w:val="00934C81"/>
    <w:rsid w:val="009355BE"/>
    <w:rsid w:val="00935D34"/>
    <w:rsid w:val="009362D8"/>
    <w:rsid w:val="009362F0"/>
    <w:rsid w:val="009364BA"/>
    <w:rsid w:val="00936CCA"/>
    <w:rsid w:val="009373A3"/>
    <w:rsid w:val="0093766C"/>
    <w:rsid w:val="009376A1"/>
    <w:rsid w:val="00937881"/>
    <w:rsid w:val="00937B97"/>
    <w:rsid w:val="00937C28"/>
    <w:rsid w:val="00937EC6"/>
    <w:rsid w:val="0094018B"/>
    <w:rsid w:val="0094048D"/>
    <w:rsid w:val="0094075D"/>
    <w:rsid w:val="009409C9"/>
    <w:rsid w:val="009411E1"/>
    <w:rsid w:val="009417AB"/>
    <w:rsid w:val="00941F6D"/>
    <w:rsid w:val="009427B1"/>
    <w:rsid w:val="00942A7E"/>
    <w:rsid w:val="00942F70"/>
    <w:rsid w:val="00942FDF"/>
    <w:rsid w:val="00943A87"/>
    <w:rsid w:val="00944841"/>
    <w:rsid w:val="00944947"/>
    <w:rsid w:val="00944E75"/>
    <w:rsid w:val="00945017"/>
    <w:rsid w:val="00945947"/>
    <w:rsid w:val="0094606B"/>
    <w:rsid w:val="00946250"/>
    <w:rsid w:val="00946593"/>
    <w:rsid w:val="0094686B"/>
    <w:rsid w:val="00946A4B"/>
    <w:rsid w:val="00946E6B"/>
    <w:rsid w:val="00947529"/>
    <w:rsid w:val="00947E11"/>
    <w:rsid w:val="00950478"/>
    <w:rsid w:val="0095070E"/>
    <w:rsid w:val="00950840"/>
    <w:rsid w:val="009509AE"/>
    <w:rsid w:val="00950EFB"/>
    <w:rsid w:val="00951017"/>
    <w:rsid w:val="0095179A"/>
    <w:rsid w:val="0095199F"/>
    <w:rsid w:val="00951B9D"/>
    <w:rsid w:val="009522A7"/>
    <w:rsid w:val="0095265B"/>
    <w:rsid w:val="009528B9"/>
    <w:rsid w:val="00952F19"/>
    <w:rsid w:val="009535A1"/>
    <w:rsid w:val="009537B7"/>
    <w:rsid w:val="00953C14"/>
    <w:rsid w:val="00953F7D"/>
    <w:rsid w:val="009541D8"/>
    <w:rsid w:val="00954762"/>
    <w:rsid w:val="00954F24"/>
    <w:rsid w:val="009552B5"/>
    <w:rsid w:val="00955312"/>
    <w:rsid w:val="009555BF"/>
    <w:rsid w:val="00956D05"/>
    <w:rsid w:val="00956E40"/>
    <w:rsid w:val="00957273"/>
    <w:rsid w:val="00957743"/>
    <w:rsid w:val="0095782A"/>
    <w:rsid w:val="00957912"/>
    <w:rsid w:val="00957F00"/>
    <w:rsid w:val="009605AA"/>
    <w:rsid w:val="0096092D"/>
    <w:rsid w:val="00961139"/>
    <w:rsid w:val="009621C1"/>
    <w:rsid w:val="00962256"/>
    <w:rsid w:val="00962270"/>
    <w:rsid w:val="009623AC"/>
    <w:rsid w:val="009624C9"/>
    <w:rsid w:val="0096262F"/>
    <w:rsid w:val="00962ACD"/>
    <w:rsid w:val="00962CEB"/>
    <w:rsid w:val="00962CF9"/>
    <w:rsid w:val="0096355E"/>
    <w:rsid w:val="00963CE4"/>
    <w:rsid w:val="00964112"/>
    <w:rsid w:val="0096439B"/>
    <w:rsid w:val="00964A81"/>
    <w:rsid w:val="00964DEA"/>
    <w:rsid w:val="00964EE0"/>
    <w:rsid w:val="00965ECE"/>
    <w:rsid w:val="00965F8A"/>
    <w:rsid w:val="00966442"/>
    <w:rsid w:val="0096661C"/>
    <w:rsid w:val="009677CF"/>
    <w:rsid w:val="00967C76"/>
    <w:rsid w:val="00967FE1"/>
    <w:rsid w:val="00970E9D"/>
    <w:rsid w:val="0097155F"/>
    <w:rsid w:val="00971737"/>
    <w:rsid w:val="0097183E"/>
    <w:rsid w:val="009718C7"/>
    <w:rsid w:val="00971F97"/>
    <w:rsid w:val="009726D2"/>
    <w:rsid w:val="00972BC5"/>
    <w:rsid w:val="00972D49"/>
    <w:rsid w:val="00972FE5"/>
    <w:rsid w:val="0097345C"/>
    <w:rsid w:val="0097346F"/>
    <w:rsid w:val="0097363D"/>
    <w:rsid w:val="00973C5A"/>
    <w:rsid w:val="00974A45"/>
    <w:rsid w:val="00974B81"/>
    <w:rsid w:val="00974F32"/>
    <w:rsid w:val="00975444"/>
    <w:rsid w:val="0097547C"/>
    <w:rsid w:val="00975D24"/>
    <w:rsid w:val="00975E9B"/>
    <w:rsid w:val="0097703D"/>
    <w:rsid w:val="00977972"/>
    <w:rsid w:val="00977F47"/>
    <w:rsid w:val="0098048F"/>
    <w:rsid w:val="009808BC"/>
    <w:rsid w:val="00980CD1"/>
    <w:rsid w:val="009814C1"/>
    <w:rsid w:val="00981537"/>
    <w:rsid w:val="0098195B"/>
    <w:rsid w:val="009822B8"/>
    <w:rsid w:val="00982DFC"/>
    <w:rsid w:val="00982EC2"/>
    <w:rsid w:val="00982F3E"/>
    <w:rsid w:val="0098323A"/>
    <w:rsid w:val="0098347B"/>
    <w:rsid w:val="00983773"/>
    <w:rsid w:val="009837D4"/>
    <w:rsid w:val="00983E58"/>
    <w:rsid w:val="00983F9B"/>
    <w:rsid w:val="00984226"/>
    <w:rsid w:val="0098457A"/>
    <w:rsid w:val="00984681"/>
    <w:rsid w:val="00984692"/>
    <w:rsid w:val="009850BD"/>
    <w:rsid w:val="00985141"/>
    <w:rsid w:val="009856E0"/>
    <w:rsid w:val="00985862"/>
    <w:rsid w:val="00985A28"/>
    <w:rsid w:val="00985AB6"/>
    <w:rsid w:val="00985B23"/>
    <w:rsid w:val="00985DE9"/>
    <w:rsid w:val="00985FB6"/>
    <w:rsid w:val="00986031"/>
    <w:rsid w:val="009862AE"/>
    <w:rsid w:val="00986592"/>
    <w:rsid w:val="009867CD"/>
    <w:rsid w:val="00986C3A"/>
    <w:rsid w:val="00987B28"/>
    <w:rsid w:val="00987F81"/>
    <w:rsid w:val="00990072"/>
    <w:rsid w:val="00990A01"/>
    <w:rsid w:val="00990BF5"/>
    <w:rsid w:val="00990D15"/>
    <w:rsid w:val="00990FA9"/>
    <w:rsid w:val="00991812"/>
    <w:rsid w:val="0099193F"/>
    <w:rsid w:val="00991D29"/>
    <w:rsid w:val="00991E4C"/>
    <w:rsid w:val="00992BDF"/>
    <w:rsid w:val="009937A5"/>
    <w:rsid w:val="009938A5"/>
    <w:rsid w:val="00993929"/>
    <w:rsid w:val="009946CB"/>
    <w:rsid w:val="00994FE6"/>
    <w:rsid w:val="0099523C"/>
    <w:rsid w:val="009952F8"/>
    <w:rsid w:val="00995428"/>
    <w:rsid w:val="00995538"/>
    <w:rsid w:val="0099605C"/>
    <w:rsid w:val="00996FC5"/>
    <w:rsid w:val="009974C5"/>
    <w:rsid w:val="009978FE"/>
    <w:rsid w:val="00997B8F"/>
    <w:rsid w:val="00997C59"/>
    <w:rsid w:val="009A020D"/>
    <w:rsid w:val="009A043F"/>
    <w:rsid w:val="009A07A2"/>
    <w:rsid w:val="009A0C69"/>
    <w:rsid w:val="009A0FA1"/>
    <w:rsid w:val="009A1618"/>
    <w:rsid w:val="009A1899"/>
    <w:rsid w:val="009A18A2"/>
    <w:rsid w:val="009A1908"/>
    <w:rsid w:val="009A1B52"/>
    <w:rsid w:val="009A2619"/>
    <w:rsid w:val="009A2748"/>
    <w:rsid w:val="009A2F1D"/>
    <w:rsid w:val="009A3328"/>
    <w:rsid w:val="009A346A"/>
    <w:rsid w:val="009A36DE"/>
    <w:rsid w:val="009A38F0"/>
    <w:rsid w:val="009A3986"/>
    <w:rsid w:val="009A438E"/>
    <w:rsid w:val="009A464A"/>
    <w:rsid w:val="009A470A"/>
    <w:rsid w:val="009A4901"/>
    <w:rsid w:val="009A4A48"/>
    <w:rsid w:val="009A4CA2"/>
    <w:rsid w:val="009A577A"/>
    <w:rsid w:val="009A581E"/>
    <w:rsid w:val="009A6243"/>
    <w:rsid w:val="009A6844"/>
    <w:rsid w:val="009A6C7B"/>
    <w:rsid w:val="009A6E03"/>
    <w:rsid w:val="009A6F25"/>
    <w:rsid w:val="009A7237"/>
    <w:rsid w:val="009A72D9"/>
    <w:rsid w:val="009A742F"/>
    <w:rsid w:val="009A799D"/>
    <w:rsid w:val="009A7A30"/>
    <w:rsid w:val="009A7EDA"/>
    <w:rsid w:val="009B1559"/>
    <w:rsid w:val="009B1A2F"/>
    <w:rsid w:val="009B2747"/>
    <w:rsid w:val="009B2970"/>
    <w:rsid w:val="009B2A76"/>
    <w:rsid w:val="009B3263"/>
    <w:rsid w:val="009B35A5"/>
    <w:rsid w:val="009B35BD"/>
    <w:rsid w:val="009B3606"/>
    <w:rsid w:val="009B3691"/>
    <w:rsid w:val="009B3DE3"/>
    <w:rsid w:val="009B41ED"/>
    <w:rsid w:val="009B45A7"/>
    <w:rsid w:val="009B4812"/>
    <w:rsid w:val="009B4FB5"/>
    <w:rsid w:val="009B5061"/>
    <w:rsid w:val="009B5828"/>
    <w:rsid w:val="009B5973"/>
    <w:rsid w:val="009B59A1"/>
    <w:rsid w:val="009B5BD7"/>
    <w:rsid w:val="009B64F1"/>
    <w:rsid w:val="009B6EF4"/>
    <w:rsid w:val="009B6FD7"/>
    <w:rsid w:val="009B7316"/>
    <w:rsid w:val="009B73FB"/>
    <w:rsid w:val="009B7552"/>
    <w:rsid w:val="009B7682"/>
    <w:rsid w:val="009B7850"/>
    <w:rsid w:val="009B79FB"/>
    <w:rsid w:val="009B7C21"/>
    <w:rsid w:val="009C0238"/>
    <w:rsid w:val="009C084A"/>
    <w:rsid w:val="009C0B7A"/>
    <w:rsid w:val="009C0D2A"/>
    <w:rsid w:val="009C0F95"/>
    <w:rsid w:val="009C100D"/>
    <w:rsid w:val="009C10D7"/>
    <w:rsid w:val="009C2133"/>
    <w:rsid w:val="009C23BE"/>
    <w:rsid w:val="009C33E5"/>
    <w:rsid w:val="009C37BD"/>
    <w:rsid w:val="009C3BC2"/>
    <w:rsid w:val="009C4B1D"/>
    <w:rsid w:val="009C4DD3"/>
    <w:rsid w:val="009C4FD2"/>
    <w:rsid w:val="009C516D"/>
    <w:rsid w:val="009C5188"/>
    <w:rsid w:val="009C5572"/>
    <w:rsid w:val="009C5574"/>
    <w:rsid w:val="009C5AFB"/>
    <w:rsid w:val="009C5FAB"/>
    <w:rsid w:val="009C5FC7"/>
    <w:rsid w:val="009C67F8"/>
    <w:rsid w:val="009C6950"/>
    <w:rsid w:val="009C6F90"/>
    <w:rsid w:val="009D028F"/>
    <w:rsid w:val="009D0742"/>
    <w:rsid w:val="009D082D"/>
    <w:rsid w:val="009D0891"/>
    <w:rsid w:val="009D0D1B"/>
    <w:rsid w:val="009D0EB7"/>
    <w:rsid w:val="009D1655"/>
    <w:rsid w:val="009D165D"/>
    <w:rsid w:val="009D16D4"/>
    <w:rsid w:val="009D183D"/>
    <w:rsid w:val="009D19B7"/>
    <w:rsid w:val="009D2517"/>
    <w:rsid w:val="009D274A"/>
    <w:rsid w:val="009D2ABE"/>
    <w:rsid w:val="009D3023"/>
    <w:rsid w:val="009D43F3"/>
    <w:rsid w:val="009D474B"/>
    <w:rsid w:val="009D4CF6"/>
    <w:rsid w:val="009D4D5C"/>
    <w:rsid w:val="009D4EF5"/>
    <w:rsid w:val="009D51CB"/>
    <w:rsid w:val="009D55B7"/>
    <w:rsid w:val="009D56E5"/>
    <w:rsid w:val="009D5AE1"/>
    <w:rsid w:val="009D5FEB"/>
    <w:rsid w:val="009D6016"/>
    <w:rsid w:val="009D65B6"/>
    <w:rsid w:val="009D6AC9"/>
    <w:rsid w:val="009D6B14"/>
    <w:rsid w:val="009D78B3"/>
    <w:rsid w:val="009D7AE6"/>
    <w:rsid w:val="009D7DB7"/>
    <w:rsid w:val="009D7F0F"/>
    <w:rsid w:val="009E0330"/>
    <w:rsid w:val="009E0371"/>
    <w:rsid w:val="009E03BA"/>
    <w:rsid w:val="009E04B6"/>
    <w:rsid w:val="009E0804"/>
    <w:rsid w:val="009E0B30"/>
    <w:rsid w:val="009E0C45"/>
    <w:rsid w:val="009E0DE8"/>
    <w:rsid w:val="009E1272"/>
    <w:rsid w:val="009E1315"/>
    <w:rsid w:val="009E1766"/>
    <w:rsid w:val="009E1936"/>
    <w:rsid w:val="009E2142"/>
    <w:rsid w:val="009E2776"/>
    <w:rsid w:val="009E2C4F"/>
    <w:rsid w:val="009E2CCD"/>
    <w:rsid w:val="009E3CC0"/>
    <w:rsid w:val="009E4DF8"/>
    <w:rsid w:val="009E4F0E"/>
    <w:rsid w:val="009E58E8"/>
    <w:rsid w:val="009E7161"/>
    <w:rsid w:val="009E7579"/>
    <w:rsid w:val="009F03AA"/>
    <w:rsid w:val="009F0A0C"/>
    <w:rsid w:val="009F0B76"/>
    <w:rsid w:val="009F1116"/>
    <w:rsid w:val="009F2793"/>
    <w:rsid w:val="009F2BDE"/>
    <w:rsid w:val="009F3B3C"/>
    <w:rsid w:val="009F3C9A"/>
    <w:rsid w:val="009F3EDC"/>
    <w:rsid w:val="009F3EE9"/>
    <w:rsid w:val="009F3F18"/>
    <w:rsid w:val="009F4012"/>
    <w:rsid w:val="009F401F"/>
    <w:rsid w:val="009F49F6"/>
    <w:rsid w:val="009F4AD2"/>
    <w:rsid w:val="009F4B51"/>
    <w:rsid w:val="009F553B"/>
    <w:rsid w:val="009F55B7"/>
    <w:rsid w:val="009F63BF"/>
    <w:rsid w:val="009F65C3"/>
    <w:rsid w:val="009F690B"/>
    <w:rsid w:val="009F7F40"/>
    <w:rsid w:val="00A00230"/>
    <w:rsid w:val="00A003D0"/>
    <w:rsid w:val="00A00DF1"/>
    <w:rsid w:val="00A01867"/>
    <w:rsid w:val="00A01D2C"/>
    <w:rsid w:val="00A02A47"/>
    <w:rsid w:val="00A039BC"/>
    <w:rsid w:val="00A03F1B"/>
    <w:rsid w:val="00A04940"/>
    <w:rsid w:val="00A04EDC"/>
    <w:rsid w:val="00A061C5"/>
    <w:rsid w:val="00A064B4"/>
    <w:rsid w:val="00A0696D"/>
    <w:rsid w:val="00A06E59"/>
    <w:rsid w:val="00A0743B"/>
    <w:rsid w:val="00A076F1"/>
    <w:rsid w:val="00A07AC2"/>
    <w:rsid w:val="00A07FC5"/>
    <w:rsid w:val="00A105CB"/>
    <w:rsid w:val="00A10935"/>
    <w:rsid w:val="00A1141F"/>
    <w:rsid w:val="00A1190F"/>
    <w:rsid w:val="00A11A9C"/>
    <w:rsid w:val="00A11DE0"/>
    <w:rsid w:val="00A11DE6"/>
    <w:rsid w:val="00A11E9F"/>
    <w:rsid w:val="00A120BD"/>
    <w:rsid w:val="00A127A4"/>
    <w:rsid w:val="00A12C79"/>
    <w:rsid w:val="00A13ABB"/>
    <w:rsid w:val="00A13D7D"/>
    <w:rsid w:val="00A13EC6"/>
    <w:rsid w:val="00A14601"/>
    <w:rsid w:val="00A14D33"/>
    <w:rsid w:val="00A16027"/>
    <w:rsid w:val="00A1607B"/>
    <w:rsid w:val="00A161DC"/>
    <w:rsid w:val="00A16393"/>
    <w:rsid w:val="00A16561"/>
    <w:rsid w:val="00A16A8B"/>
    <w:rsid w:val="00A173F7"/>
    <w:rsid w:val="00A200FD"/>
    <w:rsid w:val="00A2015C"/>
    <w:rsid w:val="00A208C6"/>
    <w:rsid w:val="00A20EF2"/>
    <w:rsid w:val="00A2134D"/>
    <w:rsid w:val="00A21641"/>
    <w:rsid w:val="00A21A1E"/>
    <w:rsid w:val="00A21D38"/>
    <w:rsid w:val="00A22145"/>
    <w:rsid w:val="00A22895"/>
    <w:rsid w:val="00A22CFA"/>
    <w:rsid w:val="00A2311F"/>
    <w:rsid w:val="00A234F0"/>
    <w:rsid w:val="00A23779"/>
    <w:rsid w:val="00A239B3"/>
    <w:rsid w:val="00A23B2F"/>
    <w:rsid w:val="00A23E35"/>
    <w:rsid w:val="00A24FFC"/>
    <w:rsid w:val="00A25760"/>
    <w:rsid w:val="00A2686B"/>
    <w:rsid w:val="00A26D2B"/>
    <w:rsid w:val="00A26DEA"/>
    <w:rsid w:val="00A26FB4"/>
    <w:rsid w:val="00A274E1"/>
    <w:rsid w:val="00A27630"/>
    <w:rsid w:val="00A27703"/>
    <w:rsid w:val="00A27814"/>
    <w:rsid w:val="00A27C7F"/>
    <w:rsid w:val="00A3054E"/>
    <w:rsid w:val="00A308A4"/>
    <w:rsid w:val="00A309A1"/>
    <w:rsid w:val="00A30C5F"/>
    <w:rsid w:val="00A30FF3"/>
    <w:rsid w:val="00A311E8"/>
    <w:rsid w:val="00A314FE"/>
    <w:rsid w:val="00A31AAF"/>
    <w:rsid w:val="00A32A4A"/>
    <w:rsid w:val="00A32CBD"/>
    <w:rsid w:val="00A32DF4"/>
    <w:rsid w:val="00A32FAE"/>
    <w:rsid w:val="00A3310F"/>
    <w:rsid w:val="00A33148"/>
    <w:rsid w:val="00A332B9"/>
    <w:rsid w:val="00A33497"/>
    <w:rsid w:val="00A334C3"/>
    <w:rsid w:val="00A33B0F"/>
    <w:rsid w:val="00A33C68"/>
    <w:rsid w:val="00A33EEC"/>
    <w:rsid w:val="00A345DB"/>
    <w:rsid w:val="00A348C0"/>
    <w:rsid w:val="00A34AF6"/>
    <w:rsid w:val="00A34B5B"/>
    <w:rsid w:val="00A34B8D"/>
    <w:rsid w:val="00A34D11"/>
    <w:rsid w:val="00A34F45"/>
    <w:rsid w:val="00A34F82"/>
    <w:rsid w:val="00A3500E"/>
    <w:rsid w:val="00A35054"/>
    <w:rsid w:val="00A35084"/>
    <w:rsid w:val="00A350FE"/>
    <w:rsid w:val="00A35146"/>
    <w:rsid w:val="00A355ED"/>
    <w:rsid w:val="00A356F9"/>
    <w:rsid w:val="00A35F20"/>
    <w:rsid w:val="00A3624E"/>
    <w:rsid w:val="00A372E7"/>
    <w:rsid w:val="00A37C29"/>
    <w:rsid w:val="00A37E3A"/>
    <w:rsid w:val="00A40317"/>
    <w:rsid w:val="00A4074C"/>
    <w:rsid w:val="00A40825"/>
    <w:rsid w:val="00A411BA"/>
    <w:rsid w:val="00A4191E"/>
    <w:rsid w:val="00A41DCD"/>
    <w:rsid w:val="00A42131"/>
    <w:rsid w:val="00A42389"/>
    <w:rsid w:val="00A42450"/>
    <w:rsid w:val="00A42BF9"/>
    <w:rsid w:val="00A42EA8"/>
    <w:rsid w:val="00A4349D"/>
    <w:rsid w:val="00A43803"/>
    <w:rsid w:val="00A449C6"/>
    <w:rsid w:val="00A44AFF"/>
    <w:rsid w:val="00A44EC4"/>
    <w:rsid w:val="00A4534A"/>
    <w:rsid w:val="00A454C7"/>
    <w:rsid w:val="00A454F0"/>
    <w:rsid w:val="00A459F3"/>
    <w:rsid w:val="00A45ECF"/>
    <w:rsid w:val="00A45F74"/>
    <w:rsid w:val="00A46BAA"/>
    <w:rsid w:val="00A477E4"/>
    <w:rsid w:val="00A47C5D"/>
    <w:rsid w:val="00A47DDC"/>
    <w:rsid w:val="00A5009B"/>
    <w:rsid w:val="00A505A3"/>
    <w:rsid w:val="00A508F2"/>
    <w:rsid w:val="00A5168D"/>
    <w:rsid w:val="00A51738"/>
    <w:rsid w:val="00A522F6"/>
    <w:rsid w:val="00A52A60"/>
    <w:rsid w:val="00A52AB3"/>
    <w:rsid w:val="00A5332D"/>
    <w:rsid w:val="00A535F6"/>
    <w:rsid w:val="00A537F5"/>
    <w:rsid w:val="00A53CBF"/>
    <w:rsid w:val="00A54040"/>
    <w:rsid w:val="00A5454F"/>
    <w:rsid w:val="00A54BF3"/>
    <w:rsid w:val="00A55013"/>
    <w:rsid w:val="00A55243"/>
    <w:rsid w:val="00A5557B"/>
    <w:rsid w:val="00A559A1"/>
    <w:rsid w:val="00A55CFA"/>
    <w:rsid w:val="00A56086"/>
    <w:rsid w:val="00A56148"/>
    <w:rsid w:val="00A564A5"/>
    <w:rsid w:val="00A5692D"/>
    <w:rsid w:val="00A573B0"/>
    <w:rsid w:val="00A603ED"/>
    <w:rsid w:val="00A604A8"/>
    <w:rsid w:val="00A60611"/>
    <w:rsid w:val="00A608E7"/>
    <w:rsid w:val="00A60F25"/>
    <w:rsid w:val="00A61504"/>
    <w:rsid w:val="00A61547"/>
    <w:rsid w:val="00A615BF"/>
    <w:rsid w:val="00A61B52"/>
    <w:rsid w:val="00A61BE6"/>
    <w:rsid w:val="00A61D68"/>
    <w:rsid w:val="00A620CC"/>
    <w:rsid w:val="00A62681"/>
    <w:rsid w:val="00A62F88"/>
    <w:rsid w:val="00A63306"/>
    <w:rsid w:val="00A63E82"/>
    <w:rsid w:val="00A64433"/>
    <w:rsid w:val="00A64469"/>
    <w:rsid w:val="00A646FC"/>
    <w:rsid w:val="00A64FE0"/>
    <w:rsid w:val="00A65566"/>
    <w:rsid w:val="00A658FA"/>
    <w:rsid w:val="00A659E7"/>
    <w:rsid w:val="00A65A69"/>
    <w:rsid w:val="00A65AAF"/>
    <w:rsid w:val="00A65CD7"/>
    <w:rsid w:val="00A65E57"/>
    <w:rsid w:val="00A6699D"/>
    <w:rsid w:val="00A66D75"/>
    <w:rsid w:val="00A673AA"/>
    <w:rsid w:val="00A67414"/>
    <w:rsid w:val="00A67A98"/>
    <w:rsid w:val="00A67CB8"/>
    <w:rsid w:val="00A70E1E"/>
    <w:rsid w:val="00A713DF"/>
    <w:rsid w:val="00A71C7E"/>
    <w:rsid w:val="00A71EDE"/>
    <w:rsid w:val="00A72AED"/>
    <w:rsid w:val="00A72F9E"/>
    <w:rsid w:val="00A731D5"/>
    <w:rsid w:val="00A739A2"/>
    <w:rsid w:val="00A73E6E"/>
    <w:rsid w:val="00A74979"/>
    <w:rsid w:val="00A75040"/>
    <w:rsid w:val="00A75046"/>
    <w:rsid w:val="00A75198"/>
    <w:rsid w:val="00A7527D"/>
    <w:rsid w:val="00A75321"/>
    <w:rsid w:val="00A754E8"/>
    <w:rsid w:val="00A757DB"/>
    <w:rsid w:val="00A7587F"/>
    <w:rsid w:val="00A75B85"/>
    <w:rsid w:val="00A765E7"/>
    <w:rsid w:val="00A76694"/>
    <w:rsid w:val="00A766AB"/>
    <w:rsid w:val="00A766CA"/>
    <w:rsid w:val="00A76A18"/>
    <w:rsid w:val="00A77705"/>
    <w:rsid w:val="00A809AA"/>
    <w:rsid w:val="00A80B15"/>
    <w:rsid w:val="00A80C3B"/>
    <w:rsid w:val="00A81EE0"/>
    <w:rsid w:val="00A81FA5"/>
    <w:rsid w:val="00A81FB0"/>
    <w:rsid w:val="00A8254C"/>
    <w:rsid w:val="00A82723"/>
    <w:rsid w:val="00A828C0"/>
    <w:rsid w:val="00A82AE0"/>
    <w:rsid w:val="00A82DF2"/>
    <w:rsid w:val="00A835F3"/>
    <w:rsid w:val="00A83AE5"/>
    <w:rsid w:val="00A83E90"/>
    <w:rsid w:val="00A83FC8"/>
    <w:rsid w:val="00A84314"/>
    <w:rsid w:val="00A8477B"/>
    <w:rsid w:val="00A84BB7"/>
    <w:rsid w:val="00A84BB8"/>
    <w:rsid w:val="00A84F73"/>
    <w:rsid w:val="00A851B4"/>
    <w:rsid w:val="00A8558C"/>
    <w:rsid w:val="00A85667"/>
    <w:rsid w:val="00A8571E"/>
    <w:rsid w:val="00A85A43"/>
    <w:rsid w:val="00A85A50"/>
    <w:rsid w:val="00A85E66"/>
    <w:rsid w:val="00A86838"/>
    <w:rsid w:val="00A86EDC"/>
    <w:rsid w:val="00A87196"/>
    <w:rsid w:val="00A871A7"/>
    <w:rsid w:val="00A87398"/>
    <w:rsid w:val="00A87403"/>
    <w:rsid w:val="00A87676"/>
    <w:rsid w:val="00A9020B"/>
    <w:rsid w:val="00A90265"/>
    <w:rsid w:val="00A9064A"/>
    <w:rsid w:val="00A90A97"/>
    <w:rsid w:val="00A90AB0"/>
    <w:rsid w:val="00A90EA6"/>
    <w:rsid w:val="00A9142E"/>
    <w:rsid w:val="00A9197A"/>
    <w:rsid w:val="00A91A7F"/>
    <w:rsid w:val="00A92079"/>
    <w:rsid w:val="00A92589"/>
    <w:rsid w:val="00A92687"/>
    <w:rsid w:val="00A926F3"/>
    <w:rsid w:val="00A92B11"/>
    <w:rsid w:val="00A92F7F"/>
    <w:rsid w:val="00A93657"/>
    <w:rsid w:val="00A944D6"/>
    <w:rsid w:val="00A948F6"/>
    <w:rsid w:val="00A949D9"/>
    <w:rsid w:val="00A94BB5"/>
    <w:rsid w:val="00A94D04"/>
    <w:rsid w:val="00A964B6"/>
    <w:rsid w:val="00A96727"/>
    <w:rsid w:val="00A9709A"/>
    <w:rsid w:val="00A97E8C"/>
    <w:rsid w:val="00A97F15"/>
    <w:rsid w:val="00A97F51"/>
    <w:rsid w:val="00AA019E"/>
    <w:rsid w:val="00AA0431"/>
    <w:rsid w:val="00AA0712"/>
    <w:rsid w:val="00AA08AE"/>
    <w:rsid w:val="00AA09A0"/>
    <w:rsid w:val="00AA0AD9"/>
    <w:rsid w:val="00AA0D07"/>
    <w:rsid w:val="00AA0F5A"/>
    <w:rsid w:val="00AA14FE"/>
    <w:rsid w:val="00AA15F4"/>
    <w:rsid w:val="00AA18A7"/>
    <w:rsid w:val="00AA1C0B"/>
    <w:rsid w:val="00AA1C7D"/>
    <w:rsid w:val="00AA1DA1"/>
    <w:rsid w:val="00AA24E4"/>
    <w:rsid w:val="00AA28B7"/>
    <w:rsid w:val="00AA3103"/>
    <w:rsid w:val="00AA3572"/>
    <w:rsid w:val="00AA370B"/>
    <w:rsid w:val="00AA3866"/>
    <w:rsid w:val="00AA3BBA"/>
    <w:rsid w:val="00AA3D38"/>
    <w:rsid w:val="00AA4725"/>
    <w:rsid w:val="00AA4A59"/>
    <w:rsid w:val="00AA64F4"/>
    <w:rsid w:val="00AA6841"/>
    <w:rsid w:val="00AA6AED"/>
    <w:rsid w:val="00AA6C0E"/>
    <w:rsid w:val="00AA6C71"/>
    <w:rsid w:val="00AA6E32"/>
    <w:rsid w:val="00AA7054"/>
    <w:rsid w:val="00AA7181"/>
    <w:rsid w:val="00AA7AD8"/>
    <w:rsid w:val="00AB0AA4"/>
    <w:rsid w:val="00AB0BC1"/>
    <w:rsid w:val="00AB0C65"/>
    <w:rsid w:val="00AB0C87"/>
    <w:rsid w:val="00AB1073"/>
    <w:rsid w:val="00AB1554"/>
    <w:rsid w:val="00AB19CC"/>
    <w:rsid w:val="00AB2225"/>
    <w:rsid w:val="00AB2563"/>
    <w:rsid w:val="00AB28AF"/>
    <w:rsid w:val="00AB2A00"/>
    <w:rsid w:val="00AB3A8D"/>
    <w:rsid w:val="00AB4468"/>
    <w:rsid w:val="00AB46FB"/>
    <w:rsid w:val="00AB47E4"/>
    <w:rsid w:val="00AB490F"/>
    <w:rsid w:val="00AB4A45"/>
    <w:rsid w:val="00AB4B48"/>
    <w:rsid w:val="00AB524D"/>
    <w:rsid w:val="00AB58B2"/>
    <w:rsid w:val="00AB5A16"/>
    <w:rsid w:val="00AB5B46"/>
    <w:rsid w:val="00AB5D5B"/>
    <w:rsid w:val="00AB6652"/>
    <w:rsid w:val="00AB68C0"/>
    <w:rsid w:val="00AB74D3"/>
    <w:rsid w:val="00AB7834"/>
    <w:rsid w:val="00AB7C85"/>
    <w:rsid w:val="00AB7F0F"/>
    <w:rsid w:val="00AC0036"/>
    <w:rsid w:val="00AC0317"/>
    <w:rsid w:val="00AC0385"/>
    <w:rsid w:val="00AC0839"/>
    <w:rsid w:val="00AC0B37"/>
    <w:rsid w:val="00AC11B1"/>
    <w:rsid w:val="00AC15EB"/>
    <w:rsid w:val="00AC1B1F"/>
    <w:rsid w:val="00AC1E3E"/>
    <w:rsid w:val="00AC1F24"/>
    <w:rsid w:val="00AC2A67"/>
    <w:rsid w:val="00AC2F1B"/>
    <w:rsid w:val="00AC3492"/>
    <w:rsid w:val="00AC385D"/>
    <w:rsid w:val="00AC3E36"/>
    <w:rsid w:val="00AC459A"/>
    <w:rsid w:val="00AC4827"/>
    <w:rsid w:val="00AC502E"/>
    <w:rsid w:val="00AC5100"/>
    <w:rsid w:val="00AC514D"/>
    <w:rsid w:val="00AC5266"/>
    <w:rsid w:val="00AC58A7"/>
    <w:rsid w:val="00AC62A4"/>
    <w:rsid w:val="00AC6697"/>
    <w:rsid w:val="00AC69EF"/>
    <w:rsid w:val="00AC6AFE"/>
    <w:rsid w:val="00AC6C87"/>
    <w:rsid w:val="00AC6ED2"/>
    <w:rsid w:val="00AC74C7"/>
    <w:rsid w:val="00AC7809"/>
    <w:rsid w:val="00AC7C62"/>
    <w:rsid w:val="00AC7D83"/>
    <w:rsid w:val="00AC7E6D"/>
    <w:rsid w:val="00AC7EDB"/>
    <w:rsid w:val="00AD0584"/>
    <w:rsid w:val="00AD0981"/>
    <w:rsid w:val="00AD14B6"/>
    <w:rsid w:val="00AD14D9"/>
    <w:rsid w:val="00AD1C88"/>
    <w:rsid w:val="00AD1CBC"/>
    <w:rsid w:val="00AD1E91"/>
    <w:rsid w:val="00AD22BA"/>
    <w:rsid w:val="00AD2577"/>
    <w:rsid w:val="00AD27DB"/>
    <w:rsid w:val="00AD2914"/>
    <w:rsid w:val="00AD2BF3"/>
    <w:rsid w:val="00AD32E0"/>
    <w:rsid w:val="00AD3B71"/>
    <w:rsid w:val="00AD3C43"/>
    <w:rsid w:val="00AD3CF3"/>
    <w:rsid w:val="00AD3F30"/>
    <w:rsid w:val="00AD3FC8"/>
    <w:rsid w:val="00AD4BCD"/>
    <w:rsid w:val="00AD4E2D"/>
    <w:rsid w:val="00AD5476"/>
    <w:rsid w:val="00AD576E"/>
    <w:rsid w:val="00AD5A04"/>
    <w:rsid w:val="00AD5E11"/>
    <w:rsid w:val="00AD5EA6"/>
    <w:rsid w:val="00AD5EFD"/>
    <w:rsid w:val="00AD64CB"/>
    <w:rsid w:val="00AD68C7"/>
    <w:rsid w:val="00AD68DC"/>
    <w:rsid w:val="00AD6B60"/>
    <w:rsid w:val="00AD6CC3"/>
    <w:rsid w:val="00AD6CE0"/>
    <w:rsid w:val="00AD726E"/>
    <w:rsid w:val="00AD7515"/>
    <w:rsid w:val="00AD789F"/>
    <w:rsid w:val="00AD7DEF"/>
    <w:rsid w:val="00AD7F26"/>
    <w:rsid w:val="00AE0398"/>
    <w:rsid w:val="00AE060F"/>
    <w:rsid w:val="00AE0B4D"/>
    <w:rsid w:val="00AE0BB2"/>
    <w:rsid w:val="00AE0E27"/>
    <w:rsid w:val="00AE0E43"/>
    <w:rsid w:val="00AE118E"/>
    <w:rsid w:val="00AE1237"/>
    <w:rsid w:val="00AE13ED"/>
    <w:rsid w:val="00AE14CB"/>
    <w:rsid w:val="00AE1677"/>
    <w:rsid w:val="00AE18CC"/>
    <w:rsid w:val="00AE1BF7"/>
    <w:rsid w:val="00AE1E00"/>
    <w:rsid w:val="00AE1E26"/>
    <w:rsid w:val="00AE225A"/>
    <w:rsid w:val="00AE22FB"/>
    <w:rsid w:val="00AE2BAD"/>
    <w:rsid w:val="00AE2D4B"/>
    <w:rsid w:val="00AE419B"/>
    <w:rsid w:val="00AE4945"/>
    <w:rsid w:val="00AE4973"/>
    <w:rsid w:val="00AE49AB"/>
    <w:rsid w:val="00AE4BA0"/>
    <w:rsid w:val="00AE4D72"/>
    <w:rsid w:val="00AE5533"/>
    <w:rsid w:val="00AE577A"/>
    <w:rsid w:val="00AE628E"/>
    <w:rsid w:val="00AE651A"/>
    <w:rsid w:val="00AE699F"/>
    <w:rsid w:val="00AE6C56"/>
    <w:rsid w:val="00AE7785"/>
    <w:rsid w:val="00AE7C7C"/>
    <w:rsid w:val="00AF01DE"/>
    <w:rsid w:val="00AF058A"/>
    <w:rsid w:val="00AF11D1"/>
    <w:rsid w:val="00AF1463"/>
    <w:rsid w:val="00AF1941"/>
    <w:rsid w:val="00AF1E40"/>
    <w:rsid w:val="00AF1F52"/>
    <w:rsid w:val="00AF20AC"/>
    <w:rsid w:val="00AF27C4"/>
    <w:rsid w:val="00AF2909"/>
    <w:rsid w:val="00AF296E"/>
    <w:rsid w:val="00AF2C69"/>
    <w:rsid w:val="00AF301D"/>
    <w:rsid w:val="00AF334C"/>
    <w:rsid w:val="00AF37B0"/>
    <w:rsid w:val="00AF3DF9"/>
    <w:rsid w:val="00AF3EB4"/>
    <w:rsid w:val="00AF40AC"/>
    <w:rsid w:val="00AF41A3"/>
    <w:rsid w:val="00AF4CD8"/>
    <w:rsid w:val="00AF52DC"/>
    <w:rsid w:val="00AF54F6"/>
    <w:rsid w:val="00AF5FE7"/>
    <w:rsid w:val="00AF603A"/>
    <w:rsid w:val="00AF6081"/>
    <w:rsid w:val="00AF6455"/>
    <w:rsid w:val="00AF65EB"/>
    <w:rsid w:val="00AF67BE"/>
    <w:rsid w:val="00AF687D"/>
    <w:rsid w:val="00AF6F6B"/>
    <w:rsid w:val="00AF7129"/>
    <w:rsid w:val="00AF7394"/>
    <w:rsid w:val="00AF7ABA"/>
    <w:rsid w:val="00B001CB"/>
    <w:rsid w:val="00B00651"/>
    <w:rsid w:val="00B009AE"/>
    <w:rsid w:val="00B0193A"/>
    <w:rsid w:val="00B019C0"/>
    <w:rsid w:val="00B01A2A"/>
    <w:rsid w:val="00B01B63"/>
    <w:rsid w:val="00B0214F"/>
    <w:rsid w:val="00B02770"/>
    <w:rsid w:val="00B02855"/>
    <w:rsid w:val="00B02B44"/>
    <w:rsid w:val="00B02FFC"/>
    <w:rsid w:val="00B039CB"/>
    <w:rsid w:val="00B0427C"/>
    <w:rsid w:val="00B04B14"/>
    <w:rsid w:val="00B05290"/>
    <w:rsid w:val="00B05A1F"/>
    <w:rsid w:val="00B05A7B"/>
    <w:rsid w:val="00B064C0"/>
    <w:rsid w:val="00B06580"/>
    <w:rsid w:val="00B06917"/>
    <w:rsid w:val="00B07450"/>
    <w:rsid w:val="00B079E9"/>
    <w:rsid w:val="00B07A92"/>
    <w:rsid w:val="00B100C9"/>
    <w:rsid w:val="00B101B4"/>
    <w:rsid w:val="00B103C2"/>
    <w:rsid w:val="00B1064D"/>
    <w:rsid w:val="00B1090A"/>
    <w:rsid w:val="00B10C77"/>
    <w:rsid w:val="00B10C7A"/>
    <w:rsid w:val="00B10EE2"/>
    <w:rsid w:val="00B1100D"/>
    <w:rsid w:val="00B11300"/>
    <w:rsid w:val="00B11366"/>
    <w:rsid w:val="00B11547"/>
    <w:rsid w:val="00B11885"/>
    <w:rsid w:val="00B122CB"/>
    <w:rsid w:val="00B12390"/>
    <w:rsid w:val="00B12781"/>
    <w:rsid w:val="00B1282B"/>
    <w:rsid w:val="00B12C82"/>
    <w:rsid w:val="00B12DCC"/>
    <w:rsid w:val="00B130F1"/>
    <w:rsid w:val="00B13C6C"/>
    <w:rsid w:val="00B13D55"/>
    <w:rsid w:val="00B13FE5"/>
    <w:rsid w:val="00B1437A"/>
    <w:rsid w:val="00B14405"/>
    <w:rsid w:val="00B146ED"/>
    <w:rsid w:val="00B1499C"/>
    <w:rsid w:val="00B149DD"/>
    <w:rsid w:val="00B14F85"/>
    <w:rsid w:val="00B15544"/>
    <w:rsid w:val="00B15CBB"/>
    <w:rsid w:val="00B1603B"/>
    <w:rsid w:val="00B16E14"/>
    <w:rsid w:val="00B17300"/>
    <w:rsid w:val="00B17736"/>
    <w:rsid w:val="00B1782E"/>
    <w:rsid w:val="00B20B1A"/>
    <w:rsid w:val="00B2145C"/>
    <w:rsid w:val="00B215B1"/>
    <w:rsid w:val="00B2190A"/>
    <w:rsid w:val="00B21C82"/>
    <w:rsid w:val="00B21FA1"/>
    <w:rsid w:val="00B22041"/>
    <w:rsid w:val="00B221D0"/>
    <w:rsid w:val="00B23FF8"/>
    <w:rsid w:val="00B2420B"/>
    <w:rsid w:val="00B24C2D"/>
    <w:rsid w:val="00B252FA"/>
    <w:rsid w:val="00B258F7"/>
    <w:rsid w:val="00B262D1"/>
    <w:rsid w:val="00B26773"/>
    <w:rsid w:val="00B26827"/>
    <w:rsid w:val="00B26947"/>
    <w:rsid w:val="00B26B5E"/>
    <w:rsid w:val="00B275BE"/>
    <w:rsid w:val="00B27961"/>
    <w:rsid w:val="00B27ABD"/>
    <w:rsid w:val="00B304DD"/>
    <w:rsid w:val="00B30BC6"/>
    <w:rsid w:val="00B31890"/>
    <w:rsid w:val="00B3235A"/>
    <w:rsid w:val="00B32748"/>
    <w:rsid w:val="00B329BF"/>
    <w:rsid w:val="00B32D61"/>
    <w:rsid w:val="00B32E4A"/>
    <w:rsid w:val="00B336AB"/>
    <w:rsid w:val="00B33FE6"/>
    <w:rsid w:val="00B3401D"/>
    <w:rsid w:val="00B35083"/>
    <w:rsid w:val="00B3576B"/>
    <w:rsid w:val="00B361CA"/>
    <w:rsid w:val="00B36436"/>
    <w:rsid w:val="00B365F7"/>
    <w:rsid w:val="00B36DFB"/>
    <w:rsid w:val="00B37535"/>
    <w:rsid w:val="00B37647"/>
    <w:rsid w:val="00B37C60"/>
    <w:rsid w:val="00B401E9"/>
    <w:rsid w:val="00B40354"/>
    <w:rsid w:val="00B40D52"/>
    <w:rsid w:val="00B4106A"/>
    <w:rsid w:val="00B414EB"/>
    <w:rsid w:val="00B41F5D"/>
    <w:rsid w:val="00B41F81"/>
    <w:rsid w:val="00B420BC"/>
    <w:rsid w:val="00B4226C"/>
    <w:rsid w:val="00B42587"/>
    <w:rsid w:val="00B42867"/>
    <w:rsid w:val="00B42D09"/>
    <w:rsid w:val="00B4326B"/>
    <w:rsid w:val="00B432AF"/>
    <w:rsid w:val="00B43500"/>
    <w:rsid w:val="00B4354D"/>
    <w:rsid w:val="00B4362A"/>
    <w:rsid w:val="00B43800"/>
    <w:rsid w:val="00B439D1"/>
    <w:rsid w:val="00B43A05"/>
    <w:rsid w:val="00B4409B"/>
    <w:rsid w:val="00B446E1"/>
    <w:rsid w:val="00B4478D"/>
    <w:rsid w:val="00B44C28"/>
    <w:rsid w:val="00B4506C"/>
    <w:rsid w:val="00B45419"/>
    <w:rsid w:val="00B45911"/>
    <w:rsid w:val="00B45B65"/>
    <w:rsid w:val="00B4692B"/>
    <w:rsid w:val="00B46BDE"/>
    <w:rsid w:val="00B46E77"/>
    <w:rsid w:val="00B476AC"/>
    <w:rsid w:val="00B476EB"/>
    <w:rsid w:val="00B50589"/>
    <w:rsid w:val="00B508B2"/>
    <w:rsid w:val="00B508F0"/>
    <w:rsid w:val="00B51C5D"/>
    <w:rsid w:val="00B51EE5"/>
    <w:rsid w:val="00B52064"/>
    <w:rsid w:val="00B523DD"/>
    <w:rsid w:val="00B5249A"/>
    <w:rsid w:val="00B525F6"/>
    <w:rsid w:val="00B5314A"/>
    <w:rsid w:val="00B53398"/>
    <w:rsid w:val="00B539BD"/>
    <w:rsid w:val="00B53CBA"/>
    <w:rsid w:val="00B53E60"/>
    <w:rsid w:val="00B54878"/>
    <w:rsid w:val="00B54B4D"/>
    <w:rsid w:val="00B55211"/>
    <w:rsid w:val="00B55D42"/>
    <w:rsid w:val="00B55F68"/>
    <w:rsid w:val="00B55FCC"/>
    <w:rsid w:val="00B56080"/>
    <w:rsid w:val="00B5668B"/>
    <w:rsid w:val="00B567EF"/>
    <w:rsid w:val="00B56E2A"/>
    <w:rsid w:val="00B56F74"/>
    <w:rsid w:val="00B57410"/>
    <w:rsid w:val="00B579D4"/>
    <w:rsid w:val="00B57CA8"/>
    <w:rsid w:val="00B60090"/>
    <w:rsid w:val="00B600BE"/>
    <w:rsid w:val="00B601F9"/>
    <w:rsid w:val="00B606C5"/>
    <w:rsid w:val="00B60766"/>
    <w:rsid w:val="00B60866"/>
    <w:rsid w:val="00B60C36"/>
    <w:rsid w:val="00B6132F"/>
    <w:rsid w:val="00B6134B"/>
    <w:rsid w:val="00B61911"/>
    <w:rsid w:val="00B61C0C"/>
    <w:rsid w:val="00B62421"/>
    <w:rsid w:val="00B6267B"/>
    <w:rsid w:val="00B6298B"/>
    <w:rsid w:val="00B62ABE"/>
    <w:rsid w:val="00B62AC1"/>
    <w:rsid w:val="00B6332E"/>
    <w:rsid w:val="00B63482"/>
    <w:rsid w:val="00B63586"/>
    <w:rsid w:val="00B645C0"/>
    <w:rsid w:val="00B64676"/>
    <w:rsid w:val="00B64917"/>
    <w:rsid w:val="00B64C9D"/>
    <w:rsid w:val="00B64CEA"/>
    <w:rsid w:val="00B64EE0"/>
    <w:rsid w:val="00B64FEE"/>
    <w:rsid w:val="00B653D3"/>
    <w:rsid w:val="00B65551"/>
    <w:rsid w:val="00B65F8F"/>
    <w:rsid w:val="00B668B9"/>
    <w:rsid w:val="00B66C1E"/>
    <w:rsid w:val="00B67915"/>
    <w:rsid w:val="00B67E5F"/>
    <w:rsid w:val="00B70CED"/>
    <w:rsid w:val="00B70D4B"/>
    <w:rsid w:val="00B713CC"/>
    <w:rsid w:val="00B7145B"/>
    <w:rsid w:val="00B71C3A"/>
    <w:rsid w:val="00B71CC8"/>
    <w:rsid w:val="00B71FFE"/>
    <w:rsid w:val="00B72672"/>
    <w:rsid w:val="00B72953"/>
    <w:rsid w:val="00B72D85"/>
    <w:rsid w:val="00B73150"/>
    <w:rsid w:val="00B733C6"/>
    <w:rsid w:val="00B7343F"/>
    <w:rsid w:val="00B73461"/>
    <w:rsid w:val="00B74284"/>
    <w:rsid w:val="00B74344"/>
    <w:rsid w:val="00B743BE"/>
    <w:rsid w:val="00B74683"/>
    <w:rsid w:val="00B74B3C"/>
    <w:rsid w:val="00B74F0B"/>
    <w:rsid w:val="00B757D0"/>
    <w:rsid w:val="00B758C2"/>
    <w:rsid w:val="00B75F69"/>
    <w:rsid w:val="00B766D4"/>
    <w:rsid w:val="00B769E6"/>
    <w:rsid w:val="00B76AC7"/>
    <w:rsid w:val="00B77203"/>
    <w:rsid w:val="00B779F8"/>
    <w:rsid w:val="00B800C4"/>
    <w:rsid w:val="00B80477"/>
    <w:rsid w:val="00B8068E"/>
    <w:rsid w:val="00B80813"/>
    <w:rsid w:val="00B80B07"/>
    <w:rsid w:val="00B81A25"/>
    <w:rsid w:val="00B827D7"/>
    <w:rsid w:val="00B828D8"/>
    <w:rsid w:val="00B82AF1"/>
    <w:rsid w:val="00B82FBD"/>
    <w:rsid w:val="00B833DF"/>
    <w:rsid w:val="00B83736"/>
    <w:rsid w:val="00B841E1"/>
    <w:rsid w:val="00B843EF"/>
    <w:rsid w:val="00B8472A"/>
    <w:rsid w:val="00B84809"/>
    <w:rsid w:val="00B84A48"/>
    <w:rsid w:val="00B850C6"/>
    <w:rsid w:val="00B8533F"/>
    <w:rsid w:val="00B855AE"/>
    <w:rsid w:val="00B85E78"/>
    <w:rsid w:val="00B85EF2"/>
    <w:rsid w:val="00B85FA3"/>
    <w:rsid w:val="00B862AE"/>
    <w:rsid w:val="00B863F3"/>
    <w:rsid w:val="00B874D1"/>
    <w:rsid w:val="00B87EBF"/>
    <w:rsid w:val="00B906EF"/>
    <w:rsid w:val="00B90968"/>
    <w:rsid w:val="00B90BE1"/>
    <w:rsid w:val="00B91287"/>
    <w:rsid w:val="00B9132E"/>
    <w:rsid w:val="00B91516"/>
    <w:rsid w:val="00B9180C"/>
    <w:rsid w:val="00B91ABC"/>
    <w:rsid w:val="00B91DD3"/>
    <w:rsid w:val="00B91DE7"/>
    <w:rsid w:val="00B91F31"/>
    <w:rsid w:val="00B9258F"/>
    <w:rsid w:val="00B9333B"/>
    <w:rsid w:val="00B93515"/>
    <w:rsid w:val="00B9355E"/>
    <w:rsid w:val="00B938C6"/>
    <w:rsid w:val="00B93C39"/>
    <w:rsid w:val="00B946C8"/>
    <w:rsid w:val="00B957B4"/>
    <w:rsid w:val="00B95918"/>
    <w:rsid w:val="00B95927"/>
    <w:rsid w:val="00B96463"/>
    <w:rsid w:val="00B972EB"/>
    <w:rsid w:val="00B97554"/>
    <w:rsid w:val="00BA0734"/>
    <w:rsid w:val="00BA0B17"/>
    <w:rsid w:val="00BA0D1E"/>
    <w:rsid w:val="00BA0E06"/>
    <w:rsid w:val="00BA147C"/>
    <w:rsid w:val="00BA2340"/>
    <w:rsid w:val="00BA2C38"/>
    <w:rsid w:val="00BA2D4A"/>
    <w:rsid w:val="00BA343E"/>
    <w:rsid w:val="00BA3479"/>
    <w:rsid w:val="00BA3B07"/>
    <w:rsid w:val="00BA3DE6"/>
    <w:rsid w:val="00BA410F"/>
    <w:rsid w:val="00BA4479"/>
    <w:rsid w:val="00BA46EE"/>
    <w:rsid w:val="00BA4E03"/>
    <w:rsid w:val="00BA5134"/>
    <w:rsid w:val="00BA51C1"/>
    <w:rsid w:val="00BA5FD5"/>
    <w:rsid w:val="00BA6056"/>
    <w:rsid w:val="00BA6873"/>
    <w:rsid w:val="00BA730F"/>
    <w:rsid w:val="00BA7858"/>
    <w:rsid w:val="00BA7A87"/>
    <w:rsid w:val="00BA7EC7"/>
    <w:rsid w:val="00BB0872"/>
    <w:rsid w:val="00BB0A54"/>
    <w:rsid w:val="00BB0C5A"/>
    <w:rsid w:val="00BB0CCB"/>
    <w:rsid w:val="00BB17BF"/>
    <w:rsid w:val="00BB23D6"/>
    <w:rsid w:val="00BB2C98"/>
    <w:rsid w:val="00BB31F1"/>
    <w:rsid w:val="00BB3443"/>
    <w:rsid w:val="00BB3C51"/>
    <w:rsid w:val="00BB3C64"/>
    <w:rsid w:val="00BB3E97"/>
    <w:rsid w:val="00BB48BA"/>
    <w:rsid w:val="00BB4A5E"/>
    <w:rsid w:val="00BB4D00"/>
    <w:rsid w:val="00BB4E69"/>
    <w:rsid w:val="00BB4EEF"/>
    <w:rsid w:val="00BB5D43"/>
    <w:rsid w:val="00BB5DA3"/>
    <w:rsid w:val="00BB5E36"/>
    <w:rsid w:val="00BB5E7F"/>
    <w:rsid w:val="00BB644B"/>
    <w:rsid w:val="00BB78BB"/>
    <w:rsid w:val="00BB7B68"/>
    <w:rsid w:val="00BB7F1A"/>
    <w:rsid w:val="00BC07EC"/>
    <w:rsid w:val="00BC08BB"/>
    <w:rsid w:val="00BC11E4"/>
    <w:rsid w:val="00BC12AF"/>
    <w:rsid w:val="00BC15BF"/>
    <w:rsid w:val="00BC1D47"/>
    <w:rsid w:val="00BC1E20"/>
    <w:rsid w:val="00BC224C"/>
    <w:rsid w:val="00BC2355"/>
    <w:rsid w:val="00BC271E"/>
    <w:rsid w:val="00BC2BFF"/>
    <w:rsid w:val="00BC3240"/>
    <w:rsid w:val="00BC34E1"/>
    <w:rsid w:val="00BC37C2"/>
    <w:rsid w:val="00BC3962"/>
    <w:rsid w:val="00BC3B10"/>
    <w:rsid w:val="00BC4CEE"/>
    <w:rsid w:val="00BC5035"/>
    <w:rsid w:val="00BC5314"/>
    <w:rsid w:val="00BC5731"/>
    <w:rsid w:val="00BC5ED2"/>
    <w:rsid w:val="00BC611D"/>
    <w:rsid w:val="00BC6977"/>
    <w:rsid w:val="00BC6994"/>
    <w:rsid w:val="00BC6DDB"/>
    <w:rsid w:val="00BC73CB"/>
    <w:rsid w:val="00BC7685"/>
    <w:rsid w:val="00BC7A3C"/>
    <w:rsid w:val="00BD0207"/>
    <w:rsid w:val="00BD09E5"/>
    <w:rsid w:val="00BD118F"/>
    <w:rsid w:val="00BD22DB"/>
    <w:rsid w:val="00BD24D8"/>
    <w:rsid w:val="00BD2E00"/>
    <w:rsid w:val="00BD379C"/>
    <w:rsid w:val="00BD38E7"/>
    <w:rsid w:val="00BD39F7"/>
    <w:rsid w:val="00BD3E5D"/>
    <w:rsid w:val="00BD4718"/>
    <w:rsid w:val="00BD4F21"/>
    <w:rsid w:val="00BD5218"/>
    <w:rsid w:val="00BD5559"/>
    <w:rsid w:val="00BD5656"/>
    <w:rsid w:val="00BD5CB6"/>
    <w:rsid w:val="00BD5EB6"/>
    <w:rsid w:val="00BD6142"/>
    <w:rsid w:val="00BD64C9"/>
    <w:rsid w:val="00BD6BF7"/>
    <w:rsid w:val="00BD71A9"/>
    <w:rsid w:val="00BD7407"/>
    <w:rsid w:val="00BD7C94"/>
    <w:rsid w:val="00BD7E5D"/>
    <w:rsid w:val="00BE06AB"/>
    <w:rsid w:val="00BE0801"/>
    <w:rsid w:val="00BE0C8C"/>
    <w:rsid w:val="00BE0E2F"/>
    <w:rsid w:val="00BE1217"/>
    <w:rsid w:val="00BE15F5"/>
    <w:rsid w:val="00BE18BC"/>
    <w:rsid w:val="00BE199A"/>
    <w:rsid w:val="00BE1B1D"/>
    <w:rsid w:val="00BE1E74"/>
    <w:rsid w:val="00BE238B"/>
    <w:rsid w:val="00BE2689"/>
    <w:rsid w:val="00BE2A91"/>
    <w:rsid w:val="00BE3C04"/>
    <w:rsid w:val="00BE4458"/>
    <w:rsid w:val="00BE4E48"/>
    <w:rsid w:val="00BE4F19"/>
    <w:rsid w:val="00BE5191"/>
    <w:rsid w:val="00BE53BC"/>
    <w:rsid w:val="00BE548F"/>
    <w:rsid w:val="00BE54F0"/>
    <w:rsid w:val="00BE5C5B"/>
    <w:rsid w:val="00BE60CC"/>
    <w:rsid w:val="00BE67E9"/>
    <w:rsid w:val="00BE67FE"/>
    <w:rsid w:val="00BE6950"/>
    <w:rsid w:val="00BE69F8"/>
    <w:rsid w:val="00BE6F16"/>
    <w:rsid w:val="00BE7F2B"/>
    <w:rsid w:val="00BE7F62"/>
    <w:rsid w:val="00BF049A"/>
    <w:rsid w:val="00BF06DC"/>
    <w:rsid w:val="00BF093D"/>
    <w:rsid w:val="00BF09E3"/>
    <w:rsid w:val="00BF0D7B"/>
    <w:rsid w:val="00BF103D"/>
    <w:rsid w:val="00BF15A3"/>
    <w:rsid w:val="00BF16C5"/>
    <w:rsid w:val="00BF188F"/>
    <w:rsid w:val="00BF192B"/>
    <w:rsid w:val="00BF1A37"/>
    <w:rsid w:val="00BF2075"/>
    <w:rsid w:val="00BF25E6"/>
    <w:rsid w:val="00BF2A97"/>
    <w:rsid w:val="00BF2E88"/>
    <w:rsid w:val="00BF2F39"/>
    <w:rsid w:val="00BF358A"/>
    <w:rsid w:val="00BF361E"/>
    <w:rsid w:val="00BF3A80"/>
    <w:rsid w:val="00BF3B8D"/>
    <w:rsid w:val="00BF3CCB"/>
    <w:rsid w:val="00BF3EF4"/>
    <w:rsid w:val="00BF3F1E"/>
    <w:rsid w:val="00BF4040"/>
    <w:rsid w:val="00BF4196"/>
    <w:rsid w:val="00BF45A8"/>
    <w:rsid w:val="00BF45CB"/>
    <w:rsid w:val="00BF4C33"/>
    <w:rsid w:val="00BF50D9"/>
    <w:rsid w:val="00BF5DEF"/>
    <w:rsid w:val="00BF643B"/>
    <w:rsid w:val="00BF6D4E"/>
    <w:rsid w:val="00BF7182"/>
    <w:rsid w:val="00BF741F"/>
    <w:rsid w:val="00BF7687"/>
    <w:rsid w:val="00C005C6"/>
    <w:rsid w:val="00C009DC"/>
    <w:rsid w:val="00C0209A"/>
    <w:rsid w:val="00C02D77"/>
    <w:rsid w:val="00C02F76"/>
    <w:rsid w:val="00C031C1"/>
    <w:rsid w:val="00C0328D"/>
    <w:rsid w:val="00C033C5"/>
    <w:rsid w:val="00C03894"/>
    <w:rsid w:val="00C0489E"/>
    <w:rsid w:val="00C04A47"/>
    <w:rsid w:val="00C04C35"/>
    <w:rsid w:val="00C051EA"/>
    <w:rsid w:val="00C05715"/>
    <w:rsid w:val="00C05E8C"/>
    <w:rsid w:val="00C063C6"/>
    <w:rsid w:val="00C067AE"/>
    <w:rsid w:val="00C06820"/>
    <w:rsid w:val="00C06907"/>
    <w:rsid w:val="00C06D1D"/>
    <w:rsid w:val="00C06E9C"/>
    <w:rsid w:val="00C07491"/>
    <w:rsid w:val="00C077EB"/>
    <w:rsid w:val="00C07946"/>
    <w:rsid w:val="00C07D75"/>
    <w:rsid w:val="00C07FB4"/>
    <w:rsid w:val="00C100D8"/>
    <w:rsid w:val="00C105D2"/>
    <w:rsid w:val="00C1064A"/>
    <w:rsid w:val="00C1068E"/>
    <w:rsid w:val="00C1130F"/>
    <w:rsid w:val="00C121C6"/>
    <w:rsid w:val="00C12388"/>
    <w:rsid w:val="00C1241A"/>
    <w:rsid w:val="00C12602"/>
    <w:rsid w:val="00C12D01"/>
    <w:rsid w:val="00C13077"/>
    <w:rsid w:val="00C138FC"/>
    <w:rsid w:val="00C13D15"/>
    <w:rsid w:val="00C13D6F"/>
    <w:rsid w:val="00C14352"/>
    <w:rsid w:val="00C14778"/>
    <w:rsid w:val="00C14EC0"/>
    <w:rsid w:val="00C15379"/>
    <w:rsid w:val="00C1546C"/>
    <w:rsid w:val="00C15D29"/>
    <w:rsid w:val="00C16191"/>
    <w:rsid w:val="00C162B3"/>
    <w:rsid w:val="00C1631D"/>
    <w:rsid w:val="00C16B10"/>
    <w:rsid w:val="00C173B4"/>
    <w:rsid w:val="00C20078"/>
    <w:rsid w:val="00C204F7"/>
    <w:rsid w:val="00C20500"/>
    <w:rsid w:val="00C209DA"/>
    <w:rsid w:val="00C20B26"/>
    <w:rsid w:val="00C20CC6"/>
    <w:rsid w:val="00C20DF1"/>
    <w:rsid w:val="00C20EAB"/>
    <w:rsid w:val="00C214C2"/>
    <w:rsid w:val="00C21F02"/>
    <w:rsid w:val="00C223A3"/>
    <w:rsid w:val="00C2322A"/>
    <w:rsid w:val="00C236DA"/>
    <w:rsid w:val="00C237D6"/>
    <w:rsid w:val="00C2399B"/>
    <w:rsid w:val="00C23D65"/>
    <w:rsid w:val="00C24390"/>
    <w:rsid w:val="00C248AE"/>
    <w:rsid w:val="00C24AD1"/>
    <w:rsid w:val="00C24BE8"/>
    <w:rsid w:val="00C24DAA"/>
    <w:rsid w:val="00C251E4"/>
    <w:rsid w:val="00C2575A"/>
    <w:rsid w:val="00C25FE1"/>
    <w:rsid w:val="00C26B75"/>
    <w:rsid w:val="00C27520"/>
    <w:rsid w:val="00C27FBF"/>
    <w:rsid w:val="00C313E4"/>
    <w:rsid w:val="00C31757"/>
    <w:rsid w:val="00C326AC"/>
    <w:rsid w:val="00C32BA9"/>
    <w:rsid w:val="00C32FFF"/>
    <w:rsid w:val="00C33825"/>
    <w:rsid w:val="00C3393F"/>
    <w:rsid w:val="00C33A00"/>
    <w:rsid w:val="00C33AD0"/>
    <w:rsid w:val="00C33BCC"/>
    <w:rsid w:val="00C33DEB"/>
    <w:rsid w:val="00C343D6"/>
    <w:rsid w:val="00C34631"/>
    <w:rsid w:val="00C3545D"/>
    <w:rsid w:val="00C358F8"/>
    <w:rsid w:val="00C36051"/>
    <w:rsid w:val="00C360AB"/>
    <w:rsid w:val="00C3631A"/>
    <w:rsid w:val="00C36633"/>
    <w:rsid w:val="00C36648"/>
    <w:rsid w:val="00C36CBD"/>
    <w:rsid w:val="00C374C7"/>
    <w:rsid w:val="00C376F7"/>
    <w:rsid w:val="00C37A9C"/>
    <w:rsid w:val="00C37D5E"/>
    <w:rsid w:val="00C401E9"/>
    <w:rsid w:val="00C402CD"/>
    <w:rsid w:val="00C40481"/>
    <w:rsid w:val="00C40CA6"/>
    <w:rsid w:val="00C40CB8"/>
    <w:rsid w:val="00C40F69"/>
    <w:rsid w:val="00C41161"/>
    <w:rsid w:val="00C418A8"/>
    <w:rsid w:val="00C41AB5"/>
    <w:rsid w:val="00C41D3F"/>
    <w:rsid w:val="00C41E27"/>
    <w:rsid w:val="00C42026"/>
    <w:rsid w:val="00C420FB"/>
    <w:rsid w:val="00C42369"/>
    <w:rsid w:val="00C423CF"/>
    <w:rsid w:val="00C429AA"/>
    <w:rsid w:val="00C42F69"/>
    <w:rsid w:val="00C435AD"/>
    <w:rsid w:val="00C43E5B"/>
    <w:rsid w:val="00C4402C"/>
    <w:rsid w:val="00C4413D"/>
    <w:rsid w:val="00C44AE4"/>
    <w:rsid w:val="00C44B5A"/>
    <w:rsid w:val="00C453D7"/>
    <w:rsid w:val="00C45B7C"/>
    <w:rsid w:val="00C45E87"/>
    <w:rsid w:val="00C4600B"/>
    <w:rsid w:val="00C46361"/>
    <w:rsid w:val="00C46A88"/>
    <w:rsid w:val="00C46BF0"/>
    <w:rsid w:val="00C46E72"/>
    <w:rsid w:val="00C47303"/>
    <w:rsid w:val="00C476BC"/>
    <w:rsid w:val="00C4789B"/>
    <w:rsid w:val="00C47AAB"/>
    <w:rsid w:val="00C47CD1"/>
    <w:rsid w:val="00C50060"/>
    <w:rsid w:val="00C5014D"/>
    <w:rsid w:val="00C509F5"/>
    <w:rsid w:val="00C50EAE"/>
    <w:rsid w:val="00C5109A"/>
    <w:rsid w:val="00C514D1"/>
    <w:rsid w:val="00C516F1"/>
    <w:rsid w:val="00C5170D"/>
    <w:rsid w:val="00C51A08"/>
    <w:rsid w:val="00C51CFF"/>
    <w:rsid w:val="00C5213D"/>
    <w:rsid w:val="00C52B36"/>
    <w:rsid w:val="00C52BA4"/>
    <w:rsid w:val="00C52E39"/>
    <w:rsid w:val="00C52E7A"/>
    <w:rsid w:val="00C53750"/>
    <w:rsid w:val="00C545D7"/>
    <w:rsid w:val="00C549D8"/>
    <w:rsid w:val="00C5584E"/>
    <w:rsid w:val="00C55914"/>
    <w:rsid w:val="00C55B35"/>
    <w:rsid w:val="00C55E64"/>
    <w:rsid w:val="00C56635"/>
    <w:rsid w:val="00C573F8"/>
    <w:rsid w:val="00C57B5C"/>
    <w:rsid w:val="00C60E51"/>
    <w:rsid w:val="00C611AF"/>
    <w:rsid w:val="00C6155F"/>
    <w:rsid w:val="00C6195B"/>
    <w:rsid w:val="00C61BDE"/>
    <w:rsid w:val="00C63A31"/>
    <w:rsid w:val="00C63B13"/>
    <w:rsid w:val="00C63D05"/>
    <w:rsid w:val="00C63E7D"/>
    <w:rsid w:val="00C65BF7"/>
    <w:rsid w:val="00C66330"/>
    <w:rsid w:val="00C66B0E"/>
    <w:rsid w:val="00C66B7D"/>
    <w:rsid w:val="00C6701B"/>
    <w:rsid w:val="00C67051"/>
    <w:rsid w:val="00C6766F"/>
    <w:rsid w:val="00C67D09"/>
    <w:rsid w:val="00C7033C"/>
    <w:rsid w:val="00C71005"/>
    <w:rsid w:val="00C71454"/>
    <w:rsid w:val="00C71777"/>
    <w:rsid w:val="00C71778"/>
    <w:rsid w:val="00C717F7"/>
    <w:rsid w:val="00C71B80"/>
    <w:rsid w:val="00C71C85"/>
    <w:rsid w:val="00C71EC1"/>
    <w:rsid w:val="00C72374"/>
    <w:rsid w:val="00C72A37"/>
    <w:rsid w:val="00C72E7D"/>
    <w:rsid w:val="00C72EAF"/>
    <w:rsid w:val="00C72FAE"/>
    <w:rsid w:val="00C7349C"/>
    <w:rsid w:val="00C73734"/>
    <w:rsid w:val="00C74307"/>
    <w:rsid w:val="00C7463C"/>
    <w:rsid w:val="00C7546C"/>
    <w:rsid w:val="00C75A21"/>
    <w:rsid w:val="00C7622B"/>
    <w:rsid w:val="00C763CC"/>
    <w:rsid w:val="00C76772"/>
    <w:rsid w:val="00C767ED"/>
    <w:rsid w:val="00C76A7C"/>
    <w:rsid w:val="00C7743A"/>
    <w:rsid w:val="00C77485"/>
    <w:rsid w:val="00C77B44"/>
    <w:rsid w:val="00C77BEE"/>
    <w:rsid w:val="00C800EC"/>
    <w:rsid w:val="00C80207"/>
    <w:rsid w:val="00C80EE7"/>
    <w:rsid w:val="00C81107"/>
    <w:rsid w:val="00C814D2"/>
    <w:rsid w:val="00C816BA"/>
    <w:rsid w:val="00C818DF"/>
    <w:rsid w:val="00C819DC"/>
    <w:rsid w:val="00C829AC"/>
    <w:rsid w:val="00C82ACD"/>
    <w:rsid w:val="00C83361"/>
    <w:rsid w:val="00C834DD"/>
    <w:rsid w:val="00C83BBD"/>
    <w:rsid w:val="00C84185"/>
    <w:rsid w:val="00C841C9"/>
    <w:rsid w:val="00C847C6"/>
    <w:rsid w:val="00C854E2"/>
    <w:rsid w:val="00C85964"/>
    <w:rsid w:val="00C861E5"/>
    <w:rsid w:val="00C86236"/>
    <w:rsid w:val="00C86442"/>
    <w:rsid w:val="00C864A4"/>
    <w:rsid w:val="00C86A6E"/>
    <w:rsid w:val="00C86B6C"/>
    <w:rsid w:val="00C86CE0"/>
    <w:rsid w:val="00C86E99"/>
    <w:rsid w:val="00C87082"/>
    <w:rsid w:val="00C87236"/>
    <w:rsid w:val="00C8761C"/>
    <w:rsid w:val="00C90348"/>
    <w:rsid w:val="00C91080"/>
    <w:rsid w:val="00C9125C"/>
    <w:rsid w:val="00C91896"/>
    <w:rsid w:val="00C91903"/>
    <w:rsid w:val="00C91988"/>
    <w:rsid w:val="00C920B0"/>
    <w:rsid w:val="00C92316"/>
    <w:rsid w:val="00C92370"/>
    <w:rsid w:val="00C92ADE"/>
    <w:rsid w:val="00C92C4C"/>
    <w:rsid w:val="00C92F33"/>
    <w:rsid w:val="00C93078"/>
    <w:rsid w:val="00C936F2"/>
    <w:rsid w:val="00C9389A"/>
    <w:rsid w:val="00C93A42"/>
    <w:rsid w:val="00C93ACF"/>
    <w:rsid w:val="00C93C70"/>
    <w:rsid w:val="00C94115"/>
    <w:rsid w:val="00C9434C"/>
    <w:rsid w:val="00C94D3E"/>
    <w:rsid w:val="00C94DCC"/>
    <w:rsid w:val="00C95423"/>
    <w:rsid w:val="00C95891"/>
    <w:rsid w:val="00C95C0C"/>
    <w:rsid w:val="00C9639D"/>
    <w:rsid w:val="00C9645F"/>
    <w:rsid w:val="00C9654B"/>
    <w:rsid w:val="00C96678"/>
    <w:rsid w:val="00C97827"/>
    <w:rsid w:val="00C97DCA"/>
    <w:rsid w:val="00C97E13"/>
    <w:rsid w:val="00CA01A0"/>
    <w:rsid w:val="00CA0695"/>
    <w:rsid w:val="00CA0B22"/>
    <w:rsid w:val="00CA0D7D"/>
    <w:rsid w:val="00CA14F4"/>
    <w:rsid w:val="00CA1567"/>
    <w:rsid w:val="00CA1BDF"/>
    <w:rsid w:val="00CA1C6E"/>
    <w:rsid w:val="00CA26B2"/>
    <w:rsid w:val="00CA2AB6"/>
    <w:rsid w:val="00CA32F5"/>
    <w:rsid w:val="00CA36F1"/>
    <w:rsid w:val="00CA505F"/>
    <w:rsid w:val="00CA53D8"/>
    <w:rsid w:val="00CA5967"/>
    <w:rsid w:val="00CA59F1"/>
    <w:rsid w:val="00CA63A5"/>
    <w:rsid w:val="00CA695B"/>
    <w:rsid w:val="00CA6C14"/>
    <w:rsid w:val="00CA7230"/>
    <w:rsid w:val="00CA7861"/>
    <w:rsid w:val="00CB009E"/>
    <w:rsid w:val="00CB066B"/>
    <w:rsid w:val="00CB0766"/>
    <w:rsid w:val="00CB0797"/>
    <w:rsid w:val="00CB0800"/>
    <w:rsid w:val="00CB0A9F"/>
    <w:rsid w:val="00CB112A"/>
    <w:rsid w:val="00CB1392"/>
    <w:rsid w:val="00CB1875"/>
    <w:rsid w:val="00CB1A10"/>
    <w:rsid w:val="00CB1D15"/>
    <w:rsid w:val="00CB1EAB"/>
    <w:rsid w:val="00CB22E6"/>
    <w:rsid w:val="00CB33C2"/>
    <w:rsid w:val="00CB36DE"/>
    <w:rsid w:val="00CB3DC9"/>
    <w:rsid w:val="00CB4470"/>
    <w:rsid w:val="00CB4874"/>
    <w:rsid w:val="00CB568D"/>
    <w:rsid w:val="00CB5DED"/>
    <w:rsid w:val="00CB7360"/>
    <w:rsid w:val="00CB7994"/>
    <w:rsid w:val="00CC03E4"/>
    <w:rsid w:val="00CC0F3A"/>
    <w:rsid w:val="00CC11EB"/>
    <w:rsid w:val="00CC2028"/>
    <w:rsid w:val="00CC25FB"/>
    <w:rsid w:val="00CC26C3"/>
    <w:rsid w:val="00CC2910"/>
    <w:rsid w:val="00CC2C92"/>
    <w:rsid w:val="00CC3258"/>
    <w:rsid w:val="00CC3A2A"/>
    <w:rsid w:val="00CC3D51"/>
    <w:rsid w:val="00CC3E00"/>
    <w:rsid w:val="00CC3E67"/>
    <w:rsid w:val="00CC3EB3"/>
    <w:rsid w:val="00CC4423"/>
    <w:rsid w:val="00CC4427"/>
    <w:rsid w:val="00CC534A"/>
    <w:rsid w:val="00CC53C2"/>
    <w:rsid w:val="00CC5403"/>
    <w:rsid w:val="00CC6364"/>
    <w:rsid w:val="00CC66B1"/>
    <w:rsid w:val="00CC763D"/>
    <w:rsid w:val="00CC7E1C"/>
    <w:rsid w:val="00CD049E"/>
    <w:rsid w:val="00CD0634"/>
    <w:rsid w:val="00CD0DD4"/>
    <w:rsid w:val="00CD1CE2"/>
    <w:rsid w:val="00CD1F3E"/>
    <w:rsid w:val="00CD21FB"/>
    <w:rsid w:val="00CD2D87"/>
    <w:rsid w:val="00CD3AD5"/>
    <w:rsid w:val="00CD3EB7"/>
    <w:rsid w:val="00CD3F4C"/>
    <w:rsid w:val="00CD41B0"/>
    <w:rsid w:val="00CD44BC"/>
    <w:rsid w:val="00CD44F0"/>
    <w:rsid w:val="00CD4D6C"/>
    <w:rsid w:val="00CD4EB8"/>
    <w:rsid w:val="00CD58DD"/>
    <w:rsid w:val="00CD5977"/>
    <w:rsid w:val="00CD5A46"/>
    <w:rsid w:val="00CD5F34"/>
    <w:rsid w:val="00CD5FFB"/>
    <w:rsid w:val="00CD651F"/>
    <w:rsid w:val="00CD6521"/>
    <w:rsid w:val="00CD6C1F"/>
    <w:rsid w:val="00CD6F26"/>
    <w:rsid w:val="00CD7376"/>
    <w:rsid w:val="00CD73C5"/>
    <w:rsid w:val="00CD753A"/>
    <w:rsid w:val="00CD785F"/>
    <w:rsid w:val="00CD7B89"/>
    <w:rsid w:val="00CD7FD0"/>
    <w:rsid w:val="00CE015B"/>
    <w:rsid w:val="00CE0948"/>
    <w:rsid w:val="00CE14E0"/>
    <w:rsid w:val="00CE16A7"/>
    <w:rsid w:val="00CE1892"/>
    <w:rsid w:val="00CE198C"/>
    <w:rsid w:val="00CE28BC"/>
    <w:rsid w:val="00CE2D38"/>
    <w:rsid w:val="00CE2FE5"/>
    <w:rsid w:val="00CE33E7"/>
    <w:rsid w:val="00CE35F0"/>
    <w:rsid w:val="00CE367E"/>
    <w:rsid w:val="00CE3A5B"/>
    <w:rsid w:val="00CE402A"/>
    <w:rsid w:val="00CE4FE1"/>
    <w:rsid w:val="00CE50C0"/>
    <w:rsid w:val="00CE53A6"/>
    <w:rsid w:val="00CE5BBB"/>
    <w:rsid w:val="00CE6955"/>
    <w:rsid w:val="00CE6BA7"/>
    <w:rsid w:val="00CE7098"/>
    <w:rsid w:val="00CE7261"/>
    <w:rsid w:val="00CE7676"/>
    <w:rsid w:val="00CE7ABF"/>
    <w:rsid w:val="00CE7BAC"/>
    <w:rsid w:val="00CF0BFE"/>
    <w:rsid w:val="00CF0F6D"/>
    <w:rsid w:val="00CF1292"/>
    <w:rsid w:val="00CF1432"/>
    <w:rsid w:val="00CF16DD"/>
    <w:rsid w:val="00CF279A"/>
    <w:rsid w:val="00CF2C50"/>
    <w:rsid w:val="00CF336F"/>
    <w:rsid w:val="00CF378B"/>
    <w:rsid w:val="00CF3D6B"/>
    <w:rsid w:val="00CF407A"/>
    <w:rsid w:val="00CF45BC"/>
    <w:rsid w:val="00CF49E3"/>
    <w:rsid w:val="00CF5049"/>
    <w:rsid w:val="00CF512D"/>
    <w:rsid w:val="00CF52DF"/>
    <w:rsid w:val="00CF5308"/>
    <w:rsid w:val="00CF56B3"/>
    <w:rsid w:val="00CF607D"/>
    <w:rsid w:val="00CF6101"/>
    <w:rsid w:val="00CF616A"/>
    <w:rsid w:val="00CF61EC"/>
    <w:rsid w:val="00CF7387"/>
    <w:rsid w:val="00CF7448"/>
    <w:rsid w:val="00CF7631"/>
    <w:rsid w:val="00CF781E"/>
    <w:rsid w:val="00D00128"/>
    <w:rsid w:val="00D00243"/>
    <w:rsid w:val="00D0038C"/>
    <w:rsid w:val="00D005A1"/>
    <w:rsid w:val="00D00647"/>
    <w:rsid w:val="00D006EE"/>
    <w:rsid w:val="00D00BE1"/>
    <w:rsid w:val="00D00D67"/>
    <w:rsid w:val="00D00DDE"/>
    <w:rsid w:val="00D00FD9"/>
    <w:rsid w:val="00D01254"/>
    <w:rsid w:val="00D019AB"/>
    <w:rsid w:val="00D01D1F"/>
    <w:rsid w:val="00D0264E"/>
    <w:rsid w:val="00D02ACD"/>
    <w:rsid w:val="00D02EDE"/>
    <w:rsid w:val="00D04649"/>
    <w:rsid w:val="00D05057"/>
    <w:rsid w:val="00D0545F"/>
    <w:rsid w:val="00D06194"/>
    <w:rsid w:val="00D061EC"/>
    <w:rsid w:val="00D0623B"/>
    <w:rsid w:val="00D062FB"/>
    <w:rsid w:val="00D06B1A"/>
    <w:rsid w:val="00D06FE6"/>
    <w:rsid w:val="00D072CB"/>
    <w:rsid w:val="00D07679"/>
    <w:rsid w:val="00D10434"/>
    <w:rsid w:val="00D1063A"/>
    <w:rsid w:val="00D106A1"/>
    <w:rsid w:val="00D10A67"/>
    <w:rsid w:val="00D10ABC"/>
    <w:rsid w:val="00D10E25"/>
    <w:rsid w:val="00D11552"/>
    <w:rsid w:val="00D11956"/>
    <w:rsid w:val="00D11F4B"/>
    <w:rsid w:val="00D121B9"/>
    <w:rsid w:val="00D126A2"/>
    <w:rsid w:val="00D12A14"/>
    <w:rsid w:val="00D130F1"/>
    <w:rsid w:val="00D13822"/>
    <w:rsid w:val="00D14661"/>
    <w:rsid w:val="00D14DAB"/>
    <w:rsid w:val="00D14E30"/>
    <w:rsid w:val="00D15072"/>
    <w:rsid w:val="00D15309"/>
    <w:rsid w:val="00D154BD"/>
    <w:rsid w:val="00D15544"/>
    <w:rsid w:val="00D156DB"/>
    <w:rsid w:val="00D15CB7"/>
    <w:rsid w:val="00D16451"/>
    <w:rsid w:val="00D17013"/>
    <w:rsid w:val="00D173C3"/>
    <w:rsid w:val="00D1780D"/>
    <w:rsid w:val="00D17F7D"/>
    <w:rsid w:val="00D20A66"/>
    <w:rsid w:val="00D20D44"/>
    <w:rsid w:val="00D20E70"/>
    <w:rsid w:val="00D20E7E"/>
    <w:rsid w:val="00D2107C"/>
    <w:rsid w:val="00D21681"/>
    <w:rsid w:val="00D217C1"/>
    <w:rsid w:val="00D21E02"/>
    <w:rsid w:val="00D230E7"/>
    <w:rsid w:val="00D23933"/>
    <w:rsid w:val="00D2402C"/>
    <w:rsid w:val="00D240E9"/>
    <w:rsid w:val="00D245A8"/>
    <w:rsid w:val="00D246A9"/>
    <w:rsid w:val="00D24C7D"/>
    <w:rsid w:val="00D25177"/>
    <w:rsid w:val="00D25497"/>
    <w:rsid w:val="00D257AE"/>
    <w:rsid w:val="00D25914"/>
    <w:rsid w:val="00D25AF3"/>
    <w:rsid w:val="00D25B37"/>
    <w:rsid w:val="00D261C6"/>
    <w:rsid w:val="00D26311"/>
    <w:rsid w:val="00D2643E"/>
    <w:rsid w:val="00D26508"/>
    <w:rsid w:val="00D26AA1"/>
    <w:rsid w:val="00D26EC8"/>
    <w:rsid w:val="00D26F3B"/>
    <w:rsid w:val="00D26F53"/>
    <w:rsid w:val="00D26F7B"/>
    <w:rsid w:val="00D27794"/>
    <w:rsid w:val="00D27D49"/>
    <w:rsid w:val="00D30989"/>
    <w:rsid w:val="00D30C35"/>
    <w:rsid w:val="00D30DAC"/>
    <w:rsid w:val="00D3149E"/>
    <w:rsid w:val="00D31A73"/>
    <w:rsid w:val="00D31B0A"/>
    <w:rsid w:val="00D31B77"/>
    <w:rsid w:val="00D31F5B"/>
    <w:rsid w:val="00D321A8"/>
    <w:rsid w:val="00D325AD"/>
    <w:rsid w:val="00D32642"/>
    <w:rsid w:val="00D32788"/>
    <w:rsid w:val="00D328A2"/>
    <w:rsid w:val="00D32A63"/>
    <w:rsid w:val="00D32DF6"/>
    <w:rsid w:val="00D333D4"/>
    <w:rsid w:val="00D33A2A"/>
    <w:rsid w:val="00D33F49"/>
    <w:rsid w:val="00D34984"/>
    <w:rsid w:val="00D34E80"/>
    <w:rsid w:val="00D34F02"/>
    <w:rsid w:val="00D34FA2"/>
    <w:rsid w:val="00D35A70"/>
    <w:rsid w:val="00D35CD9"/>
    <w:rsid w:val="00D366B9"/>
    <w:rsid w:val="00D36933"/>
    <w:rsid w:val="00D36F7E"/>
    <w:rsid w:val="00D37162"/>
    <w:rsid w:val="00D37AD1"/>
    <w:rsid w:val="00D37EC9"/>
    <w:rsid w:val="00D401E4"/>
    <w:rsid w:val="00D40682"/>
    <w:rsid w:val="00D40703"/>
    <w:rsid w:val="00D407BB"/>
    <w:rsid w:val="00D407CE"/>
    <w:rsid w:val="00D40AAC"/>
    <w:rsid w:val="00D40D7E"/>
    <w:rsid w:val="00D410BB"/>
    <w:rsid w:val="00D41675"/>
    <w:rsid w:val="00D420DD"/>
    <w:rsid w:val="00D44032"/>
    <w:rsid w:val="00D442C1"/>
    <w:rsid w:val="00D447B2"/>
    <w:rsid w:val="00D450AA"/>
    <w:rsid w:val="00D4523C"/>
    <w:rsid w:val="00D461B4"/>
    <w:rsid w:val="00D4642E"/>
    <w:rsid w:val="00D46440"/>
    <w:rsid w:val="00D46848"/>
    <w:rsid w:val="00D4691F"/>
    <w:rsid w:val="00D472FB"/>
    <w:rsid w:val="00D4795A"/>
    <w:rsid w:val="00D47B48"/>
    <w:rsid w:val="00D500FA"/>
    <w:rsid w:val="00D50AD4"/>
    <w:rsid w:val="00D50F32"/>
    <w:rsid w:val="00D51403"/>
    <w:rsid w:val="00D514CC"/>
    <w:rsid w:val="00D5153D"/>
    <w:rsid w:val="00D51960"/>
    <w:rsid w:val="00D51AE8"/>
    <w:rsid w:val="00D51E41"/>
    <w:rsid w:val="00D524E0"/>
    <w:rsid w:val="00D52548"/>
    <w:rsid w:val="00D5266D"/>
    <w:rsid w:val="00D527F0"/>
    <w:rsid w:val="00D529A1"/>
    <w:rsid w:val="00D52A4D"/>
    <w:rsid w:val="00D52E89"/>
    <w:rsid w:val="00D53361"/>
    <w:rsid w:val="00D5336F"/>
    <w:rsid w:val="00D53976"/>
    <w:rsid w:val="00D53A3C"/>
    <w:rsid w:val="00D53D34"/>
    <w:rsid w:val="00D53F10"/>
    <w:rsid w:val="00D543E5"/>
    <w:rsid w:val="00D544B3"/>
    <w:rsid w:val="00D544D1"/>
    <w:rsid w:val="00D54CC5"/>
    <w:rsid w:val="00D55158"/>
    <w:rsid w:val="00D55274"/>
    <w:rsid w:val="00D55505"/>
    <w:rsid w:val="00D5552D"/>
    <w:rsid w:val="00D56B94"/>
    <w:rsid w:val="00D56C97"/>
    <w:rsid w:val="00D56F27"/>
    <w:rsid w:val="00D5726E"/>
    <w:rsid w:val="00D5759E"/>
    <w:rsid w:val="00D5799E"/>
    <w:rsid w:val="00D57CF2"/>
    <w:rsid w:val="00D57F05"/>
    <w:rsid w:val="00D603E0"/>
    <w:rsid w:val="00D60FF9"/>
    <w:rsid w:val="00D61165"/>
    <w:rsid w:val="00D617D3"/>
    <w:rsid w:val="00D61C35"/>
    <w:rsid w:val="00D6236B"/>
    <w:rsid w:val="00D62BA4"/>
    <w:rsid w:val="00D639CC"/>
    <w:rsid w:val="00D64196"/>
    <w:rsid w:val="00D64200"/>
    <w:rsid w:val="00D6450B"/>
    <w:rsid w:val="00D645D3"/>
    <w:rsid w:val="00D6477A"/>
    <w:rsid w:val="00D64855"/>
    <w:rsid w:val="00D64AF3"/>
    <w:rsid w:val="00D64D1C"/>
    <w:rsid w:val="00D6596A"/>
    <w:rsid w:val="00D65A80"/>
    <w:rsid w:val="00D66023"/>
    <w:rsid w:val="00D66168"/>
    <w:rsid w:val="00D662FB"/>
    <w:rsid w:val="00D6636A"/>
    <w:rsid w:val="00D6663E"/>
    <w:rsid w:val="00D6673F"/>
    <w:rsid w:val="00D668F6"/>
    <w:rsid w:val="00D66AF1"/>
    <w:rsid w:val="00D66E77"/>
    <w:rsid w:val="00D671AE"/>
    <w:rsid w:val="00D6729F"/>
    <w:rsid w:val="00D67977"/>
    <w:rsid w:val="00D67A2A"/>
    <w:rsid w:val="00D67C73"/>
    <w:rsid w:val="00D70359"/>
    <w:rsid w:val="00D7071B"/>
    <w:rsid w:val="00D7075B"/>
    <w:rsid w:val="00D7094B"/>
    <w:rsid w:val="00D715D2"/>
    <w:rsid w:val="00D71D95"/>
    <w:rsid w:val="00D72298"/>
    <w:rsid w:val="00D726C2"/>
    <w:rsid w:val="00D72EBD"/>
    <w:rsid w:val="00D732DC"/>
    <w:rsid w:val="00D7375E"/>
    <w:rsid w:val="00D73B87"/>
    <w:rsid w:val="00D73D5C"/>
    <w:rsid w:val="00D73DCA"/>
    <w:rsid w:val="00D7402D"/>
    <w:rsid w:val="00D740A2"/>
    <w:rsid w:val="00D74183"/>
    <w:rsid w:val="00D7426C"/>
    <w:rsid w:val="00D743A0"/>
    <w:rsid w:val="00D74795"/>
    <w:rsid w:val="00D748E3"/>
    <w:rsid w:val="00D74A72"/>
    <w:rsid w:val="00D74DA7"/>
    <w:rsid w:val="00D75068"/>
    <w:rsid w:val="00D7510C"/>
    <w:rsid w:val="00D75802"/>
    <w:rsid w:val="00D75D3A"/>
    <w:rsid w:val="00D75DA4"/>
    <w:rsid w:val="00D75F55"/>
    <w:rsid w:val="00D75FFD"/>
    <w:rsid w:val="00D768B7"/>
    <w:rsid w:val="00D76A0E"/>
    <w:rsid w:val="00D76CE2"/>
    <w:rsid w:val="00D7739D"/>
    <w:rsid w:val="00D776FD"/>
    <w:rsid w:val="00D77B5E"/>
    <w:rsid w:val="00D77D46"/>
    <w:rsid w:val="00D77D8E"/>
    <w:rsid w:val="00D77EC8"/>
    <w:rsid w:val="00D800D3"/>
    <w:rsid w:val="00D802AA"/>
    <w:rsid w:val="00D80678"/>
    <w:rsid w:val="00D80EFC"/>
    <w:rsid w:val="00D8108E"/>
    <w:rsid w:val="00D816B3"/>
    <w:rsid w:val="00D82006"/>
    <w:rsid w:val="00D8246B"/>
    <w:rsid w:val="00D82B9B"/>
    <w:rsid w:val="00D82E05"/>
    <w:rsid w:val="00D8378F"/>
    <w:rsid w:val="00D83A54"/>
    <w:rsid w:val="00D83CA4"/>
    <w:rsid w:val="00D83FB0"/>
    <w:rsid w:val="00D841E0"/>
    <w:rsid w:val="00D842D6"/>
    <w:rsid w:val="00D842EB"/>
    <w:rsid w:val="00D847DD"/>
    <w:rsid w:val="00D84805"/>
    <w:rsid w:val="00D84C1A"/>
    <w:rsid w:val="00D84E5A"/>
    <w:rsid w:val="00D84EB5"/>
    <w:rsid w:val="00D84F6D"/>
    <w:rsid w:val="00D84FED"/>
    <w:rsid w:val="00D856AE"/>
    <w:rsid w:val="00D85704"/>
    <w:rsid w:val="00D85801"/>
    <w:rsid w:val="00D85825"/>
    <w:rsid w:val="00D85893"/>
    <w:rsid w:val="00D858F5"/>
    <w:rsid w:val="00D859A9"/>
    <w:rsid w:val="00D85C2D"/>
    <w:rsid w:val="00D86374"/>
    <w:rsid w:val="00D865A5"/>
    <w:rsid w:val="00D866B9"/>
    <w:rsid w:val="00D86C22"/>
    <w:rsid w:val="00D86CE0"/>
    <w:rsid w:val="00D86F81"/>
    <w:rsid w:val="00D875B0"/>
    <w:rsid w:val="00D87D46"/>
    <w:rsid w:val="00D9009A"/>
    <w:rsid w:val="00D90B42"/>
    <w:rsid w:val="00D91374"/>
    <w:rsid w:val="00D9141A"/>
    <w:rsid w:val="00D92630"/>
    <w:rsid w:val="00D926DB"/>
    <w:rsid w:val="00D92D45"/>
    <w:rsid w:val="00D92EB0"/>
    <w:rsid w:val="00D93345"/>
    <w:rsid w:val="00D93579"/>
    <w:rsid w:val="00D93B63"/>
    <w:rsid w:val="00D93BA1"/>
    <w:rsid w:val="00D940B8"/>
    <w:rsid w:val="00D94D84"/>
    <w:rsid w:val="00D94EC5"/>
    <w:rsid w:val="00D95347"/>
    <w:rsid w:val="00D954EE"/>
    <w:rsid w:val="00D95EAB"/>
    <w:rsid w:val="00D95F13"/>
    <w:rsid w:val="00D96415"/>
    <w:rsid w:val="00D966DF"/>
    <w:rsid w:val="00D96833"/>
    <w:rsid w:val="00D96878"/>
    <w:rsid w:val="00D96E19"/>
    <w:rsid w:val="00D97093"/>
    <w:rsid w:val="00D97243"/>
    <w:rsid w:val="00D9739B"/>
    <w:rsid w:val="00D97B8A"/>
    <w:rsid w:val="00D97C74"/>
    <w:rsid w:val="00DA0152"/>
    <w:rsid w:val="00DA029A"/>
    <w:rsid w:val="00DA0F65"/>
    <w:rsid w:val="00DA1312"/>
    <w:rsid w:val="00DA1379"/>
    <w:rsid w:val="00DA15AA"/>
    <w:rsid w:val="00DA2CB0"/>
    <w:rsid w:val="00DA30FC"/>
    <w:rsid w:val="00DA327A"/>
    <w:rsid w:val="00DA32B1"/>
    <w:rsid w:val="00DA3482"/>
    <w:rsid w:val="00DA353C"/>
    <w:rsid w:val="00DA3580"/>
    <w:rsid w:val="00DA3B84"/>
    <w:rsid w:val="00DA4815"/>
    <w:rsid w:val="00DA4853"/>
    <w:rsid w:val="00DA4CE9"/>
    <w:rsid w:val="00DA530F"/>
    <w:rsid w:val="00DA5563"/>
    <w:rsid w:val="00DA5854"/>
    <w:rsid w:val="00DA5B72"/>
    <w:rsid w:val="00DA5E93"/>
    <w:rsid w:val="00DA60EB"/>
    <w:rsid w:val="00DA629B"/>
    <w:rsid w:val="00DA6703"/>
    <w:rsid w:val="00DA6824"/>
    <w:rsid w:val="00DA6C2E"/>
    <w:rsid w:val="00DA705C"/>
    <w:rsid w:val="00DA796B"/>
    <w:rsid w:val="00DA7F22"/>
    <w:rsid w:val="00DB0698"/>
    <w:rsid w:val="00DB0BC9"/>
    <w:rsid w:val="00DB0D2B"/>
    <w:rsid w:val="00DB224C"/>
    <w:rsid w:val="00DB2ACF"/>
    <w:rsid w:val="00DB3036"/>
    <w:rsid w:val="00DB31F7"/>
    <w:rsid w:val="00DB3A1A"/>
    <w:rsid w:val="00DB4008"/>
    <w:rsid w:val="00DB4195"/>
    <w:rsid w:val="00DB42AA"/>
    <w:rsid w:val="00DB42B4"/>
    <w:rsid w:val="00DB42C3"/>
    <w:rsid w:val="00DB4683"/>
    <w:rsid w:val="00DB47E3"/>
    <w:rsid w:val="00DB5370"/>
    <w:rsid w:val="00DB5389"/>
    <w:rsid w:val="00DB596F"/>
    <w:rsid w:val="00DB5C04"/>
    <w:rsid w:val="00DB6312"/>
    <w:rsid w:val="00DB74E0"/>
    <w:rsid w:val="00DB77E0"/>
    <w:rsid w:val="00DB7B1B"/>
    <w:rsid w:val="00DB7BC9"/>
    <w:rsid w:val="00DB7D8F"/>
    <w:rsid w:val="00DC0340"/>
    <w:rsid w:val="00DC0567"/>
    <w:rsid w:val="00DC0645"/>
    <w:rsid w:val="00DC1217"/>
    <w:rsid w:val="00DC1882"/>
    <w:rsid w:val="00DC1C57"/>
    <w:rsid w:val="00DC1D3F"/>
    <w:rsid w:val="00DC2048"/>
    <w:rsid w:val="00DC3860"/>
    <w:rsid w:val="00DC3F57"/>
    <w:rsid w:val="00DC4522"/>
    <w:rsid w:val="00DC473A"/>
    <w:rsid w:val="00DC4BE6"/>
    <w:rsid w:val="00DC4FB0"/>
    <w:rsid w:val="00DC5213"/>
    <w:rsid w:val="00DC55E4"/>
    <w:rsid w:val="00DC5A63"/>
    <w:rsid w:val="00DC5AEB"/>
    <w:rsid w:val="00DC5FAE"/>
    <w:rsid w:val="00DC759A"/>
    <w:rsid w:val="00DC7986"/>
    <w:rsid w:val="00DC7E2C"/>
    <w:rsid w:val="00DD0042"/>
    <w:rsid w:val="00DD069D"/>
    <w:rsid w:val="00DD07E7"/>
    <w:rsid w:val="00DD0A6B"/>
    <w:rsid w:val="00DD0BF4"/>
    <w:rsid w:val="00DD0F35"/>
    <w:rsid w:val="00DD1111"/>
    <w:rsid w:val="00DD1404"/>
    <w:rsid w:val="00DD2693"/>
    <w:rsid w:val="00DD28AA"/>
    <w:rsid w:val="00DD29D4"/>
    <w:rsid w:val="00DD2AF9"/>
    <w:rsid w:val="00DD2CCC"/>
    <w:rsid w:val="00DD2D45"/>
    <w:rsid w:val="00DD2DFD"/>
    <w:rsid w:val="00DD30F9"/>
    <w:rsid w:val="00DD34A9"/>
    <w:rsid w:val="00DD3C10"/>
    <w:rsid w:val="00DD406D"/>
    <w:rsid w:val="00DD415C"/>
    <w:rsid w:val="00DD470E"/>
    <w:rsid w:val="00DD49EC"/>
    <w:rsid w:val="00DD4B7C"/>
    <w:rsid w:val="00DD5613"/>
    <w:rsid w:val="00DD57E8"/>
    <w:rsid w:val="00DD5992"/>
    <w:rsid w:val="00DD5EB9"/>
    <w:rsid w:val="00DD6015"/>
    <w:rsid w:val="00DD6394"/>
    <w:rsid w:val="00DD6E76"/>
    <w:rsid w:val="00DD72A8"/>
    <w:rsid w:val="00DD7796"/>
    <w:rsid w:val="00DD7A1F"/>
    <w:rsid w:val="00DD7D51"/>
    <w:rsid w:val="00DE0ECF"/>
    <w:rsid w:val="00DE0FAB"/>
    <w:rsid w:val="00DE1126"/>
    <w:rsid w:val="00DE12BF"/>
    <w:rsid w:val="00DE1791"/>
    <w:rsid w:val="00DE1C25"/>
    <w:rsid w:val="00DE29CB"/>
    <w:rsid w:val="00DE3759"/>
    <w:rsid w:val="00DE3DBA"/>
    <w:rsid w:val="00DE3FB8"/>
    <w:rsid w:val="00DE4127"/>
    <w:rsid w:val="00DE4136"/>
    <w:rsid w:val="00DE4142"/>
    <w:rsid w:val="00DE4772"/>
    <w:rsid w:val="00DE4CFF"/>
    <w:rsid w:val="00DE5221"/>
    <w:rsid w:val="00DE56F0"/>
    <w:rsid w:val="00DE5F69"/>
    <w:rsid w:val="00DE6545"/>
    <w:rsid w:val="00DE6591"/>
    <w:rsid w:val="00DE694D"/>
    <w:rsid w:val="00DE6B19"/>
    <w:rsid w:val="00DE6C7F"/>
    <w:rsid w:val="00DE746D"/>
    <w:rsid w:val="00DE758A"/>
    <w:rsid w:val="00DE78CC"/>
    <w:rsid w:val="00DE7F1C"/>
    <w:rsid w:val="00DF0355"/>
    <w:rsid w:val="00DF0612"/>
    <w:rsid w:val="00DF0ACF"/>
    <w:rsid w:val="00DF0BFE"/>
    <w:rsid w:val="00DF1082"/>
    <w:rsid w:val="00DF12EE"/>
    <w:rsid w:val="00DF1685"/>
    <w:rsid w:val="00DF19C1"/>
    <w:rsid w:val="00DF2D9F"/>
    <w:rsid w:val="00DF4627"/>
    <w:rsid w:val="00DF5228"/>
    <w:rsid w:val="00DF585F"/>
    <w:rsid w:val="00DF5910"/>
    <w:rsid w:val="00DF5A7C"/>
    <w:rsid w:val="00DF5F95"/>
    <w:rsid w:val="00DF6B11"/>
    <w:rsid w:val="00DF7007"/>
    <w:rsid w:val="00DF7724"/>
    <w:rsid w:val="00DF774E"/>
    <w:rsid w:val="00DF77DA"/>
    <w:rsid w:val="00DF793E"/>
    <w:rsid w:val="00DF7E6C"/>
    <w:rsid w:val="00E0084F"/>
    <w:rsid w:val="00E00B35"/>
    <w:rsid w:val="00E01917"/>
    <w:rsid w:val="00E01AD3"/>
    <w:rsid w:val="00E01D0B"/>
    <w:rsid w:val="00E01FC0"/>
    <w:rsid w:val="00E03419"/>
    <w:rsid w:val="00E035C1"/>
    <w:rsid w:val="00E035FD"/>
    <w:rsid w:val="00E039AC"/>
    <w:rsid w:val="00E0505E"/>
    <w:rsid w:val="00E051DB"/>
    <w:rsid w:val="00E0533A"/>
    <w:rsid w:val="00E05544"/>
    <w:rsid w:val="00E057A3"/>
    <w:rsid w:val="00E05828"/>
    <w:rsid w:val="00E05BF9"/>
    <w:rsid w:val="00E05DB8"/>
    <w:rsid w:val="00E0612C"/>
    <w:rsid w:val="00E074EB"/>
    <w:rsid w:val="00E0777C"/>
    <w:rsid w:val="00E078D2"/>
    <w:rsid w:val="00E07A43"/>
    <w:rsid w:val="00E07F46"/>
    <w:rsid w:val="00E10B4F"/>
    <w:rsid w:val="00E1148F"/>
    <w:rsid w:val="00E11A80"/>
    <w:rsid w:val="00E11DFD"/>
    <w:rsid w:val="00E123DF"/>
    <w:rsid w:val="00E12851"/>
    <w:rsid w:val="00E12C95"/>
    <w:rsid w:val="00E12F48"/>
    <w:rsid w:val="00E131C1"/>
    <w:rsid w:val="00E13B00"/>
    <w:rsid w:val="00E13B88"/>
    <w:rsid w:val="00E13E8A"/>
    <w:rsid w:val="00E14787"/>
    <w:rsid w:val="00E14A91"/>
    <w:rsid w:val="00E154D8"/>
    <w:rsid w:val="00E15742"/>
    <w:rsid w:val="00E15C44"/>
    <w:rsid w:val="00E16C44"/>
    <w:rsid w:val="00E16CAB"/>
    <w:rsid w:val="00E16CF2"/>
    <w:rsid w:val="00E170F8"/>
    <w:rsid w:val="00E17642"/>
    <w:rsid w:val="00E17C90"/>
    <w:rsid w:val="00E17CEB"/>
    <w:rsid w:val="00E17FB2"/>
    <w:rsid w:val="00E2018F"/>
    <w:rsid w:val="00E204DD"/>
    <w:rsid w:val="00E20697"/>
    <w:rsid w:val="00E2151D"/>
    <w:rsid w:val="00E2151F"/>
    <w:rsid w:val="00E21897"/>
    <w:rsid w:val="00E2209A"/>
    <w:rsid w:val="00E22433"/>
    <w:rsid w:val="00E2278A"/>
    <w:rsid w:val="00E228E3"/>
    <w:rsid w:val="00E22A2A"/>
    <w:rsid w:val="00E22CB1"/>
    <w:rsid w:val="00E22DA7"/>
    <w:rsid w:val="00E22FC1"/>
    <w:rsid w:val="00E23417"/>
    <w:rsid w:val="00E23601"/>
    <w:rsid w:val="00E239AF"/>
    <w:rsid w:val="00E23D86"/>
    <w:rsid w:val="00E24D41"/>
    <w:rsid w:val="00E24E05"/>
    <w:rsid w:val="00E25137"/>
    <w:rsid w:val="00E25A5A"/>
    <w:rsid w:val="00E25E80"/>
    <w:rsid w:val="00E26015"/>
    <w:rsid w:val="00E260D3"/>
    <w:rsid w:val="00E2635F"/>
    <w:rsid w:val="00E26923"/>
    <w:rsid w:val="00E26B8C"/>
    <w:rsid w:val="00E26F6F"/>
    <w:rsid w:val="00E273EF"/>
    <w:rsid w:val="00E27664"/>
    <w:rsid w:val="00E278A4"/>
    <w:rsid w:val="00E2792B"/>
    <w:rsid w:val="00E27950"/>
    <w:rsid w:val="00E31541"/>
    <w:rsid w:val="00E31924"/>
    <w:rsid w:val="00E3197B"/>
    <w:rsid w:val="00E31B0B"/>
    <w:rsid w:val="00E31E3F"/>
    <w:rsid w:val="00E3260D"/>
    <w:rsid w:val="00E32C9E"/>
    <w:rsid w:val="00E33404"/>
    <w:rsid w:val="00E33970"/>
    <w:rsid w:val="00E343BC"/>
    <w:rsid w:val="00E34B5A"/>
    <w:rsid w:val="00E352A5"/>
    <w:rsid w:val="00E35BA7"/>
    <w:rsid w:val="00E3602C"/>
    <w:rsid w:val="00E36DF6"/>
    <w:rsid w:val="00E36EEE"/>
    <w:rsid w:val="00E37426"/>
    <w:rsid w:val="00E375FE"/>
    <w:rsid w:val="00E379D5"/>
    <w:rsid w:val="00E40996"/>
    <w:rsid w:val="00E40AE5"/>
    <w:rsid w:val="00E40B2F"/>
    <w:rsid w:val="00E40C7A"/>
    <w:rsid w:val="00E41149"/>
    <w:rsid w:val="00E41287"/>
    <w:rsid w:val="00E413F3"/>
    <w:rsid w:val="00E41F6A"/>
    <w:rsid w:val="00E42A29"/>
    <w:rsid w:val="00E42E40"/>
    <w:rsid w:val="00E43167"/>
    <w:rsid w:val="00E437B4"/>
    <w:rsid w:val="00E439A2"/>
    <w:rsid w:val="00E43CA3"/>
    <w:rsid w:val="00E443E8"/>
    <w:rsid w:val="00E445D9"/>
    <w:rsid w:val="00E446A4"/>
    <w:rsid w:val="00E446C9"/>
    <w:rsid w:val="00E44CC2"/>
    <w:rsid w:val="00E45621"/>
    <w:rsid w:val="00E459EB"/>
    <w:rsid w:val="00E45EB6"/>
    <w:rsid w:val="00E460A5"/>
    <w:rsid w:val="00E465A4"/>
    <w:rsid w:val="00E465C3"/>
    <w:rsid w:val="00E46F54"/>
    <w:rsid w:val="00E4700F"/>
    <w:rsid w:val="00E4706A"/>
    <w:rsid w:val="00E4710A"/>
    <w:rsid w:val="00E47593"/>
    <w:rsid w:val="00E47823"/>
    <w:rsid w:val="00E47A46"/>
    <w:rsid w:val="00E50531"/>
    <w:rsid w:val="00E50652"/>
    <w:rsid w:val="00E50745"/>
    <w:rsid w:val="00E50ABF"/>
    <w:rsid w:val="00E50F03"/>
    <w:rsid w:val="00E51A1F"/>
    <w:rsid w:val="00E51AF5"/>
    <w:rsid w:val="00E51DAD"/>
    <w:rsid w:val="00E5210F"/>
    <w:rsid w:val="00E52495"/>
    <w:rsid w:val="00E526E0"/>
    <w:rsid w:val="00E53216"/>
    <w:rsid w:val="00E53734"/>
    <w:rsid w:val="00E53EE7"/>
    <w:rsid w:val="00E5430B"/>
    <w:rsid w:val="00E54564"/>
    <w:rsid w:val="00E5477D"/>
    <w:rsid w:val="00E547B1"/>
    <w:rsid w:val="00E5497C"/>
    <w:rsid w:val="00E54CB9"/>
    <w:rsid w:val="00E55064"/>
    <w:rsid w:val="00E55DD7"/>
    <w:rsid w:val="00E56375"/>
    <w:rsid w:val="00E567AE"/>
    <w:rsid w:val="00E56A28"/>
    <w:rsid w:val="00E57099"/>
    <w:rsid w:val="00E570E3"/>
    <w:rsid w:val="00E57218"/>
    <w:rsid w:val="00E573EC"/>
    <w:rsid w:val="00E57A0E"/>
    <w:rsid w:val="00E6083C"/>
    <w:rsid w:val="00E60C00"/>
    <w:rsid w:val="00E60C4C"/>
    <w:rsid w:val="00E60F18"/>
    <w:rsid w:val="00E61041"/>
    <w:rsid w:val="00E61110"/>
    <w:rsid w:val="00E61233"/>
    <w:rsid w:val="00E6182C"/>
    <w:rsid w:val="00E6191F"/>
    <w:rsid w:val="00E61A85"/>
    <w:rsid w:val="00E61B48"/>
    <w:rsid w:val="00E62198"/>
    <w:rsid w:val="00E622E4"/>
    <w:rsid w:val="00E625D3"/>
    <w:rsid w:val="00E62805"/>
    <w:rsid w:val="00E62B53"/>
    <w:rsid w:val="00E62D6E"/>
    <w:rsid w:val="00E62E88"/>
    <w:rsid w:val="00E62EFF"/>
    <w:rsid w:val="00E6306A"/>
    <w:rsid w:val="00E63581"/>
    <w:rsid w:val="00E635BA"/>
    <w:rsid w:val="00E63DB4"/>
    <w:rsid w:val="00E63FB7"/>
    <w:rsid w:val="00E6408B"/>
    <w:rsid w:val="00E645C0"/>
    <w:rsid w:val="00E64D93"/>
    <w:rsid w:val="00E6527F"/>
    <w:rsid w:val="00E6538A"/>
    <w:rsid w:val="00E65C7A"/>
    <w:rsid w:val="00E65D4B"/>
    <w:rsid w:val="00E662B3"/>
    <w:rsid w:val="00E66441"/>
    <w:rsid w:val="00E66BC0"/>
    <w:rsid w:val="00E66D40"/>
    <w:rsid w:val="00E67007"/>
    <w:rsid w:val="00E675E1"/>
    <w:rsid w:val="00E67D43"/>
    <w:rsid w:val="00E70138"/>
    <w:rsid w:val="00E70242"/>
    <w:rsid w:val="00E7073F"/>
    <w:rsid w:val="00E70A5C"/>
    <w:rsid w:val="00E70E85"/>
    <w:rsid w:val="00E71328"/>
    <w:rsid w:val="00E71359"/>
    <w:rsid w:val="00E7168B"/>
    <w:rsid w:val="00E71C29"/>
    <w:rsid w:val="00E71E89"/>
    <w:rsid w:val="00E722A0"/>
    <w:rsid w:val="00E723B9"/>
    <w:rsid w:val="00E729E3"/>
    <w:rsid w:val="00E7315C"/>
    <w:rsid w:val="00E73297"/>
    <w:rsid w:val="00E73377"/>
    <w:rsid w:val="00E741AE"/>
    <w:rsid w:val="00E74273"/>
    <w:rsid w:val="00E74771"/>
    <w:rsid w:val="00E74A96"/>
    <w:rsid w:val="00E74D7C"/>
    <w:rsid w:val="00E74F91"/>
    <w:rsid w:val="00E754C6"/>
    <w:rsid w:val="00E75904"/>
    <w:rsid w:val="00E75E63"/>
    <w:rsid w:val="00E75E65"/>
    <w:rsid w:val="00E75E76"/>
    <w:rsid w:val="00E76173"/>
    <w:rsid w:val="00E76E4B"/>
    <w:rsid w:val="00E806D8"/>
    <w:rsid w:val="00E809D1"/>
    <w:rsid w:val="00E81057"/>
    <w:rsid w:val="00E81155"/>
    <w:rsid w:val="00E81203"/>
    <w:rsid w:val="00E813AF"/>
    <w:rsid w:val="00E81718"/>
    <w:rsid w:val="00E820A5"/>
    <w:rsid w:val="00E82133"/>
    <w:rsid w:val="00E82401"/>
    <w:rsid w:val="00E825CE"/>
    <w:rsid w:val="00E82669"/>
    <w:rsid w:val="00E8274B"/>
    <w:rsid w:val="00E83136"/>
    <w:rsid w:val="00E8342B"/>
    <w:rsid w:val="00E8373D"/>
    <w:rsid w:val="00E844DD"/>
    <w:rsid w:val="00E858FF"/>
    <w:rsid w:val="00E85B17"/>
    <w:rsid w:val="00E85CDD"/>
    <w:rsid w:val="00E863F7"/>
    <w:rsid w:val="00E8652C"/>
    <w:rsid w:val="00E8692F"/>
    <w:rsid w:val="00E86D47"/>
    <w:rsid w:val="00E87811"/>
    <w:rsid w:val="00E87CD5"/>
    <w:rsid w:val="00E9058D"/>
    <w:rsid w:val="00E90F9A"/>
    <w:rsid w:val="00E919A9"/>
    <w:rsid w:val="00E91FBE"/>
    <w:rsid w:val="00E92061"/>
    <w:rsid w:val="00E92830"/>
    <w:rsid w:val="00E92C33"/>
    <w:rsid w:val="00E92F77"/>
    <w:rsid w:val="00E9309F"/>
    <w:rsid w:val="00E930BC"/>
    <w:rsid w:val="00E932F0"/>
    <w:rsid w:val="00E935B4"/>
    <w:rsid w:val="00E93C96"/>
    <w:rsid w:val="00E93E37"/>
    <w:rsid w:val="00E93F63"/>
    <w:rsid w:val="00E948D5"/>
    <w:rsid w:val="00E94B7C"/>
    <w:rsid w:val="00E951A1"/>
    <w:rsid w:val="00E95594"/>
    <w:rsid w:val="00E95B59"/>
    <w:rsid w:val="00E95D36"/>
    <w:rsid w:val="00E964D7"/>
    <w:rsid w:val="00E96640"/>
    <w:rsid w:val="00E967FD"/>
    <w:rsid w:val="00E96DE9"/>
    <w:rsid w:val="00E96F02"/>
    <w:rsid w:val="00E97179"/>
    <w:rsid w:val="00E97D40"/>
    <w:rsid w:val="00EA0047"/>
    <w:rsid w:val="00EA01F6"/>
    <w:rsid w:val="00EA06A9"/>
    <w:rsid w:val="00EA133D"/>
    <w:rsid w:val="00EA1A56"/>
    <w:rsid w:val="00EA1D26"/>
    <w:rsid w:val="00EA213B"/>
    <w:rsid w:val="00EA2A31"/>
    <w:rsid w:val="00EA2DD9"/>
    <w:rsid w:val="00EA384C"/>
    <w:rsid w:val="00EA4110"/>
    <w:rsid w:val="00EA42F0"/>
    <w:rsid w:val="00EA44B1"/>
    <w:rsid w:val="00EA44E2"/>
    <w:rsid w:val="00EA4686"/>
    <w:rsid w:val="00EA46FE"/>
    <w:rsid w:val="00EA48A1"/>
    <w:rsid w:val="00EA50F4"/>
    <w:rsid w:val="00EA51AB"/>
    <w:rsid w:val="00EA5333"/>
    <w:rsid w:val="00EA5534"/>
    <w:rsid w:val="00EA5800"/>
    <w:rsid w:val="00EA599C"/>
    <w:rsid w:val="00EA59E8"/>
    <w:rsid w:val="00EA604F"/>
    <w:rsid w:val="00EA664A"/>
    <w:rsid w:val="00EA6ABC"/>
    <w:rsid w:val="00EA6E59"/>
    <w:rsid w:val="00EA6EA6"/>
    <w:rsid w:val="00EA6FD4"/>
    <w:rsid w:val="00EA7214"/>
    <w:rsid w:val="00EA7868"/>
    <w:rsid w:val="00EA7CC9"/>
    <w:rsid w:val="00EB0056"/>
    <w:rsid w:val="00EB07E1"/>
    <w:rsid w:val="00EB0809"/>
    <w:rsid w:val="00EB08A3"/>
    <w:rsid w:val="00EB0E87"/>
    <w:rsid w:val="00EB1398"/>
    <w:rsid w:val="00EB13B3"/>
    <w:rsid w:val="00EB1982"/>
    <w:rsid w:val="00EB1D15"/>
    <w:rsid w:val="00EB25FD"/>
    <w:rsid w:val="00EB2A6A"/>
    <w:rsid w:val="00EB30BD"/>
    <w:rsid w:val="00EB3D6B"/>
    <w:rsid w:val="00EB513C"/>
    <w:rsid w:val="00EB537E"/>
    <w:rsid w:val="00EB5512"/>
    <w:rsid w:val="00EB575D"/>
    <w:rsid w:val="00EB5EEE"/>
    <w:rsid w:val="00EB5F3B"/>
    <w:rsid w:val="00EB64A6"/>
    <w:rsid w:val="00EB65DF"/>
    <w:rsid w:val="00EB7603"/>
    <w:rsid w:val="00EB7870"/>
    <w:rsid w:val="00EB7AC8"/>
    <w:rsid w:val="00EC01D0"/>
    <w:rsid w:val="00EC026C"/>
    <w:rsid w:val="00EC0484"/>
    <w:rsid w:val="00EC0D14"/>
    <w:rsid w:val="00EC0D87"/>
    <w:rsid w:val="00EC1199"/>
    <w:rsid w:val="00EC147E"/>
    <w:rsid w:val="00EC1870"/>
    <w:rsid w:val="00EC1DF3"/>
    <w:rsid w:val="00EC1EB6"/>
    <w:rsid w:val="00EC1FC0"/>
    <w:rsid w:val="00EC3405"/>
    <w:rsid w:val="00EC3838"/>
    <w:rsid w:val="00EC3D8C"/>
    <w:rsid w:val="00EC3EEB"/>
    <w:rsid w:val="00EC3EF5"/>
    <w:rsid w:val="00EC3EFB"/>
    <w:rsid w:val="00EC40EF"/>
    <w:rsid w:val="00EC4107"/>
    <w:rsid w:val="00EC4715"/>
    <w:rsid w:val="00EC52B3"/>
    <w:rsid w:val="00EC53A5"/>
    <w:rsid w:val="00EC562C"/>
    <w:rsid w:val="00EC5B57"/>
    <w:rsid w:val="00EC5EC3"/>
    <w:rsid w:val="00EC60CE"/>
    <w:rsid w:val="00EC6214"/>
    <w:rsid w:val="00EC62FC"/>
    <w:rsid w:val="00EC672B"/>
    <w:rsid w:val="00EC6884"/>
    <w:rsid w:val="00EC689F"/>
    <w:rsid w:val="00EC6A24"/>
    <w:rsid w:val="00EC6E60"/>
    <w:rsid w:val="00EC6FA6"/>
    <w:rsid w:val="00EC7B03"/>
    <w:rsid w:val="00ED02D1"/>
    <w:rsid w:val="00ED05C3"/>
    <w:rsid w:val="00ED0697"/>
    <w:rsid w:val="00ED0699"/>
    <w:rsid w:val="00ED0A06"/>
    <w:rsid w:val="00ED136C"/>
    <w:rsid w:val="00ED1A4F"/>
    <w:rsid w:val="00ED1BBA"/>
    <w:rsid w:val="00ED2150"/>
    <w:rsid w:val="00ED22BE"/>
    <w:rsid w:val="00ED24C8"/>
    <w:rsid w:val="00ED2936"/>
    <w:rsid w:val="00ED315B"/>
    <w:rsid w:val="00ED3A74"/>
    <w:rsid w:val="00ED3D2E"/>
    <w:rsid w:val="00ED41CB"/>
    <w:rsid w:val="00ED4396"/>
    <w:rsid w:val="00ED44B4"/>
    <w:rsid w:val="00ED51FF"/>
    <w:rsid w:val="00ED5274"/>
    <w:rsid w:val="00ED52B6"/>
    <w:rsid w:val="00ED55F5"/>
    <w:rsid w:val="00ED5605"/>
    <w:rsid w:val="00ED599D"/>
    <w:rsid w:val="00ED59BA"/>
    <w:rsid w:val="00ED5AAF"/>
    <w:rsid w:val="00ED5C83"/>
    <w:rsid w:val="00ED6B6E"/>
    <w:rsid w:val="00ED6BD3"/>
    <w:rsid w:val="00ED6C08"/>
    <w:rsid w:val="00ED6CAF"/>
    <w:rsid w:val="00ED6DA7"/>
    <w:rsid w:val="00ED6F14"/>
    <w:rsid w:val="00ED7CF7"/>
    <w:rsid w:val="00ED7D5C"/>
    <w:rsid w:val="00EE0721"/>
    <w:rsid w:val="00EE0890"/>
    <w:rsid w:val="00EE0D2E"/>
    <w:rsid w:val="00EE1317"/>
    <w:rsid w:val="00EE1C82"/>
    <w:rsid w:val="00EE1C9D"/>
    <w:rsid w:val="00EE1DD8"/>
    <w:rsid w:val="00EE1F12"/>
    <w:rsid w:val="00EE28C1"/>
    <w:rsid w:val="00EE2A41"/>
    <w:rsid w:val="00EE30C0"/>
    <w:rsid w:val="00EE31C7"/>
    <w:rsid w:val="00EE337C"/>
    <w:rsid w:val="00EE34C1"/>
    <w:rsid w:val="00EE390D"/>
    <w:rsid w:val="00EE3924"/>
    <w:rsid w:val="00EE39D2"/>
    <w:rsid w:val="00EE3C0C"/>
    <w:rsid w:val="00EE3CD9"/>
    <w:rsid w:val="00EE3EF5"/>
    <w:rsid w:val="00EE437A"/>
    <w:rsid w:val="00EE460F"/>
    <w:rsid w:val="00EE4827"/>
    <w:rsid w:val="00EE4A80"/>
    <w:rsid w:val="00EE5F08"/>
    <w:rsid w:val="00EE63DD"/>
    <w:rsid w:val="00EE6897"/>
    <w:rsid w:val="00EE6ECD"/>
    <w:rsid w:val="00EE7493"/>
    <w:rsid w:val="00EE7DF4"/>
    <w:rsid w:val="00EF037F"/>
    <w:rsid w:val="00EF06FC"/>
    <w:rsid w:val="00EF08D4"/>
    <w:rsid w:val="00EF10FA"/>
    <w:rsid w:val="00EF189E"/>
    <w:rsid w:val="00EF1DA6"/>
    <w:rsid w:val="00EF28A8"/>
    <w:rsid w:val="00EF2A9A"/>
    <w:rsid w:val="00EF2E8F"/>
    <w:rsid w:val="00EF3435"/>
    <w:rsid w:val="00EF4386"/>
    <w:rsid w:val="00EF4793"/>
    <w:rsid w:val="00EF503B"/>
    <w:rsid w:val="00EF5525"/>
    <w:rsid w:val="00EF5D1E"/>
    <w:rsid w:val="00EF5E1F"/>
    <w:rsid w:val="00EF5E31"/>
    <w:rsid w:val="00EF5F55"/>
    <w:rsid w:val="00EF6570"/>
    <w:rsid w:val="00EF65E2"/>
    <w:rsid w:val="00EF6E3B"/>
    <w:rsid w:val="00EF6F27"/>
    <w:rsid w:val="00EF7C5E"/>
    <w:rsid w:val="00F004CA"/>
    <w:rsid w:val="00F004D0"/>
    <w:rsid w:val="00F004EC"/>
    <w:rsid w:val="00F00518"/>
    <w:rsid w:val="00F00971"/>
    <w:rsid w:val="00F00BBA"/>
    <w:rsid w:val="00F00EE8"/>
    <w:rsid w:val="00F01549"/>
    <w:rsid w:val="00F027D3"/>
    <w:rsid w:val="00F028EE"/>
    <w:rsid w:val="00F02E85"/>
    <w:rsid w:val="00F033D4"/>
    <w:rsid w:val="00F04071"/>
    <w:rsid w:val="00F044EC"/>
    <w:rsid w:val="00F04623"/>
    <w:rsid w:val="00F04C45"/>
    <w:rsid w:val="00F04E12"/>
    <w:rsid w:val="00F05133"/>
    <w:rsid w:val="00F05206"/>
    <w:rsid w:val="00F053A7"/>
    <w:rsid w:val="00F05505"/>
    <w:rsid w:val="00F0594B"/>
    <w:rsid w:val="00F06012"/>
    <w:rsid w:val="00F0615C"/>
    <w:rsid w:val="00F06EA3"/>
    <w:rsid w:val="00F070A4"/>
    <w:rsid w:val="00F076A9"/>
    <w:rsid w:val="00F07718"/>
    <w:rsid w:val="00F07B32"/>
    <w:rsid w:val="00F07C65"/>
    <w:rsid w:val="00F07F36"/>
    <w:rsid w:val="00F07FBF"/>
    <w:rsid w:val="00F10B52"/>
    <w:rsid w:val="00F11330"/>
    <w:rsid w:val="00F1143D"/>
    <w:rsid w:val="00F11510"/>
    <w:rsid w:val="00F11657"/>
    <w:rsid w:val="00F116C9"/>
    <w:rsid w:val="00F119D7"/>
    <w:rsid w:val="00F11B9D"/>
    <w:rsid w:val="00F11C5D"/>
    <w:rsid w:val="00F11E4B"/>
    <w:rsid w:val="00F120AA"/>
    <w:rsid w:val="00F12DC7"/>
    <w:rsid w:val="00F13610"/>
    <w:rsid w:val="00F136EC"/>
    <w:rsid w:val="00F13B48"/>
    <w:rsid w:val="00F13BD6"/>
    <w:rsid w:val="00F14017"/>
    <w:rsid w:val="00F14599"/>
    <w:rsid w:val="00F1470E"/>
    <w:rsid w:val="00F14B08"/>
    <w:rsid w:val="00F15298"/>
    <w:rsid w:val="00F159CB"/>
    <w:rsid w:val="00F15D7A"/>
    <w:rsid w:val="00F15E53"/>
    <w:rsid w:val="00F16CD7"/>
    <w:rsid w:val="00F17415"/>
    <w:rsid w:val="00F17516"/>
    <w:rsid w:val="00F1767E"/>
    <w:rsid w:val="00F17727"/>
    <w:rsid w:val="00F17F95"/>
    <w:rsid w:val="00F200EC"/>
    <w:rsid w:val="00F2019A"/>
    <w:rsid w:val="00F20717"/>
    <w:rsid w:val="00F208C9"/>
    <w:rsid w:val="00F20C20"/>
    <w:rsid w:val="00F20E13"/>
    <w:rsid w:val="00F21DFA"/>
    <w:rsid w:val="00F21F04"/>
    <w:rsid w:val="00F2228F"/>
    <w:rsid w:val="00F2298E"/>
    <w:rsid w:val="00F22B34"/>
    <w:rsid w:val="00F23B27"/>
    <w:rsid w:val="00F2477F"/>
    <w:rsid w:val="00F2483B"/>
    <w:rsid w:val="00F24929"/>
    <w:rsid w:val="00F251F5"/>
    <w:rsid w:val="00F2571D"/>
    <w:rsid w:val="00F26384"/>
    <w:rsid w:val="00F26623"/>
    <w:rsid w:val="00F266A8"/>
    <w:rsid w:val="00F268E1"/>
    <w:rsid w:val="00F26CD6"/>
    <w:rsid w:val="00F2781E"/>
    <w:rsid w:val="00F27987"/>
    <w:rsid w:val="00F300B9"/>
    <w:rsid w:val="00F3026D"/>
    <w:rsid w:val="00F307F0"/>
    <w:rsid w:val="00F308D4"/>
    <w:rsid w:val="00F30A5C"/>
    <w:rsid w:val="00F30C3D"/>
    <w:rsid w:val="00F31AAC"/>
    <w:rsid w:val="00F3264E"/>
    <w:rsid w:val="00F32C62"/>
    <w:rsid w:val="00F32C72"/>
    <w:rsid w:val="00F3325C"/>
    <w:rsid w:val="00F33D43"/>
    <w:rsid w:val="00F33FD4"/>
    <w:rsid w:val="00F34253"/>
    <w:rsid w:val="00F34548"/>
    <w:rsid w:val="00F34A5D"/>
    <w:rsid w:val="00F34BAC"/>
    <w:rsid w:val="00F35059"/>
    <w:rsid w:val="00F35C7E"/>
    <w:rsid w:val="00F360DF"/>
    <w:rsid w:val="00F362B6"/>
    <w:rsid w:val="00F36950"/>
    <w:rsid w:val="00F369F5"/>
    <w:rsid w:val="00F370F1"/>
    <w:rsid w:val="00F376EF"/>
    <w:rsid w:val="00F379DA"/>
    <w:rsid w:val="00F40422"/>
    <w:rsid w:val="00F405C3"/>
    <w:rsid w:val="00F4074D"/>
    <w:rsid w:val="00F40B74"/>
    <w:rsid w:val="00F41170"/>
    <w:rsid w:val="00F411A8"/>
    <w:rsid w:val="00F419E5"/>
    <w:rsid w:val="00F41DC1"/>
    <w:rsid w:val="00F42846"/>
    <w:rsid w:val="00F43798"/>
    <w:rsid w:val="00F43AC1"/>
    <w:rsid w:val="00F441F0"/>
    <w:rsid w:val="00F4453E"/>
    <w:rsid w:val="00F452D2"/>
    <w:rsid w:val="00F4550B"/>
    <w:rsid w:val="00F458EF"/>
    <w:rsid w:val="00F45A2D"/>
    <w:rsid w:val="00F45CF0"/>
    <w:rsid w:val="00F45DDC"/>
    <w:rsid w:val="00F462DF"/>
    <w:rsid w:val="00F4681A"/>
    <w:rsid w:val="00F470AF"/>
    <w:rsid w:val="00F470C2"/>
    <w:rsid w:val="00F47400"/>
    <w:rsid w:val="00F47CA2"/>
    <w:rsid w:val="00F503DF"/>
    <w:rsid w:val="00F506ED"/>
    <w:rsid w:val="00F511C9"/>
    <w:rsid w:val="00F517DF"/>
    <w:rsid w:val="00F5278F"/>
    <w:rsid w:val="00F52835"/>
    <w:rsid w:val="00F52DD0"/>
    <w:rsid w:val="00F53B51"/>
    <w:rsid w:val="00F53BAF"/>
    <w:rsid w:val="00F544E6"/>
    <w:rsid w:val="00F551D9"/>
    <w:rsid w:val="00F55236"/>
    <w:rsid w:val="00F5523E"/>
    <w:rsid w:val="00F55BD3"/>
    <w:rsid w:val="00F55CDB"/>
    <w:rsid w:val="00F562AA"/>
    <w:rsid w:val="00F56386"/>
    <w:rsid w:val="00F57555"/>
    <w:rsid w:val="00F60BD7"/>
    <w:rsid w:val="00F60F7C"/>
    <w:rsid w:val="00F61212"/>
    <w:rsid w:val="00F6124E"/>
    <w:rsid w:val="00F6130B"/>
    <w:rsid w:val="00F6148E"/>
    <w:rsid w:val="00F61631"/>
    <w:rsid w:val="00F61AD5"/>
    <w:rsid w:val="00F62443"/>
    <w:rsid w:val="00F62491"/>
    <w:rsid w:val="00F6288A"/>
    <w:rsid w:val="00F62C76"/>
    <w:rsid w:val="00F63600"/>
    <w:rsid w:val="00F6364A"/>
    <w:rsid w:val="00F63764"/>
    <w:rsid w:val="00F63790"/>
    <w:rsid w:val="00F6380A"/>
    <w:rsid w:val="00F640CA"/>
    <w:rsid w:val="00F64939"/>
    <w:rsid w:val="00F65638"/>
    <w:rsid w:val="00F6580D"/>
    <w:rsid w:val="00F65E2B"/>
    <w:rsid w:val="00F665E6"/>
    <w:rsid w:val="00F66AE0"/>
    <w:rsid w:val="00F66D5E"/>
    <w:rsid w:val="00F66FF5"/>
    <w:rsid w:val="00F704E3"/>
    <w:rsid w:val="00F70B8F"/>
    <w:rsid w:val="00F70C42"/>
    <w:rsid w:val="00F718B0"/>
    <w:rsid w:val="00F71AF1"/>
    <w:rsid w:val="00F71B85"/>
    <w:rsid w:val="00F72297"/>
    <w:rsid w:val="00F722D7"/>
    <w:rsid w:val="00F7259B"/>
    <w:rsid w:val="00F72CFF"/>
    <w:rsid w:val="00F72D1B"/>
    <w:rsid w:val="00F730AA"/>
    <w:rsid w:val="00F730BA"/>
    <w:rsid w:val="00F734C2"/>
    <w:rsid w:val="00F73663"/>
    <w:rsid w:val="00F739A5"/>
    <w:rsid w:val="00F73CFA"/>
    <w:rsid w:val="00F73E87"/>
    <w:rsid w:val="00F741FA"/>
    <w:rsid w:val="00F74D57"/>
    <w:rsid w:val="00F753F0"/>
    <w:rsid w:val="00F75466"/>
    <w:rsid w:val="00F7559B"/>
    <w:rsid w:val="00F757E7"/>
    <w:rsid w:val="00F759C9"/>
    <w:rsid w:val="00F75B69"/>
    <w:rsid w:val="00F75CE8"/>
    <w:rsid w:val="00F76114"/>
    <w:rsid w:val="00F76141"/>
    <w:rsid w:val="00F76165"/>
    <w:rsid w:val="00F76A2C"/>
    <w:rsid w:val="00F77221"/>
    <w:rsid w:val="00F77317"/>
    <w:rsid w:val="00F77711"/>
    <w:rsid w:val="00F7771C"/>
    <w:rsid w:val="00F777AD"/>
    <w:rsid w:val="00F77997"/>
    <w:rsid w:val="00F80150"/>
    <w:rsid w:val="00F802EE"/>
    <w:rsid w:val="00F80304"/>
    <w:rsid w:val="00F8047F"/>
    <w:rsid w:val="00F8057C"/>
    <w:rsid w:val="00F806EC"/>
    <w:rsid w:val="00F810EF"/>
    <w:rsid w:val="00F812ED"/>
    <w:rsid w:val="00F81637"/>
    <w:rsid w:val="00F81A73"/>
    <w:rsid w:val="00F81E63"/>
    <w:rsid w:val="00F81FD6"/>
    <w:rsid w:val="00F82691"/>
    <w:rsid w:val="00F8270A"/>
    <w:rsid w:val="00F82AE4"/>
    <w:rsid w:val="00F82C93"/>
    <w:rsid w:val="00F831EB"/>
    <w:rsid w:val="00F83EDA"/>
    <w:rsid w:val="00F840A3"/>
    <w:rsid w:val="00F84378"/>
    <w:rsid w:val="00F8458F"/>
    <w:rsid w:val="00F84598"/>
    <w:rsid w:val="00F84B3E"/>
    <w:rsid w:val="00F84D78"/>
    <w:rsid w:val="00F855EA"/>
    <w:rsid w:val="00F85920"/>
    <w:rsid w:val="00F85E4E"/>
    <w:rsid w:val="00F8665F"/>
    <w:rsid w:val="00F873BE"/>
    <w:rsid w:val="00F87B43"/>
    <w:rsid w:val="00F90168"/>
    <w:rsid w:val="00F902CF"/>
    <w:rsid w:val="00F90409"/>
    <w:rsid w:val="00F90A03"/>
    <w:rsid w:val="00F90BDA"/>
    <w:rsid w:val="00F90CAA"/>
    <w:rsid w:val="00F90E01"/>
    <w:rsid w:val="00F90F28"/>
    <w:rsid w:val="00F91149"/>
    <w:rsid w:val="00F915B3"/>
    <w:rsid w:val="00F91ABB"/>
    <w:rsid w:val="00F91C0F"/>
    <w:rsid w:val="00F92093"/>
    <w:rsid w:val="00F92492"/>
    <w:rsid w:val="00F92765"/>
    <w:rsid w:val="00F93107"/>
    <w:rsid w:val="00F936C9"/>
    <w:rsid w:val="00F93815"/>
    <w:rsid w:val="00F94610"/>
    <w:rsid w:val="00F9489E"/>
    <w:rsid w:val="00F948CB"/>
    <w:rsid w:val="00F94B59"/>
    <w:rsid w:val="00F94C99"/>
    <w:rsid w:val="00F951BC"/>
    <w:rsid w:val="00F95500"/>
    <w:rsid w:val="00F95C99"/>
    <w:rsid w:val="00F95F5C"/>
    <w:rsid w:val="00F960FA"/>
    <w:rsid w:val="00F9627B"/>
    <w:rsid w:val="00F966F6"/>
    <w:rsid w:val="00F96966"/>
    <w:rsid w:val="00F96DB6"/>
    <w:rsid w:val="00F96E08"/>
    <w:rsid w:val="00F96E39"/>
    <w:rsid w:val="00F9726D"/>
    <w:rsid w:val="00F975EC"/>
    <w:rsid w:val="00F979CD"/>
    <w:rsid w:val="00F97C30"/>
    <w:rsid w:val="00FA0266"/>
    <w:rsid w:val="00FA16E5"/>
    <w:rsid w:val="00FA1FCD"/>
    <w:rsid w:val="00FA2795"/>
    <w:rsid w:val="00FA288D"/>
    <w:rsid w:val="00FA2DFC"/>
    <w:rsid w:val="00FA30D8"/>
    <w:rsid w:val="00FA3BD9"/>
    <w:rsid w:val="00FA3D19"/>
    <w:rsid w:val="00FA4048"/>
    <w:rsid w:val="00FA4D6F"/>
    <w:rsid w:val="00FA59DB"/>
    <w:rsid w:val="00FA5F69"/>
    <w:rsid w:val="00FA6943"/>
    <w:rsid w:val="00FA6D9F"/>
    <w:rsid w:val="00FA6DD4"/>
    <w:rsid w:val="00FA6ECB"/>
    <w:rsid w:val="00FA7875"/>
    <w:rsid w:val="00FA794A"/>
    <w:rsid w:val="00FA795B"/>
    <w:rsid w:val="00FA7D25"/>
    <w:rsid w:val="00FB0446"/>
    <w:rsid w:val="00FB098A"/>
    <w:rsid w:val="00FB0ABF"/>
    <w:rsid w:val="00FB0B2A"/>
    <w:rsid w:val="00FB0D66"/>
    <w:rsid w:val="00FB0D6B"/>
    <w:rsid w:val="00FB1340"/>
    <w:rsid w:val="00FB1391"/>
    <w:rsid w:val="00FB18FA"/>
    <w:rsid w:val="00FB190F"/>
    <w:rsid w:val="00FB2098"/>
    <w:rsid w:val="00FB2228"/>
    <w:rsid w:val="00FB328C"/>
    <w:rsid w:val="00FB35BC"/>
    <w:rsid w:val="00FB3740"/>
    <w:rsid w:val="00FB38AA"/>
    <w:rsid w:val="00FB3A13"/>
    <w:rsid w:val="00FB425A"/>
    <w:rsid w:val="00FB456F"/>
    <w:rsid w:val="00FB45AF"/>
    <w:rsid w:val="00FB51EA"/>
    <w:rsid w:val="00FB5922"/>
    <w:rsid w:val="00FB5A22"/>
    <w:rsid w:val="00FB615D"/>
    <w:rsid w:val="00FB61BD"/>
    <w:rsid w:val="00FB6640"/>
    <w:rsid w:val="00FB6D33"/>
    <w:rsid w:val="00FB73A6"/>
    <w:rsid w:val="00FB7A91"/>
    <w:rsid w:val="00FB7AA5"/>
    <w:rsid w:val="00FC02D5"/>
    <w:rsid w:val="00FC0513"/>
    <w:rsid w:val="00FC1527"/>
    <w:rsid w:val="00FC1658"/>
    <w:rsid w:val="00FC1B97"/>
    <w:rsid w:val="00FC1BA4"/>
    <w:rsid w:val="00FC1D3C"/>
    <w:rsid w:val="00FC21D8"/>
    <w:rsid w:val="00FC2C4C"/>
    <w:rsid w:val="00FC2D9C"/>
    <w:rsid w:val="00FC2E8F"/>
    <w:rsid w:val="00FC3100"/>
    <w:rsid w:val="00FC3171"/>
    <w:rsid w:val="00FC3408"/>
    <w:rsid w:val="00FC3700"/>
    <w:rsid w:val="00FC3E40"/>
    <w:rsid w:val="00FC4503"/>
    <w:rsid w:val="00FC45E3"/>
    <w:rsid w:val="00FC515E"/>
    <w:rsid w:val="00FC5968"/>
    <w:rsid w:val="00FC59DD"/>
    <w:rsid w:val="00FC5CDC"/>
    <w:rsid w:val="00FC605A"/>
    <w:rsid w:val="00FC6A34"/>
    <w:rsid w:val="00FC6C1A"/>
    <w:rsid w:val="00FC6EA8"/>
    <w:rsid w:val="00FC746C"/>
    <w:rsid w:val="00FC7AB4"/>
    <w:rsid w:val="00FC7B7F"/>
    <w:rsid w:val="00FC7D19"/>
    <w:rsid w:val="00FC7D36"/>
    <w:rsid w:val="00FC7F66"/>
    <w:rsid w:val="00FC7F98"/>
    <w:rsid w:val="00FD0567"/>
    <w:rsid w:val="00FD0896"/>
    <w:rsid w:val="00FD0961"/>
    <w:rsid w:val="00FD0CBE"/>
    <w:rsid w:val="00FD11BB"/>
    <w:rsid w:val="00FD150C"/>
    <w:rsid w:val="00FD1849"/>
    <w:rsid w:val="00FD1F0E"/>
    <w:rsid w:val="00FD28D8"/>
    <w:rsid w:val="00FD297D"/>
    <w:rsid w:val="00FD2B5B"/>
    <w:rsid w:val="00FD3163"/>
    <w:rsid w:val="00FD3366"/>
    <w:rsid w:val="00FD338E"/>
    <w:rsid w:val="00FD4043"/>
    <w:rsid w:val="00FD452F"/>
    <w:rsid w:val="00FD5136"/>
    <w:rsid w:val="00FD59D8"/>
    <w:rsid w:val="00FD5F52"/>
    <w:rsid w:val="00FD6798"/>
    <w:rsid w:val="00FD6C5F"/>
    <w:rsid w:val="00FD6E2B"/>
    <w:rsid w:val="00FD6FAF"/>
    <w:rsid w:val="00FD7230"/>
    <w:rsid w:val="00FD770E"/>
    <w:rsid w:val="00FD7798"/>
    <w:rsid w:val="00FE0D85"/>
    <w:rsid w:val="00FE0FDB"/>
    <w:rsid w:val="00FE1495"/>
    <w:rsid w:val="00FE169B"/>
    <w:rsid w:val="00FE16A0"/>
    <w:rsid w:val="00FE20FC"/>
    <w:rsid w:val="00FE26C4"/>
    <w:rsid w:val="00FE28B7"/>
    <w:rsid w:val="00FE2B96"/>
    <w:rsid w:val="00FE2DE9"/>
    <w:rsid w:val="00FE2EB2"/>
    <w:rsid w:val="00FE2F06"/>
    <w:rsid w:val="00FE37DC"/>
    <w:rsid w:val="00FE3A56"/>
    <w:rsid w:val="00FE4657"/>
    <w:rsid w:val="00FE4F1A"/>
    <w:rsid w:val="00FE5498"/>
    <w:rsid w:val="00FE5918"/>
    <w:rsid w:val="00FE5ACD"/>
    <w:rsid w:val="00FE60C5"/>
    <w:rsid w:val="00FE63DF"/>
    <w:rsid w:val="00FE64EC"/>
    <w:rsid w:val="00FE6872"/>
    <w:rsid w:val="00FE6A01"/>
    <w:rsid w:val="00FE6F60"/>
    <w:rsid w:val="00FE731E"/>
    <w:rsid w:val="00FE7536"/>
    <w:rsid w:val="00FE7C5A"/>
    <w:rsid w:val="00FF0555"/>
    <w:rsid w:val="00FF05C2"/>
    <w:rsid w:val="00FF09A0"/>
    <w:rsid w:val="00FF0C54"/>
    <w:rsid w:val="00FF1956"/>
    <w:rsid w:val="00FF1A4A"/>
    <w:rsid w:val="00FF1F48"/>
    <w:rsid w:val="00FF1FAB"/>
    <w:rsid w:val="00FF22CC"/>
    <w:rsid w:val="00FF3511"/>
    <w:rsid w:val="00FF3ABB"/>
    <w:rsid w:val="00FF3BD4"/>
    <w:rsid w:val="00FF453D"/>
    <w:rsid w:val="00FF462A"/>
    <w:rsid w:val="00FF4C27"/>
    <w:rsid w:val="00FF53CB"/>
    <w:rsid w:val="00FF58F4"/>
    <w:rsid w:val="00FF59DA"/>
    <w:rsid w:val="00FF5D77"/>
    <w:rsid w:val="010D7FA4"/>
    <w:rsid w:val="01275034"/>
    <w:rsid w:val="017D61C0"/>
    <w:rsid w:val="0180DC51"/>
    <w:rsid w:val="0219E967"/>
    <w:rsid w:val="02282659"/>
    <w:rsid w:val="022E019B"/>
    <w:rsid w:val="027DB12B"/>
    <w:rsid w:val="02D7D982"/>
    <w:rsid w:val="0362C9D6"/>
    <w:rsid w:val="03A08E74"/>
    <w:rsid w:val="03AD5F2E"/>
    <w:rsid w:val="03E8EFF5"/>
    <w:rsid w:val="042F415D"/>
    <w:rsid w:val="043DE9DA"/>
    <w:rsid w:val="0454A838"/>
    <w:rsid w:val="046E84ED"/>
    <w:rsid w:val="04B0C1D1"/>
    <w:rsid w:val="04C3F36B"/>
    <w:rsid w:val="059BCA0B"/>
    <w:rsid w:val="05B27E04"/>
    <w:rsid w:val="05F177A7"/>
    <w:rsid w:val="05F266B0"/>
    <w:rsid w:val="0629CF6A"/>
    <w:rsid w:val="063FB12A"/>
    <w:rsid w:val="06E2C3EC"/>
    <w:rsid w:val="06FC047C"/>
    <w:rsid w:val="07022698"/>
    <w:rsid w:val="07F637CA"/>
    <w:rsid w:val="094EADD3"/>
    <w:rsid w:val="0979E5AF"/>
    <w:rsid w:val="09E5B959"/>
    <w:rsid w:val="0A2D4253"/>
    <w:rsid w:val="0AB8A633"/>
    <w:rsid w:val="0AC23E4A"/>
    <w:rsid w:val="0ADDF5F2"/>
    <w:rsid w:val="0AE06856"/>
    <w:rsid w:val="0B81FB49"/>
    <w:rsid w:val="0B8A216B"/>
    <w:rsid w:val="0BF7FEA9"/>
    <w:rsid w:val="0C53B640"/>
    <w:rsid w:val="0CEC47A9"/>
    <w:rsid w:val="0CF7B3D8"/>
    <w:rsid w:val="0CF9393D"/>
    <w:rsid w:val="0D6B4BE1"/>
    <w:rsid w:val="0E6F1B1A"/>
    <w:rsid w:val="0F26578C"/>
    <w:rsid w:val="0F7B7F3E"/>
    <w:rsid w:val="0F90DCAC"/>
    <w:rsid w:val="10B706C4"/>
    <w:rsid w:val="110FFE17"/>
    <w:rsid w:val="11607A20"/>
    <w:rsid w:val="121CAFAA"/>
    <w:rsid w:val="128E7CC2"/>
    <w:rsid w:val="12BA6052"/>
    <w:rsid w:val="12DC865C"/>
    <w:rsid w:val="132CC45E"/>
    <w:rsid w:val="13A44982"/>
    <w:rsid w:val="13E7BE97"/>
    <w:rsid w:val="141EE668"/>
    <w:rsid w:val="14318B08"/>
    <w:rsid w:val="14412BE2"/>
    <w:rsid w:val="144565AD"/>
    <w:rsid w:val="15246B0F"/>
    <w:rsid w:val="162CE968"/>
    <w:rsid w:val="168C8153"/>
    <w:rsid w:val="172C7295"/>
    <w:rsid w:val="1760B863"/>
    <w:rsid w:val="17795FF5"/>
    <w:rsid w:val="185F2BEE"/>
    <w:rsid w:val="1911B972"/>
    <w:rsid w:val="195E42AF"/>
    <w:rsid w:val="1985EA53"/>
    <w:rsid w:val="1990F5DE"/>
    <w:rsid w:val="1A93CC2A"/>
    <w:rsid w:val="1ABB0E8B"/>
    <w:rsid w:val="1AE57F9F"/>
    <w:rsid w:val="1BCFC46C"/>
    <w:rsid w:val="1C178BA7"/>
    <w:rsid w:val="1D347AEF"/>
    <w:rsid w:val="1D61EDDB"/>
    <w:rsid w:val="1E7CED8A"/>
    <w:rsid w:val="1ED2FD0B"/>
    <w:rsid w:val="1EDBC401"/>
    <w:rsid w:val="1EE14F09"/>
    <w:rsid w:val="1EE59D2A"/>
    <w:rsid w:val="1F7FE7A3"/>
    <w:rsid w:val="1F80AC2E"/>
    <w:rsid w:val="1FA40BAB"/>
    <w:rsid w:val="20739D33"/>
    <w:rsid w:val="20819086"/>
    <w:rsid w:val="20B6E8CC"/>
    <w:rsid w:val="20BEAAB6"/>
    <w:rsid w:val="20CDCC57"/>
    <w:rsid w:val="21054BC2"/>
    <w:rsid w:val="213EC479"/>
    <w:rsid w:val="215075B3"/>
    <w:rsid w:val="215ECC0D"/>
    <w:rsid w:val="21666AFD"/>
    <w:rsid w:val="2289E049"/>
    <w:rsid w:val="22E5EDCC"/>
    <w:rsid w:val="22F1DDAB"/>
    <w:rsid w:val="230A9F0E"/>
    <w:rsid w:val="241F3AD4"/>
    <w:rsid w:val="24A55172"/>
    <w:rsid w:val="24F96176"/>
    <w:rsid w:val="251DC477"/>
    <w:rsid w:val="253DCB88"/>
    <w:rsid w:val="25A4E5C9"/>
    <w:rsid w:val="2646E593"/>
    <w:rsid w:val="27659BEA"/>
    <w:rsid w:val="28CAE5F4"/>
    <w:rsid w:val="2920BCE9"/>
    <w:rsid w:val="292765A0"/>
    <w:rsid w:val="299E9CB5"/>
    <w:rsid w:val="29A36649"/>
    <w:rsid w:val="29A8351E"/>
    <w:rsid w:val="29ADCBDE"/>
    <w:rsid w:val="29AF417F"/>
    <w:rsid w:val="29D810BF"/>
    <w:rsid w:val="2A603940"/>
    <w:rsid w:val="2A883225"/>
    <w:rsid w:val="2A98076E"/>
    <w:rsid w:val="2B0A7C4B"/>
    <w:rsid w:val="2B48AF0C"/>
    <w:rsid w:val="2BD67BFB"/>
    <w:rsid w:val="2BE8CA4F"/>
    <w:rsid w:val="2C119168"/>
    <w:rsid w:val="2C653D8F"/>
    <w:rsid w:val="2C857CDE"/>
    <w:rsid w:val="2CA9E166"/>
    <w:rsid w:val="2CEEC3BE"/>
    <w:rsid w:val="2D6686AF"/>
    <w:rsid w:val="2D74C61F"/>
    <w:rsid w:val="2D7A222C"/>
    <w:rsid w:val="2E48C47A"/>
    <w:rsid w:val="2E4B2BF5"/>
    <w:rsid w:val="2E9BBAB8"/>
    <w:rsid w:val="2EA86030"/>
    <w:rsid w:val="2ED9A4E5"/>
    <w:rsid w:val="2EF44440"/>
    <w:rsid w:val="2F1483F5"/>
    <w:rsid w:val="2FD33937"/>
    <w:rsid w:val="2FF97251"/>
    <w:rsid w:val="3088BAFC"/>
    <w:rsid w:val="30AEC847"/>
    <w:rsid w:val="30DA26D4"/>
    <w:rsid w:val="31027EB7"/>
    <w:rsid w:val="31181D1C"/>
    <w:rsid w:val="314066CE"/>
    <w:rsid w:val="31A32B1D"/>
    <w:rsid w:val="32135338"/>
    <w:rsid w:val="326847E0"/>
    <w:rsid w:val="32C77D5B"/>
    <w:rsid w:val="3541D96A"/>
    <w:rsid w:val="359738A8"/>
    <w:rsid w:val="35F285D9"/>
    <w:rsid w:val="3624A027"/>
    <w:rsid w:val="367C374A"/>
    <w:rsid w:val="390CB36F"/>
    <w:rsid w:val="39B79EDD"/>
    <w:rsid w:val="3A2D3FE6"/>
    <w:rsid w:val="3AC6893C"/>
    <w:rsid w:val="3ADEB0EC"/>
    <w:rsid w:val="3BF472C2"/>
    <w:rsid w:val="3C09123B"/>
    <w:rsid w:val="3C0F1129"/>
    <w:rsid w:val="3CB56C8A"/>
    <w:rsid w:val="3CF8670C"/>
    <w:rsid w:val="3CFBCB25"/>
    <w:rsid w:val="3D13231D"/>
    <w:rsid w:val="3DE9B94E"/>
    <w:rsid w:val="3E0115C2"/>
    <w:rsid w:val="3EBAE7F9"/>
    <w:rsid w:val="3ECFAA87"/>
    <w:rsid w:val="3F0D907C"/>
    <w:rsid w:val="3F66B343"/>
    <w:rsid w:val="3F703C3C"/>
    <w:rsid w:val="40056F40"/>
    <w:rsid w:val="400C63BC"/>
    <w:rsid w:val="409AE840"/>
    <w:rsid w:val="40A16FA6"/>
    <w:rsid w:val="40AEC25E"/>
    <w:rsid w:val="40ECE0EB"/>
    <w:rsid w:val="40F9040D"/>
    <w:rsid w:val="418D8D8B"/>
    <w:rsid w:val="420D7F16"/>
    <w:rsid w:val="426F2D99"/>
    <w:rsid w:val="43448C03"/>
    <w:rsid w:val="43A2A34C"/>
    <w:rsid w:val="452AACE1"/>
    <w:rsid w:val="4557780D"/>
    <w:rsid w:val="462947E3"/>
    <w:rsid w:val="462D067A"/>
    <w:rsid w:val="46F01010"/>
    <w:rsid w:val="4730CA3C"/>
    <w:rsid w:val="4754CAFB"/>
    <w:rsid w:val="47574277"/>
    <w:rsid w:val="47912F91"/>
    <w:rsid w:val="47B9D083"/>
    <w:rsid w:val="47CA7535"/>
    <w:rsid w:val="49092EE7"/>
    <w:rsid w:val="499602F8"/>
    <w:rsid w:val="49BDDC27"/>
    <w:rsid w:val="49F9C094"/>
    <w:rsid w:val="49FD3DAE"/>
    <w:rsid w:val="4A116B2E"/>
    <w:rsid w:val="4A2ABDFF"/>
    <w:rsid w:val="4A346A17"/>
    <w:rsid w:val="4A6939B6"/>
    <w:rsid w:val="4A9A934E"/>
    <w:rsid w:val="4AA92101"/>
    <w:rsid w:val="4AB88EF7"/>
    <w:rsid w:val="4B1710A9"/>
    <w:rsid w:val="4BAD62E3"/>
    <w:rsid w:val="4BD29610"/>
    <w:rsid w:val="4C6EDDD8"/>
    <w:rsid w:val="4C9BD637"/>
    <w:rsid w:val="4D0D8366"/>
    <w:rsid w:val="4D42F0D7"/>
    <w:rsid w:val="4D446A0E"/>
    <w:rsid w:val="4DC2E9D2"/>
    <w:rsid w:val="4E05639E"/>
    <w:rsid w:val="4E0B63DD"/>
    <w:rsid w:val="4EDC29F7"/>
    <w:rsid w:val="4F412047"/>
    <w:rsid w:val="4F68CBA4"/>
    <w:rsid w:val="4FF7E05E"/>
    <w:rsid w:val="50EEFC3B"/>
    <w:rsid w:val="510182EF"/>
    <w:rsid w:val="511287C8"/>
    <w:rsid w:val="51DEF078"/>
    <w:rsid w:val="52503471"/>
    <w:rsid w:val="525C369C"/>
    <w:rsid w:val="526E6095"/>
    <w:rsid w:val="52C974B9"/>
    <w:rsid w:val="52CAFE55"/>
    <w:rsid w:val="52CC0960"/>
    <w:rsid w:val="52F7561B"/>
    <w:rsid w:val="535AA1EB"/>
    <w:rsid w:val="53DB468D"/>
    <w:rsid w:val="5405B362"/>
    <w:rsid w:val="544FC1C0"/>
    <w:rsid w:val="54C62A2A"/>
    <w:rsid w:val="556AB17C"/>
    <w:rsid w:val="557BC3C0"/>
    <w:rsid w:val="55AD3FF8"/>
    <w:rsid w:val="5642F0ED"/>
    <w:rsid w:val="566EF7B6"/>
    <w:rsid w:val="56FE14B8"/>
    <w:rsid w:val="5703CFBD"/>
    <w:rsid w:val="573C189B"/>
    <w:rsid w:val="5749A9D3"/>
    <w:rsid w:val="57955771"/>
    <w:rsid w:val="580109CD"/>
    <w:rsid w:val="5836A998"/>
    <w:rsid w:val="58494370"/>
    <w:rsid w:val="58AAA2D7"/>
    <w:rsid w:val="591AD3CC"/>
    <w:rsid w:val="59BF8F4F"/>
    <w:rsid w:val="59D50548"/>
    <w:rsid w:val="5A08A125"/>
    <w:rsid w:val="5A6B1A01"/>
    <w:rsid w:val="5AEA4547"/>
    <w:rsid w:val="5B0275CF"/>
    <w:rsid w:val="5B6C2A72"/>
    <w:rsid w:val="5BAD6609"/>
    <w:rsid w:val="5BE1F014"/>
    <w:rsid w:val="5CC1B061"/>
    <w:rsid w:val="5CC42783"/>
    <w:rsid w:val="5CDF8336"/>
    <w:rsid w:val="5E2423E2"/>
    <w:rsid w:val="5E31F8B6"/>
    <w:rsid w:val="5EA50207"/>
    <w:rsid w:val="5EB6D3C7"/>
    <w:rsid w:val="5F16C64B"/>
    <w:rsid w:val="5F7FFB73"/>
    <w:rsid w:val="5FCDB99D"/>
    <w:rsid w:val="5FD47E3B"/>
    <w:rsid w:val="60156891"/>
    <w:rsid w:val="6022EE6B"/>
    <w:rsid w:val="60859AB3"/>
    <w:rsid w:val="608C9CE5"/>
    <w:rsid w:val="60FA0E7B"/>
    <w:rsid w:val="6262BF58"/>
    <w:rsid w:val="62855737"/>
    <w:rsid w:val="6294B2AC"/>
    <w:rsid w:val="62EE27AE"/>
    <w:rsid w:val="63496ED5"/>
    <w:rsid w:val="639692B7"/>
    <w:rsid w:val="63DD6B33"/>
    <w:rsid w:val="640491B8"/>
    <w:rsid w:val="650DCB62"/>
    <w:rsid w:val="65191FED"/>
    <w:rsid w:val="656C04D4"/>
    <w:rsid w:val="6587E414"/>
    <w:rsid w:val="65F776A3"/>
    <w:rsid w:val="663D6323"/>
    <w:rsid w:val="6683469D"/>
    <w:rsid w:val="66902942"/>
    <w:rsid w:val="6700F7B0"/>
    <w:rsid w:val="68BEA368"/>
    <w:rsid w:val="68D7C9F4"/>
    <w:rsid w:val="68EE218E"/>
    <w:rsid w:val="68F0783B"/>
    <w:rsid w:val="691EDD59"/>
    <w:rsid w:val="6A4E270E"/>
    <w:rsid w:val="6AA606B0"/>
    <w:rsid w:val="6AEA732A"/>
    <w:rsid w:val="6B013D1C"/>
    <w:rsid w:val="6B2F0D15"/>
    <w:rsid w:val="6BC6BE76"/>
    <w:rsid w:val="6BE20AE1"/>
    <w:rsid w:val="6BF0B3D7"/>
    <w:rsid w:val="6C09119C"/>
    <w:rsid w:val="6C0DD2FA"/>
    <w:rsid w:val="6C7AA051"/>
    <w:rsid w:val="6CB5DF8F"/>
    <w:rsid w:val="6CB62D26"/>
    <w:rsid w:val="6CD31694"/>
    <w:rsid w:val="6CD44E28"/>
    <w:rsid w:val="6E1D3029"/>
    <w:rsid w:val="6F24298A"/>
    <w:rsid w:val="6F46BFFB"/>
    <w:rsid w:val="6F4F0097"/>
    <w:rsid w:val="6FADBA0E"/>
    <w:rsid w:val="6FADE313"/>
    <w:rsid w:val="6FBBDE7B"/>
    <w:rsid w:val="7066CE45"/>
    <w:rsid w:val="708926F8"/>
    <w:rsid w:val="70F9489F"/>
    <w:rsid w:val="715068C1"/>
    <w:rsid w:val="71ABC550"/>
    <w:rsid w:val="71AF5585"/>
    <w:rsid w:val="71F64B3B"/>
    <w:rsid w:val="72287942"/>
    <w:rsid w:val="725D61A9"/>
    <w:rsid w:val="72807FFB"/>
    <w:rsid w:val="72C1FED5"/>
    <w:rsid w:val="7341FEDE"/>
    <w:rsid w:val="73BB0726"/>
    <w:rsid w:val="73D25A6C"/>
    <w:rsid w:val="73F818C9"/>
    <w:rsid w:val="73FE27E3"/>
    <w:rsid w:val="7431E638"/>
    <w:rsid w:val="74CD46F7"/>
    <w:rsid w:val="75246FE4"/>
    <w:rsid w:val="7567E92D"/>
    <w:rsid w:val="7674976E"/>
    <w:rsid w:val="7682CBC1"/>
    <w:rsid w:val="76E72431"/>
    <w:rsid w:val="76ECFE71"/>
    <w:rsid w:val="7763402C"/>
    <w:rsid w:val="77795801"/>
    <w:rsid w:val="77B0F3E7"/>
    <w:rsid w:val="77EC1141"/>
    <w:rsid w:val="78B28C91"/>
    <w:rsid w:val="78F0B14A"/>
    <w:rsid w:val="79C0B1C3"/>
    <w:rsid w:val="79D91F0C"/>
    <w:rsid w:val="7A59807E"/>
    <w:rsid w:val="7A6F2940"/>
    <w:rsid w:val="7AF4A610"/>
    <w:rsid w:val="7B2BBB86"/>
    <w:rsid w:val="7BA3D779"/>
    <w:rsid w:val="7C02FA63"/>
    <w:rsid w:val="7C23173C"/>
    <w:rsid w:val="7C318E36"/>
    <w:rsid w:val="7CF00D26"/>
    <w:rsid w:val="7CF7FFC1"/>
    <w:rsid w:val="7D01058D"/>
    <w:rsid w:val="7D1D93E5"/>
    <w:rsid w:val="7D5427D9"/>
    <w:rsid w:val="7D9048AB"/>
    <w:rsid w:val="7DDA3155"/>
    <w:rsid w:val="7EBC64DA"/>
    <w:rsid w:val="7EC41744"/>
    <w:rsid w:val="7EE9E874"/>
    <w:rsid w:val="7F721843"/>
    <w:rsid w:val="7FBDAE69"/>
    <w:rsid w:val="7FD9FE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1CFA2B"/>
  <w15:docId w15:val="{059217DC-0921-4C6E-A84D-6BA7BF2D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right="720"/>
      <w:jc w:val="center"/>
      <w:outlineLvl w:val="0"/>
    </w:pPr>
    <w:rPr>
      <w:u w:val="single"/>
    </w:rPr>
  </w:style>
  <w:style w:type="paragraph" w:styleId="Heading2">
    <w:name w:val="heading 2"/>
    <w:basedOn w:val="Normal"/>
    <w:next w:val="Normal"/>
    <w:qFormat/>
    <w:pPr>
      <w:keepNext/>
      <w:ind w:left="-720" w:right="720"/>
      <w:outlineLvl w:val="1"/>
    </w:pPr>
    <w:rPr>
      <w:u w:val="single"/>
    </w:rPr>
  </w:style>
  <w:style w:type="paragraph" w:styleId="Heading3">
    <w:name w:val="heading 3"/>
    <w:basedOn w:val="Normal"/>
    <w:next w:val="Normal"/>
    <w:link w:val="Heading3Char"/>
    <w:semiHidden/>
    <w:unhideWhenUsed/>
    <w:qFormat/>
    <w:rsid w:val="00D02ED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uiPriority w:val="1"/>
    <w:qFormat/>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spacing w:line="480" w:lineRule="auto"/>
      <w:ind w:left="720"/>
      <w:jc w:val="both"/>
    </w:pPr>
  </w:style>
  <w:style w:type="paragraph" w:styleId="BodyText2">
    <w:name w:val="Body Text 2"/>
    <w:basedOn w:val="Normal"/>
    <w:pPr>
      <w:spacing w:line="480" w:lineRule="auto"/>
      <w:jc w:val="both"/>
    </w:pPr>
  </w:style>
  <w:style w:type="paragraph" w:styleId="BlockText">
    <w:name w:val="Block Text"/>
    <w:basedOn w:val="Normal"/>
    <w:pPr>
      <w:spacing w:line="480" w:lineRule="auto"/>
      <w:ind w:left="720" w:right="1080" w:hanging="720"/>
      <w:jc w:val="both"/>
    </w:pPr>
  </w:style>
  <w:style w:type="paragraph" w:styleId="BodyText3">
    <w:name w:val="Body Text 3"/>
    <w:basedOn w:val="Normal"/>
    <w:pPr>
      <w:spacing w:line="480" w:lineRule="auto"/>
      <w:ind w:right="1080"/>
      <w:jc w:val="both"/>
    </w:pPr>
  </w:style>
  <w:style w:type="paragraph" w:styleId="BodyTextIndent2">
    <w:name w:val="Body Text Indent 2"/>
    <w:basedOn w:val="Normal"/>
    <w:pPr>
      <w:spacing w:line="480" w:lineRule="auto"/>
      <w:ind w:right="1440" w:hanging="720"/>
      <w:jc w:val="both"/>
    </w:pPr>
  </w:style>
  <w:style w:type="paragraph" w:styleId="BodyTextIndent3">
    <w:name w:val="Body Text Indent 3"/>
    <w:basedOn w:val="Normal"/>
    <w:pPr>
      <w:spacing w:line="480" w:lineRule="auto"/>
      <w:ind w:right="1440" w:firstLine="2160"/>
      <w:jc w:val="both"/>
    </w:pPr>
  </w:style>
  <w:style w:type="paragraph" w:styleId="BalloonText">
    <w:name w:val="Balloon Text"/>
    <w:basedOn w:val="Normal"/>
    <w:link w:val="BalloonTextChar"/>
    <w:rsid w:val="00B55211"/>
    <w:rPr>
      <w:rFonts w:ascii="Tahoma" w:hAnsi="Tahoma" w:cs="Tahoma"/>
      <w:sz w:val="16"/>
      <w:szCs w:val="16"/>
    </w:rPr>
  </w:style>
  <w:style w:type="character" w:customStyle="1" w:styleId="BalloonTextChar">
    <w:name w:val="Balloon Text Char"/>
    <w:basedOn w:val="DefaultParagraphFont"/>
    <w:link w:val="BalloonText"/>
    <w:rsid w:val="00B55211"/>
    <w:rPr>
      <w:rFonts w:ascii="Tahoma" w:hAnsi="Tahoma" w:cs="Tahoma"/>
      <w:sz w:val="16"/>
      <w:szCs w:val="16"/>
    </w:rPr>
  </w:style>
  <w:style w:type="character" w:customStyle="1" w:styleId="HeaderChar">
    <w:name w:val="Header Char"/>
    <w:basedOn w:val="DefaultParagraphFont"/>
    <w:link w:val="Header"/>
    <w:rsid w:val="0042045B"/>
    <w:rPr>
      <w:sz w:val="24"/>
      <w:szCs w:val="24"/>
    </w:rPr>
  </w:style>
  <w:style w:type="paragraph" w:styleId="ListParagraph">
    <w:name w:val="List Paragraph"/>
    <w:basedOn w:val="Normal"/>
    <w:uiPriority w:val="34"/>
    <w:qFormat/>
    <w:rsid w:val="00F53B51"/>
    <w:pPr>
      <w:ind w:left="720"/>
      <w:contextualSpacing/>
    </w:pPr>
  </w:style>
  <w:style w:type="character" w:styleId="CommentReference">
    <w:name w:val="annotation reference"/>
    <w:basedOn w:val="DefaultParagraphFont"/>
    <w:uiPriority w:val="99"/>
    <w:rsid w:val="00FA1FCD"/>
    <w:rPr>
      <w:sz w:val="16"/>
      <w:szCs w:val="16"/>
    </w:rPr>
  </w:style>
  <w:style w:type="paragraph" w:styleId="CommentText">
    <w:name w:val="annotation text"/>
    <w:basedOn w:val="Normal"/>
    <w:link w:val="CommentTextChar"/>
    <w:uiPriority w:val="99"/>
    <w:rsid w:val="00FA1FCD"/>
    <w:rPr>
      <w:sz w:val="20"/>
      <w:szCs w:val="20"/>
    </w:rPr>
  </w:style>
  <w:style w:type="character" w:customStyle="1" w:styleId="CommentTextChar">
    <w:name w:val="Comment Text Char"/>
    <w:basedOn w:val="DefaultParagraphFont"/>
    <w:link w:val="CommentText"/>
    <w:uiPriority w:val="99"/>
    <w:rsid w:val="00FA1FCD"/>
  </w:style>
  <w:style w:type="paragraph" w:styleId="CommentSubject">
    <w:name w:val="annotation subject"/>
    <w:basedOn w:val="CommentText"/>
    <w:next w:val="CommentText"/>
    <w:link w:val="CommentSubjectChar"/>
    <w:rsid w:val="00FA1FCD"/>
    <w:rPr>
      <w:b/>
      <w:bCs/>
    </w:rPr>
  </w:style>
  <w:style w:type="character" w:customStyle="1" w:styleId="CommentSubjectChar">
    <w:name w:val="Comment Subject Char"/>
    <w:basedOn w:val="CommentTextChar"/>
    <w:link w:val="CommentSubject"/>
    <w:rsid w:val="00FA1FCD"/>
    <w:rPr>
      <w:b/>
      <w:bCs/>
    </w:rPr>
  </w:style>
  <w:style w:type="character" w:customStyle="1" w:styleId="frdoc">
    <w:name w:val="fr_doc"/>
    <w:basedOn w:val="DefaultParagraphFont"/>
    <w:rsid w:val="008D0E52"/>
  </w:style>
  <w:style w:type="character" w:styleId="Hyperlink">
    <w:name w:val="Hyperlink"/>
    <w:basedOn w:val="DefaultParagraphFont"/>
    <w:uiPriority w:val="99"/>
    <w:unhideWhenUsed/>
    <w:rsid w:val="008D0E52"/>
    <w:rPr>
      <w:color w:val="0000FF"/>
      <w:u w:val="single"/>
    </w:rPr>
  </w:style>
  <w:style w:type="paragraph" w:customStyle="1" w:styleId="Legal1">
    <w:name w:val="Legal 1"/>
    <w:basedOn w:val="Normal"/>
    <w:rsid w:val="001E11B3"/>
    <w:pPr>
      <w:widowControl w:val="0"/>
    </w:pPr>
    <w:rPr>
      <w:szCs w:val="20"/>
    </w:rPr>
  </w:style>
  <w:style w:type="paragraph" w:styleId="Revision">
    <w:name w:val="Revision"/>
    <w:hidden/>
    <w:uiPriority w:val="99"/>
    <w:semiHidden/>
    <w:rsid w:val="0029785E"/>
    <w:rPr>
      <w:sz w:val="24"/>
      <w:szCs w:val="24"/>
    </w:rPr>
  </w:style>
  <w:style w:type="paragraph" w:styleId="HTMLPreformatted">
    <w:name w:val="HTML Preformatted"/>
    <w:basedOn w:val="Normal"/>
    <w:link w:val="HTMLPreformattedChar"/>
    <w:uiPriority w:val="99"/>
    <w:unhideWhenUsed/>
    <w:rsid w:val="00FA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6D9F"/>
    <w:rPr>
      <w:rFonts w:ascii="Courier New" w:hAnsi="Courier New" w:cs="Courier New"/>
    </w:rPr>
  </w:style>
  <w:style w:type="paragraph" w:customStyle="1" w:styleId="a">
    <w:name w:val="_"/>
    <w:basedOn w:val="Normal"/>
    <w:rsid w:val="00AF2909"/>
    <w:pPr>
      <w:widowControl w:val="0"/>
      <w:ind w:left="432" w:hanging="432"/>
    </w:pPr>
    <w:rPr>
      <w:rFonts w:ascii="Arial" w:hAnsi="Arial"/>
      <w:snapToGrid w:val="0"/>
      <w:szCs w:val="20"/>
    </w:rPr>
  </w:style>
  <w:style w:type="character" w:customStyle="1" w:styleId="p1">
    <w:name w:val="p1"/>
    <w:basedOn w:val="DefaultParagraphFont"/>
    <w:rsid w:val="00526E9F"/>
    <w:rPr>
      <w:vanish w:val="0"/>
      <w:webHidden w:val="0"/>
      <w:specVanish w:val="0"/>
    </w:rPr>
  </w:style>
  <w:style w:type="paragraph" w:customStyle="1" w:styleId="TableParagraph">
    <w:name w:val="Table Paragraph"/>
    <w:basedOn w:val="Normal"/>
    <w:uiPriority w:val="1"/>
    <w:qFormat/>
    <w:rsid w:val="002925A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25AE"/>
    <w:rPr>
      <w:sz w:val="24"/>
      <w:szCs w:val="24"/>
    </w:rPr>
  </w:style>
  <w:style w:type="numbering" w:customStyle="1" w:styleId="NoList1">
    <w:name w:val="No List1"/>
    <w:next w:val="NoList"/>
    <w:uiPriority w:val="99"/>
    <w:semiHidden/>
    <w:unhideWhenUsed/>
    <w:rsid w:val="00AE628E"/>
  </w:style>
  <w:style w:type="character" w:customStyle="1" w:styleId="BodyTextChar">
    <w:name w:val="Body Text Char"/>
    <w:basedOn w:val="DefaultParagraphFont"/>
    <w:link w:val="BodyText"/>
    <w:uiPriority w:val="1"/>
    <w:rsid w:val="00AE628E"/>
    <w:rPr>
      <w:sz w:val="24"/>
      <w:szCs w:val="24"/>
    </w:rPr>
  </w:style>
  <w:style w:type="character" w:styleId="Strong">
    <w:name w:val="Strong"/>
    <w:basedOn w:val="DefaultParagraphFont"/>
    <w:uiPriority w:val="22"/>
    <w:qFormat/>
    <w:rsid w:val="00480374"/>
    <w:rPr>
      <w:b/>
      <w:bCs/>
    </w:rPr>
  </w:style>
  <w:style w:type="character" w:customStyle="1" w:styleId="Heading3Char">
    <w:name w:val="Heading 3 Char"/>
    <w:basedOn w:val="DefaultParagraphFont"/>
    <w:link w:val="Heading3"/>
    <w:semiHidden/>
    <w:rsid w:val="00D02EDE"/>
    <w:rPr>
      <w:rFonts w:asciiTheme="majorHAnsi" w:eastAsiaTheme="majorEastAsia" w:hAnsiTheme="majorHAnsi" w:cstheme="majorBidi"/>
      <w:b/>
      <w:bCs/>
      <w:color w:val="4F81BD" w:themeColor="accent1"/>
      <w:sz w:val="24"/>
      <w:szCs w:val="24"/>
    </w:rPr>
  </w:style>
  <w:style w:type="paragraph" w:styleId="NoSpacing">
    <w:name w:val="No Spacing"/>
    <w:uiPriority w:val="1"/>
    <w:qFormat/>
    <w:rsid w:val="0031018E"/>
    <w:rPr>
      <w:rFonts w:asciiTheme="minorHAnsi" w:eastAsiaTheme="minorHAnsi" w:hAnsiTheme="minorHAnsi" w:cstheme="minorBidi"/>
      <w:sz w:val="22"/>
      <w:szCs w:val="22"/>
    </w:rPr>
  </w:style>
  <w:style w:type="paragraph" w:styleId="NormalWeb">
    <w:name w:val="Normal (Web)"/>
    <w:basedOn w:val="Normal"/>
    <w:uiPriority w:val="99"/>
    <w:semiHidden/>
    <w:unhideWhenUsed/>
    <w:rsid w:val="00C24DAA"/>
    <w:pPr>
      <w:spacing w:before="100" w:beforeAutospacing="1" w:after="100" w:afterAutospacing="1"/>
    </w:pPr>
    <w:rPr>
      <w:rFonts w:eastAsiaTheme="minorEastAsia"/>
    </w:rPr>
  </w:style>
  <w:style w:type="paragraph" w:styleId="PlainText">
    <w:name w:val="Plain Text"/>
    <w:basedOn w:val="Normal"/>
    <w:link w:val="PlainTextChar"/>
    <w:uiPriority w:val="99"/>
    <w:semiHidden/>
    <w:unhideWhenUsed/>
    <w:rsid w:val="004A5643"/>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4A5643"/>
    <w:rPr>
      <w:rFonts w:ascii="Calibri" w:eastAsiaTheme="minorHAnsi" w:hAnsi="Calibri" w:cs="Consolas"/>
      <w:sz w:val="22"/>
      <w:szCs w:val="21"/>
    </w:rPr>
  </w:style>
  <w:style w:type="character" w:customStyle="1" w:styleId="BodyTextIndentChar">
    <w:name w:val="Body Text Indent Char"/>
    <w:basedOn w:val="DefaultParagraphFont"/>
    <w:link w:val="BodyTextIndent"/>
    <w:rsid w:val="00DA530F"/>
    <w:rPr>
      <w:sz w:val="24"/>
      <w:szCs w:val="24"/>
    </w:rPr>
  </w:style>
  <w:style w:type="paragraph" w:customStyle="1" w:styleId="Legal10">
    <w:name w:val="Legal[1]"/>
    <w:basedOn w:val="Normal"/>
    <w:rsid w:val="00443438"/>
    <w:pPr>
      <w:widowControl w:val="0"/>
      <w:tabs>
        <w:tab w:val="num" w:pos="720"/>
      </w:tabs>
      <w:autoSpaceDE w:val="0"/>
      <w:autoSpaceDN w:val="0"/>
      <w:adjustRightInd w:val="0"/>
      <w:ind w:left="720" w:hanging="720"/>
      <w:outlineLvl w:val="0"/>
    </w:pPr>
  </w:style>
  <w:style w:type="paragraph" w:customStyle="1" w:styleId="pf0">
    <w:name w:val="pf0"/>
    <w:basedOn w:val="Normal"/>
    <w:rsid w:val="00A47C5D"/>
    <w:pPr>
      <w:spacing w:before="100" w:beforeAutospacing="1" w:after="100" w:afterAutospacing="1"/>
    </w:pPr>
  </w:style>
  <w:style w:type="character" w:customStyle="1" w:styleId="cf01">
    <w:name w:val="cf01"/>
    <w:basedOn w:val="DefaultParagraphFont"/>
    <w:rsid w:val="00A47C5D"/>
    <w:rPr>
      <w:rFonts w:ascii="Segoe UI" w:hAnsi="Segoe UI" w:cs="Segoe UI" w:hint="default"/>
      <w:sz w:val="18"/>
      <w:szCs w:val="18"/>
    </w:rPr>
  </w:style>
  <w:style w:type="character" w:customStyle="1" w:styleId="cf11">
    <w:name w:val="cf11"/>
    <w:basedOn w:val="DefaultParagraphFont"/>
    <w:rsid w:val="0036636E"/>
    <w:rPr>
      <w:rFonts w:ascii="Segoe UI" w:hAnsi="Segoe UI" w:cs="Segoe UI" w:hint="default"/>
      <w:sz w:val="18"/>
      <w:szCs w:val="18"/>
      <w:shd w:val="clear" w:color="auto" w:fill="FFFF00"/>
    </w:rPr>
  </w:style>
  <w:style w:type="character" w:styleId="Mention">
    <w:name w:val="Mention"/>
    <w:basedOn w:val="DefaultParagraphFont"/>
    <w:uiPriority w:val="99"/>
    <w:unhideWhenUsed/>
    <w:rsid w:val="00781277"/>
    <w:rPr>
      <w:color w:val="2B579A"/>
      <w:shd w:val="clear" w:color="auto" w:fill="E1DFDD"/>
    </w:rPr>
  </w:style>
  <w:style w:type="character" w:customStyle="1" w:styleId="Mention1">
    <w:name w:val="Mention1"/>
    <w:basedOn w:val="DefaultParagraphFont"/>
    <w:uiPriority w:val="99"/>
    <w:unhideWhenUsed/>
    <w:rsid w:val="00B14F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8944">
      <w:bodyDiv w:val="1"/>
      <w:marLeft w:val="0"/>
      <w:marRight w:val="0"/>
      <w:marTop w:val="0"/>
      <w:marBottom w:val="0"/>
      <w:divBdr>
        <w:top w:val="none" w:sz="0" w:space="0" w:color="auto"/>
        <w:left w:val="none" w:sz="0" w:space="0" w:color="auto"/>
        <w:bottom w:val="none" w:sz="0" w:space="0" w:color="auto"/>
        <w:right w:val="none" w:sz="0" w:space="0" w:color="auto"/>
      </w:divBdr>
    </w:div>
    <w:div w:id="151407026">
      <w:bodyDiv w:val="1"/>
      <w:marLeft w:val="0"/>
      <w:marRight w:val="0"/>
      <w:marTop w:val="0"/>
      <w:marBottom w:val="0"/>
      <w:divBdr>
        <w:top w:val="none" w:sz="0" w:space="0" w:color="auto"/>
        <w:left w:val="none" w:sz="0" w:space="0" w:color="auto"/>
        <w:bottom w:val="none" w:sz="0" w:space="0" w:color="auto"/>
        <w:right w:val="none" w:sz="0" w:space="0" w:color="auto"/>
      </w:divBdr>
    </w:div>
    <w:div w:id="260187286">
      <w:bodyDiv w:val="1"/>
      <w:marLeft w:val="0"/>
      <w:marRight w:val="0"/>
      <w:marTop w:val="0"/>
      <w:marBottom w:val="0"/>
      <w:divBdr>
        <w:top w:val="none" w:sz="0" w:space="0" w:color="auto"/>
        <w:left w:val="none" w:sz="0" w:space="0" w:color="auto"/>
        <w:bottom w:val="none" w:sz="0" w:space="0" w:color="auto"/>
        <w:right w:val="none" w:sz="0" w:space="0" w:color="auto"/>
      </w:divBdr>
    </w:div>
    <w:div w:id="302544558">
      <w:marLeft w:val="0"/>
      <w:marRight w:val="0"/>
      <w:marTop w:val="0"/>
      <w:marBottom w:val="0"/>
      <w:divBdr>
        <w:top w:val="none" w:sz="0" w:space="0" w:color="auto"/>
        <w:left w:val="none" w:sz="0" w:space="0" w:color="auto"/>
        <w:bottom w:val="none" w:sz="0" w:space="0" w:color="auto"/>
        <w:right w:val="none" w:sz="0" w:space="0" w:color="auto"/>
      </w:divBdr>
    </w:div>
    <w:div w:id="332999313">
      <w:bodyDiv w:val="1"/>
      <w:marLeft w:val="0"/>
      <w:marRight w:val="0"/>
      <w:marTop w:val="0"/>
      <w:marBottom w:val="0"/>
      <w:divBdr>
        <w:top w:val="none" w:sz="0" w:space="0" w:color="auto"/>
        <w:left w:val="none" w:sz="0" w:space="0" w:color="auto"/>
        <w:bottom w:val="none" w:sz="0" w:space="0" w:color="auto"/>
        <w:right w:val="none" w:sz="0" w:space="0" w:color="auto"/>
      </w:divBdr>
    </w:div>
    <w:div w:id="392776012">
      <w:bodyDiv w:val="1"/>
      <w:marLeft w:val="0"/>
      <w:marRight w:val="0"/>
      <w:marTop w:val="0"/>
      <w:marBottom w:val="0"/>
      <w:divBdr>
        <w:top w:val="none" w:sz="0" w:space="0" w:color="auto"/>
        <w:left w:val="none" w:sz="0" w:space="0" w:color="auto"/>
        <w:bottom w:val="none" w:sz="0" w:space="0" w:color="auto"/>
        <w:right w:val="none" w:sz="0" w:space="0" w:color="auto"/>
      </w:divBdr>
    </w:div>
    <w:div w:id="479032128">
      <w:bodyDiv w:val="1"/>
      <w:marLeft w:val="0"/>
      <w:marRight w:val="0"/>
      <w:marTop w:val="0"/>
      <w:marBottom w:val="0"/>
      <w:divBdr>
        <w:top w:val="none" w:sz="0" w:space="0" w:color="auto"/>
        <w:left w:val="none" w:sz="0" w:space="0" w:color="auto"/>
        <w:bottom w:val="none" w:sz="0" w:space="0" w:color="auto"/>
        <w:right w:val="none" w:sz="0" w:space="0" w:color="auto"/>
      </w:divBdr>
    </w:div>
    <w:div w:id="569269937">
      <w:bodyDiv w:val="1"/>
      <w:marLeft w:val="0"/>
      <w:marRight w:val="0"/>
      <w:marTop w:val="0"/>
      <w:marBottom w:val="0"/>
      <w:divBdr>
        <w:top w:val="none" w:sz="0" w:space="0" w:color="auto"/>
        <w:left w:val="none" w:sz="0" w:space="0" w:color="auto"/>
        <w:bottom w:val="none" w:sz="0" w:space="0" w:color="auto"/>
        <w:right w:val="none" w:sz="0" w:space="0" w:color="auto"/>
      </w:divBdr>
    </w:div>
    <w:div w:id="582030347">
      <w:bodyDiv w:val="1"/>
      <w:marLeft w:val="0"/>
      <w:marRight w:val="0"/>
      <w:marTop w:val="0"/>
      <w:marBottom w:val="0"/>
      <w:divBdr>
        <w:top w:val="none" w:sz="0" w:space="0" w:color="auto"/>
        <w:left w:val="none" w:sz="0" w:space="0" w:color="auto"/>
        <w:bottom w:val="none" w:sz="0" w:space="0" w:color="auto"/>
        <w:right w:val="none" w:sz="0" w:space="0" w:color="auto"/>
      </w:divBdr>
    </w:div>
    <w:div w:id="808979219">
      <w:bodyDiv w:val="1"/>
      <w:marLeft w:val="0"/>
      <w:marRight w:val="0"/>
      <w:marTop w:val="0"/>
      <w:marBottom w:val="0"/>
      <w:divBdr>
        <w:top w:val="none" w:sz="0" w:space="0" w:color="auto"/>
        <w:left w:val="none" w:sz="0" w:space="0" w:color="auto"/>
        <w:bottom w:val="none" w:sz="0" w:space="0" w:color="auto"/>
        <w:right w:val="none" w:sz="0" w:space="0" w:color="auto"/>
      </w:divBdr>
    </w:div>
    <w:div w:id="821625110">
      <w:bodyDiv w:val="1"/>
      <w:marLeft w:val="0"/>
      <w:marRight w:val="0"/>
      <w:marTop w:val="0"/>
      <w:marBottom w:val="0"/>
      <w:divBdr>
        <w:top w:val="none" w:sz="0" w:space="0" w:color="auto"/>
        <w:left w:val="none" w:sz="0" w:space="0" w:color="auto"/>
        <w:bottom w:val="none" w:sz="0" w:space="0" w:color="auto"/>
        <w:right w:val="none" w:sz="0" w:space="0" w:color="auto"/>
      </w:divBdr>
    </w:div>
    <w:div w:id="920331303">
      <w:bodyDiv w:val="1"/>
      <w:marLeft w:val="0"/>
      <w:marRight w:val="0"/>
      <w:marTop w:val="0"/>
      <w:marBottom w:val="0"/>
      <w:divBdr>
        <w:top w:val="none" w:sz="0" w:space="0" w:color="auto"/>
        <w:left w:val="none" w:sz="0" w:space="0" w:color="auto"/>
        <w:bottom w:val="none" w:sz="0" w:space="0" w:color="auto"/>
        <w:right w:val="none" w:sz="0" w:space="0" w:color="auto"/>
      </w:divBdr>
    </w:div>
    <w:div w:id="922182384">
      <w:bodyDiv w:val="1"/>
      <w:marLeft w:val="0"/>
      <w:marRight w:val="0"/>
      <w:marTop w:val="0"/>
      <w:marBottom w:val="0"/>
      <w:divBdr>
        <w:top w:val="none" w:sz="0" w:space="0" w:color="auto"/>
        <w:left w:val="none" w:sz="0" w:space="0" w:color="auto"/>
        <w:bottom w:val="none" w:sz="0" w:space="0" w:color="auto"/>
        <w:right w:val="none" w:sz="0" w:space="0" w:color="auto"/>
      </w:divBdr>
    </w:div>
    <w:div w:id="1016929988">
      <w:bodyDiv w:val="1"/>
      <w:marLeft w:val="0"/>
      <w:marRight w:val="0"/>
      <w:marTop w:val="0"/>
      <w:marBottom w:val="0"/>
      <w:divBdr>
        <w:top w:val="none" w:sz="0" w:space="0" w:color="auto"/>
        <w:left w:val="none" w:sz="0" w:space="0" w:color="auto"/>
        <w:bottom w:val="none" w:sz="0" w:space="0" w:color="auto"/>
        <w:right w:val="none" w:sz="0" w:space="0" w:color="auto"/>
      </w:divBdr>
    </w:div>
    <w:div w:id="1271820771">
      <w:bodyDiv w:val="1"/>
      <w:marLeft w:val="0"/>
      <w:marRight w:val="0"/>
      <w:marTop w:val="0"/>
      <w:marBottom w:val="0"/>
      <w:divBdr>
        <w:top w:val="none" w:sz="0" w:space="0" w:color="auto"/>
        <w:left w:val="none" w:sz="0" w:space="0" w:color="auto"/>
        <w:bottom w:val="none" w:sz="0" w:space="0" w:color="auto"/>
        <w:right w:val="none" w:sz="0" w:space="0" w:color="auto"/>
      </w:divBdr>
    </w:div>
    <w:div w:id="1339961000">
      <w:bodyDiv w:val="1"/>
      <w:marLeft w:val="0"/>
      <w:marRight w:val="0"/>
      <w:marTop w:val="0"/>
      <w:marBottom w:val="0"/>
      <w:divBdr>
        <w:top w:val="none" w:sz="0" w:space="0" w:color="auto"/>
        <w:left w:val="none" w:sz="0" w:space="0" w:color="auto"/>
        <w:bottom w:val="none" w:sz="0" w:space="0" w:color="auto"/>
        <w:right w:val="none" w:sz="0" w:space="0" w:color="auto"/>
      </w:divBdr>
    </w:div>
    <w:div w:id="1427535458">
      <w:bodyDiv w:val="1"/>
      <w:marLeft w:val="0"/>
      <w:marRight w:val="0"/>
      <w:marTop w:val="0"/>
      <w:marBottom w:val="0"/>
      <w:divBdr>
        <w:top w:val="none" w:sz="0" w:space="0" w:color="auto"/>
        <w:left w:val="none" w:sz="0" w:space="0" w:color="auto"/>
        <w:bottom w:val="none" w:sz="0" w:space="0" w:color="auto"/>
        <w:right w:val="none" w:sz="0" w:space="0" w:color="auto"/>
      </w:divBdr>
    </w:div>
    <w:div w:id="1616061558">
      <w:bodyDiv w:val="1"/>
      <w:marLeft w:val="0"/>
      <w:marRight w:val="0"/>
      <w:marTop w:val="0"/>
      <w:marBottom w:val="0"/>
      <w:divBdr>
        <w:top w:val="none" w:sz="0" w:space="0" w:color="auto"/>
        <w:left w:val="none" w:sz="0" w:space="0" w:color="auto"/>
        <w:bottom w:val="none" w:sz="0" w:space="0" w:color="auto"/>
        <w:right w:val="none" w:sz="0" w:space="0" w:color="auto"/>
      </w:divBdr>
    </w:div>
    <w:div w:id="1684745479">
      <w:bodyDiv w:val="1"/>
      <w:marLeft w:val="0"/>
      <w:marRight w:val="0"/>
      <w:marTop w:val="0"/>
      <w:marBottom w:val="0"/>
      <w:divBdr>
        <w:top w:val="none" w:sz="0" w:space="0" w:color="auto"/>
        <w:left w:val="none" w:sz="0" w:space="0" w:color="auto"/>
        <w:bottom w:val="none" w:sz="0" w:space="0" w:color="auto"/>
        <w:right w:val="none" w:sz="0" w:space="0" w:color="auto"/>
      </w:divBdr>
    </w:div>
    <w:div w:id="1709330602">
      <w:bodyDiv w:val="1"/>
      <w:marLeft w:val="0"/>
      <w:marRight w:val="0"/>
      <w:marTop w:val="0"/>
      <w:marBottom w:val="0"/>
      <w:divBdr>
        <w:top w:val="none" w:sz="0" w:space="0" w:color="auto"/>
        <w:left w:val="none" w:sz="0" w:space="0" w:color="auto"/>
        <w:bottom w:val="none" w:sz="0" w:space="0" w:color="auto"/>
        <w:right w:val="none" w:sz="0" w:space="0" w:color="auto"/>
      </w:divBdr>
    </w:div>
    <w:div w:id="1779254451">
      <w:bodyDiv w:val="1"/>
      <w:marLeft w:val="0"/>
      <w:marRight w:val="0"/>
      <w:marTop w:val="0"/>
      <w:marBottom w:val="0"/>
      <w:divBdr>
        <w:top w:val="none" w:sz="0" w:space="0" w:color="auto"/>
        <w:left w:val="none" w:sz="0" w:space="0" w:color="auto"/>
        <w:bottom w:val="none" w:sz="0" w:space="0" w:color="auto"/>
        <w:right w:val="none" w:sz="0" w:space="0" w:color="auto"/>
      </w:divBdr>
    </w:div>
    <w:div w:id="1816485336">
      <w:bodyDiv w:val="1"/>
      <w:marLeft w:val="0"/>
      <w:marRight w:val="0"/>
      <w:marTop w:val="0"/>
      <w:marBottom w:val="0"/>
      <w:divBdr>
        <w:top w:val="none" w:sz="0" w:space="0" w:color="auto"/>
        <w:left w:val="none" w:sz="0" w:space="0" w:color="auto"/>
        <w:bottom w:val="none" w:sz="0" w:space="0" w:color="auto"/>
        <w:right w:val="none" w:sz="0" w:space="0" w:color="auto"/>
      </w:divBdr>
    </w:div>
    <w:div w:id="1865555680">
      <w:bodyDiv w:val="1"/>
      <w:marLeft w:val="0"/>
      <w:marRight w:val="0"/>
      <w:marTop w:val="0"/>
      <w:marBottom w:val="0"/>
      <w:divBdr>
        <w:top w:val="none" w:sz="0" w:space="0" w:color="auto"/>
        <w:left w:val="none" w:sz="0" w:space="0" w:color="auto"/>
        <w:bottom w:val="none" w:sz="0" w:space="0" w:color="auto"/>
        <w:right w:val="none" w:sz="0" w:space="0" w:color="auto"/>
      </w:divBdr>
    </w:div>
    <w:div w:id="19224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footer" Target="footer8.xml"/><Relationship Id="rId21" Type="http://schemas.openxmlformats.org/officeDocument/2006/relationships/footer" Target="footer4.xml"/><Relationship Id="rId34" Type="http://schemas.openxmlformats.org/officeDocument/2006/relationships/footer" Target="footer7.xml"/><Relationship Id="rId42" Type="http://schemas.openxmlformats.org/officeDocument/2006/relationships/header" Target="header18.xm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header" Target="header14.xml"/><Relationship Id="rId40" Type="http://schemas.openxmlformats.org/officeDocument/2006/relationships/header" Target="header16.xm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comments" Target="comments.xml"/><Relationship Id="rId36"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header" Target="header4.xml"/><Relationship Id="rId31" Type="http://schemas.microsoft.com/office/2018/08/relationships/commentsExtensible" Target="commentsExtensible.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6.xml"/><Relationship Id="rId30" Type="http://schemas.microsoft.com/office/2016/09/relationships/commentsIds" Target="commentsIds.xml"/><Relationship Id="rId35" Type="http://schemas.openxmlformats.org/officeDocument/2006/relationships/header" Target="header12.xml"/><Relationship Id="rId43"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eader" Target="header11.xml"/><Relationship Id="rId38" Type="http://schemas.openxmlformats.org/officeDocument/2006/relationships/header" Target="header15.xml"/><Relationship Id="rId46"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header" Target="header17.xml"/></Relationships>
</file>

<file path=word/documenttasks/documenttasks1.xml><?xml version="1.0" encoding="utf-8"?>
<t:Tasks xmlns:t="http://schemas.microsoft.com/office/tasks/2019/documenttasks" xmlns:oel="http://schemas.microsoft.com/office/2019/extlst">
  <t:Task id="{9F3FDEC2-8E7B-46FE-8C0C-3DFBA4AE8984}">
    <t:Anchor>
      <t:Comment id="1287933937"/>
    </t:Anchor>
    <t:History>
      <t:Event id="{62F96037-2D10-4288-96BA-2CA4701D3176}" time="2025-11-21T01:39:39.128Z">
        <t:Attribution userId="S::Ramsey@wapa.gov::652d93d5-5286-4daa-a957-e19272bd1cab" userProvider="AD" userName="Ramsey, Christina"/>
        <t:Anchor>
          <t:Comment id="1214130540"/>
        </t:Anchor>
        <t:Create/>
      </t:Event>
      <t:Event id="{6EC41C1B-01A1-4E49-8366-E340DE029EA0}" time="2025-11-21T01:39:39.128Z">
        <t:Attribution userId="S::Ramsey@wapa.gov::652d93d5-5286-4daa-a957-e19272bd1cab" userProvider="AD" userName="Ramsey, Christina"/>
        <t:Anchor>
          <t:Comment id="1214130540"/>
        </t:Anchor>
        <t:Assign userId="S::Joya@wapa.gov::24ae7877-a654-4310-ae46-e2f82ba6fbdf" userProvider="AD" userName="Joya, Shannon"/>
      </t:Event>
      <t:Event id="{A5E2D274-4A86-4F2D-B759-CBD1D81AB2B5}" time="2025-11-21T01:39:39.128Z">
        <t:Attribution userId="S::Ramsey@wapa.gov::652d93d5-5286-4daa-a957-e19272bd1cab" userProvider="AD" userName="Ramsey, Christina"/>
        <t:Anchor>
          <t:Comment id="1214130540"/>
        </t:Anchor>
        <t:SetTitle title="@Joya, Shannon - thoughts on this change?"/>
      </t:Event>
      <t:Event id="{3999845B-EBD1-4A73-8706-53B7DCCED3AC}" time="2025-12-10T16:25:22.96Z">
        <t:Attribution userId="S::JHenn@wapa.gov::a1c5c501-2558-4a73-aa92-5d9e2694df3c" userProvider="AD" userName="Henn, Jennifer"/>
        <t:Progress percentComplete="100"/>
      </t:Event>
    </t:History>
  </t:Task>
  <t:Task id="{5C824DD1-4126-444D-B16D-9788CEFB7B10}">
    <t:Anchor>
      <t:Comment id="192958006"/>
    </t:Anchor>
    <t:History>
      <t:Event id="{5F7E7231-C0F2-4D4E-8FB4-7A1815BFBF09}" time="2025-11-21T01:42:42.321Z">
        <t:Attribution userId="S::Ramsey@wapa.gov::652d93d5-5286-4daa-a957-e19272bd1cab" userProvider="AD" userName="Ramsey, Christina"/>
        <t:Anchor>
          <t:Comment id="1314250399"/>
        </t:Anchor>
        <t:Create/>
      </t:Event>
      <t:Event id="{24B08A12-30DF-4749-B374-47477C3C1723}" time="2025-11-21T01:42:42.321Z">
        <t:Attribution userId="S::Ramsey@wapa.gov::652d93d5-5286-4daa-a957-e19272bd1cab" userProvider="AD" userName="Ramsey, Christina"/>
        <t:Anchor>
          <t:Comment id="1314250399"/>
        </t:Anchor>
        <t:Assign userId="S::Casey@wapa.gov::48e78b9f-c513-4655-afb1-8bedfaf744d5" userProvider="AD" userName="Casey, Penny (CONTR)"/>
      </t:Event>
      <t:Event id="{37BC6687-8A6B-4A18-89F0-8F4A44702B55}" time="2025-11-21T01:42:42.321Z">
        <t:Attribution userId="S::Ramsey@wapa.gov::652d93d5-5286-4daa-a957-e19272bd1cab" userProvider="AD" userName="Ramsey, Christina"/>
        <t:Anchor>
          <t:Comment id="1314250399"/>
        </t:Anchor>
        <t:SetTitle title="@Casey, Penny (CONTR) - does this contract include both power and transmission service?"/>
      </t:Event>
      <t:Event id="{731693D4-E2D8-4CDA-A1C5-972AAC2FD4EF}" time="2025-12-10T16:44:24.741Z">
        <t:Attribution userId="S::JHenn@wapa.gov::a1c5c501-2558-4a73-aa92-5d9e2694df3c" userProvider="AD" userName="Henn, Jennif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C88FF-F766-45A2-9E6A-E5A316038BCB}">
  <ds:schemaRefs>
    <ds:schemaRef ds:uri="http://schemas.microsoft.com/sharepoint/v3/contenttype/forms"/>
  </ds:schemaRefs>
</ds:datastoreItem>
</file>

<file path=customXml/itemProps2.xml><?xml version="1.0" encoding="utf-8"?>
<ds:datastoreItem xmlns:ds="http://schemas.openxmlformats.org/officeDocument/2006/customXml" ds:itemID="{9AF4ADFB-2B81-4D99-ABC6-E0FF04259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88D581-1AA6-495F-83F4-1B2836899B42}">
  <ds:schemaRefs>
    <ds:schemaRef ds:uri="http://schemas.openxmlformats.org/officeDocument/2006/bibliography"/>
  </ds:schemaRefs>
</ds:datastoreItem>
</file>

<file path=customXml/itemProps4.xml><?xml version="1.0" encoding="utf-8"?>
<ds:datastoreItem xmlns:ds="http://schemas.openxmlformats.org/officeDocument/2006/customXml" ds:itemID="{4677A82A-EBF7-48C9-94FD-D42E5F9523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33</Pages>
  <Words>7189</Words>
  <Characters>40980</Characters>
  <Application>Microsoft Office Word</Application>
  <DocSecurity>0</DocSecurity>
  <Lines>341</Lines>
  <Paragraphs>96</Paragraphs>
  <ScaleCrop>false</ScaleCrop>
  <Company>DSW, WAPA</Company>
  <LinksUpToDate>false</LinksUpToDate>
  <CharactersWithSpaces>48073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BCP Electric Service Contract</dc:title>
  <dc:subject>Draft BCP  Electric Svc Contract</dc:subject>
  <dc:creator>Western Area Power Administation-DSW</dc:creator>
  <cp:keywords/>
  <dc:description/>
  <cp:lastModifiedBy>WAPA</cp:lastModifiedBy>
  <cp:revision>193</cp:revision>
  <cp:lastPrinted>2016-06-28T14:17:00Z</cp:lastPrinted>
  <dcterms:created xsi:type="dcterms:W3CDTF">2026-08-21T20:49:00Z</dcterms:created>
  <dcterms:modified xsi:type="dcterms:W3CDTF">2026-09-04T14:26:00Z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SIP_Label_8fd3f3c7-8ebf-41b5-b292-a358066b34b1_Enabled">
    <vt:lpwstr>true</vt:lpwstr>
  </property>
  <property fmtid="{D5CDD505-2E9C-101B-9397-08002B2CF9AE}" pid="4" name="MSIP_Label_8fd3f3c7-8ebf-41b5-b292-a358066b34b1_SetDate">
    <vt:lpwstr>2026-07-08T15:28:42Z</vt:lpwstr>
  </property>
  <property fmtid="{D5CDD505-2E9C-101B-9397-08002B2CF9AE}" pid="5" name="MSIP_Label_8fd3f3c7-8ebf-41b5-b292-a358066b34b1_Method">
    <vt:lpwstr>Standard</vt:lpwstr>
  </property>
  <property fmtid="{D5CDD505-2E9C-101B-9397-08002B2CF9AE}" pid="6" name="MSIP_Label_8fd3f3c7-8ebf-41b5-b292-a358066b34b1_Name">
    <vt:lpwstr>SRP - Legal Services</vt:lpwstr>
  </property>
  <property fmtid="{D5CDD505-2E9C-101B-9397-08002B2CF9AE}" pid="7" name="MSIP_Label_8fd3f3c7-8ebf-41b5-b292-a358066b34b1_SiteId">
    <vt:lpwstr>00a9f7b2-9733-42fa-9b43-3ffc9f5d132d</vt:lpwstr>
  </property>
  <property fmtid="{D5CDD505-2E9C-101B-9397-08002B2CF9AE}" pid="8" name="MSIP_Label_8fd3f3c7-8ebf-41b5-b292-a358066b34b1_ActionId">
    <vt:lpwstr>5f78ca23-86df-4ad2-b743-0564ea370167</vt:lpwstr>
  </property>
  <property fmtid="{D5CDD505-2E9C-101B-9397-08002B2CF9AE}" pid="9" name="MSIP_Label_8fd3f3c7-8ebf-41b5-b292-a358066b34b1_ContentBits">
    <vt:lpwstr>0</vt:lpwstr>
  </property>
  <property fmtid="{D5CDD505-2E9C-101B-9397-08002B2CF9AE}" pid="10" name="MSIP_Label_8fd3f3c7-8ebf-41b5-b292-a358066b34b1_Tag">
    <vt:lpwstr>10, 3, 0, 1</vt:lpwstr>
  </property>
</Properties>
</file>