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C7B40" w14:textId="72CED9F6" w:rsidR="00AB574A" w:rsidRPr="00034BA8" w:rsidRDefault="00AB574A" w:rsidP="00BB647E">
      <w:pPr>
        <w:pStyle w:val="Title"/>
        <w:rPr>
          <w:rFonts w:ascii="Times New Roman" w:hAnsi="Times New Roman" w:cs="Times New Roman"/>
          <w:u w:val="none"/>
        </w:rPr>
      </w:pPr>
      <w:r w:rsidRPr="00034BA8">
        <w:rPr>
          <w:rFonts w:ascii="Times New Roman" w:hAnsi="Times New Roman" w:cs="Times New Roman"/>
          <w:u w:val="none"/>
        </w:rPr>
        <w:t xml:space="preserve">MEMORANDUM OF UNDERSTANDING </w:t>
      </w:r>
    </w:p>
    <w:p w14:paraId="6540FF7E" w14:textId="77777777" w:rsidR="00AB574A" w:rsidRDefault="00AB574A" w:rsidP="00BB647E">
      <w:pPr>
        <w:pStyle w:val="Title"/>
        <w:rPr>
          <w:rFonts w:ascii="Times New Roman" w:hAnsi="Times New Roman" w:cs="Times New Roman"/>
          <w:u w:val="none"/>
        </w:rPr>
      </w:pPr>
    </w:p>
    <w:p w14:paraId="09967C4A" w14:textId="3E859E3D" w:rsidR="00936FBE" w:rsidRPr="00956E40" w:rsidRDefault="00936FBE" w:rsidP="00BB647E">
      <w:pPr>
        <w:pStyle w:val="Title"/>
        <w:rPr>
          <w:rFonts w:ascii="Times New Roman" w:hAnsi="Times New Roman" w:cs="Times New Roman"/>
          <w:u w:val="none"/>
        </w:rPr>
      </w:pPr>
      <w:r>
        <w:rPr>
          <w:rFonts w:ascii="Times New Roman" w:hAnsi="Times New Roman" w:cs="Times New Roman"/>
          <w:u w:val="none"/>
        </w:rPr>
        <w:t>NO. 10-DSR-</w:t>
      </w:r>
      <w:r w:rsidR="00727ADD">
        <w:rPr>
          <w:rFonts w:ascii="Times New Roman" w:hAnsi="Times New Roman" w:cs="Times New Roman"/>
          <w:u w:val="none"/>
        </w:rPr>
        <w:t>12175</w:t>
      </w:r>
      <w:ins w:id="0" w:author="Reid, Christopher" w:date="2026-09-08T14:03:00Z" w16du:dateUtc="2026-09-08T21:03:00Z">
        <w:r w:rsidR="001061AC">
          <w:rPr>
            <w:rFonts w:ascii="Times New Roman" w:hAnsi="Times New Roman" w:cs="Times New Roman"/>
            <w:u w:val="none"/>
          </w:rPr>
          <w:t>,</w:t>
        </w:r>
      </w:ins>
      <w:ins w:id="1" w:author="Reid, Christopher" w:date="2026-04-01T14:15:00Z" w16du:dateUtc="2026-04-01T21:15:00Z">
        <w:r w:rsidR="00EB2B27">
          <w:rPr>
            <w:rFonts w:ascii="Times New Roman" w:hAnsi="Times New Roman" w:cs="Times New Roman"/>
            <w:u w:val="none"/>
          </w:rPr>
          <w:t xml:space="preserve"> MODIFICATION N</w:t>
        </w:r>
      </w:ins>
      <w:ins w:id="2" w:author="Reid, Christopher" w:date="2026-09-08T13:33:00Z" w16du:dateUtc="2026-09-08T20:33:00Z">
        <w:r w:rsidR="006D7D85">
          <w:rPr>
            <w:rFonts w:ascii="Times New Roman" w:hAnsi="Times New Roman" w:cs="Times New Roman"/>
            <w:u w:val="none"/>
          </w:rPr>
          <w:t>o</w:t>
        </w:r>
      </w:ins>
      <w:ins w:id="3" w:author="Reid, Christopher" w:date="2026-04-01T14:15:00Z" w16du:dateUtc="2026-04-01T21:15:00Z">
        <w:r w:rsidR="00EB2B27">
          <w:rPr>
            <w:rFonts w:ascii="Times New Roman" w:hAnsi="Times New Roman" w:cs="Times New Roman"/>
            <w:u w:val="none"/>
          </w:rPr>
          <w:t>. 1</w:t>
        </w:r>
      </w:ins>
    </w:p>
    <w:p w14:paraId="6D2ACB7E" w14:textId="77777777" w:rsidR="00936FBE" w:rsidRPr="00034BA8" w:rsidRDefault="00936FBE" w:rsidP="00BB647E">
      <w:pPr>
        <w:pStyle w:val="Title"/>
        <w:rPr>
          <w:rFonts w:ascii="Times New Roman" w:hAnsi="Times New Roman" w:cs="Times New Roman"/>
          <w:u w:val="none"/>
        </w:rPr>
      </w:pPr>
    </w:p>
    <w:p w14:paraId="1DCD8BD9" w14:textId="77777777" w:rsidR="00AB574A" w:rsidRPr="00034BA8" w:rsidRDefault="00AB574A" w:rsidP="00BB647E">
      <w:pPr>
        <w:pStyle w:val="Title"/>
        <w:rPr>
          <w:rFonts w:ascii="Times New Roman" w:hAnsi="Times New Roman" w:cs="Times New Roman"/>
          <w:u w:val="none"/>
        </w:rPr>
      </w:pPr>
      <w:r w:rsidRPr="00034BA8">
        <w:rPr>
          <w:rFonts w:ascii="Times New Roman" w:hAnsi="Times New Roman" w:cs="Times New Roman"/>
          <w:u w:val="none"/>
        </w:rPr>
        <w:t>FOR</w:t>
      </w:r>
    </w:p>
    <w:p w14:paraId="717ACD09" w14:textId="77777777" w:rsidR="00AB574A" w:rsidRPr="00034BA8" w:rsidRDefault="00AB574A" w:rsidP="00BB647E">
      <w:pPr>
        <w:pStyle w:val="Title"/>
        <w:rPr>
          <w:rFonts w:ascii="Times New Roman" w:hAnsi="Times New Roman" w:cs="Times New Roman"/>
          <w:u w:val="none"/>
        </w:rPr>
      </w:pPr>
    </w:p>
    <w:p w14:paraId="0F18BDDF" w14:textId="77777777" w:rsidR="00AB574A" w:rsidRDefault="00AB574A" w:rsidP="00BB647E">
      <w:pPr>
        <w:pStyle w:val="Title"/>
        <w:rPr>
          <w:rFonts w:ascii="Times New Roman" w:hAnsi="Times New Roman" w:cs="Times New Roman"/>
          <w:u w:val="none"/>
        </w:rPr>
      </w:pPr>
      <w:r w:rsidRPr="00034BA8">
        <w:rPr>
          <w:rFonts w:ascii="Times New Roman" w:hAnsi="Times New Roman" w:cs="Times New Roman"/>
          <w:u w:val="none"/>
        </w:rPr>
        <w:t>PREPAYMENT FUNDING PROCESS</w:t>
      </w:r>
    </w:p>
    <w:p w14:paraId="4338C132" w14:textId="54C34EA5" w:rsidR="00A12EAD" w:rsidRPr="00034BA8" w:rsidRDefault="00A12EAD" w:rsidP="00BB647E">
      <w:pPr>
        <w:pStyle w:val="Title"/>
        <w:rPr>
          <w:rFonts w:ascii="Times New Roman" w:hAnsi="Times New Roman" w:cs="Times New Roman"/>
          <w:u w:val="none"/>
        </w:rPr>
      </w:pPr>
      <w:r>
        <w:rPr>
          <w:rFonts w:ascii="Times New Roman" w:hAnsi="Times New Roman" w:cs="Times New Roman"/>
          <w:u w:val="none"/>
        </w:rPr>
        <w:t>F</w:t>
      </w:r>
      <w:r w:rsidR="000356B2">
        <w:rPr>
          <w:rFonts w:ascii="Times New Roman" w:hAnsi="Times New Roman" w:cs="Times New Roman"/>
          <w:u w:val="none"/>
        </w:rPr>
        <w:t>OR</w:t>
      </w:r>
      <w:r>
        <w:rPr>
          <w:rFonts w:ascii="Times New Roman" w:hAnsi="Times New Roman" w:cs="Times New Roman"/>
          <w:u w:val="none"/>
        </w:rPr>
        <w:t xml:space="preserve"> </w:t>
      </w:r>
      <w:del w:id="4" w:author="Reid, Christopher" w:date="2026-04-01T14:15:00Z" w16du:dateUtc="2026-04-01T21:15:00Z">
        <w:r w:rsidDel="007559A6">
          <w:rPr>
            <w:rFonts w:ascii="Times New Roman" w:hAnsi="Times New Roman" w:cs="Times New Roman"/>
            <w:u w:val="none"/>
          </w:rPr>
          <w:delText>CONSTRUCTION</w:delText>
        </w:r>
      </w:del>
      <w:ins w:id="5" w:author="Reid, Christopher" w:date="2026-04-01T14:15:00Z" w16du:dateUtc="2026-04-01T21:15:00Z">
        <w:r w:rsidR="007559A6">
          <w:rPr>
            <w:rFonts w:ascii="Times New Roman" w:hAnsi="Times New Roman" w:cs="Times New Roman"/>
            <w:u w:val="none"/>
          </w:rPr>
          <w:t>CAPITAL PROGRAM</w:t>
        </w:r>
      </w:ins>
    </w:p>
    <w:p w14:paraId="735862F1" w14:textId="77777777" w:rsidR="00AB574A" w:rsidRPr="00034BA8" w:rsidRDefault="00AB574A" w:rsidP="00BB647E">
      <w:pPr>
        <w:pStyle w:val="Title"/>
        <w:rPr>
          <w:rFonts w:ascii="Times New Roman" w:hAnsi="Times New Roman" w:cs="Times New Roman"/>
          <w:u w:val="none"/>
        </w:rPr>
      </w:pPr>
    </w:p>
    <w:p w14:paraId="20D8B834" w14:textId="77777777" w:rsidR="00AB574A" w:rsidRPr="00034BA8" w:rsidRDefault="00AB574A" w:rsidP="00BB647E">
      <w:pPr>
        <w:pStyle w:val="Title"/>
        <w:rPr>
          <w:rFonts w:ascii="Times New Roman" w:hAnsi="Times New Roman" w:cs="Times New Roman"/>
          <w:u w:val="none"/>
        </w:rPr>
      </w:pPr>
      <w:r w:rsidRPr="00034BA8">
        <w:rPr>
          <w:rFonts w:ascii="Times New Roman" w:hAnsi="Times New Roman" w:cs="Times New Roman"/>
          <w:u w:val="none"/>
        </w:rPr>
        <w:t>BETWEEN</w:t>
      </w:r>
    </w:p>
    <w:p w14:paraId="351F7816" w14:textId="77777777" w:rsidR="00AB574A" w:rsidRPr="00034BA8" w:rsidRDefault="00AB574A" w:rsidP="00BB647E">
      <w:pPr>
        <w:pStyle w:val="Title"/>
        <w:rPr>
          <w:rFonts w:ascii="Times New Roman" w:hAnsi="Times New Roman" w:cs="Times New Roman"/>
          <w:u w:val="none"/>
        </w:rPr>
      </w:pPr>
    </w:p>
    <w:p w14:paraId="134EABA0" w14:textId="77777777" w:rsidR="00AB574A" w:rsidRPr="00034BA8" w:rsidRDefault="00AB574A" w:rsidP="00BB647E">
      <w:pPr>
        <w:jc w:val="center"/>
        <w:rPr>
          <w:rFonts w:ascii="Times New Roman" w:hAnsi="Times New Roman" w:cs="Times New Roman"/>
          <w:b/>
          <w:bCs/>
        </w:rPr>
      </w:pPr>
      <w:r w:rsidRPr="00034BA8">
        <w:rPr>
          <w:rFonts w:ascii="Times New Roman" w:hAnsi="Times New Roman" w:cs="Times New Roman"/>
          <w:b/>
          <w:bCs/>
        </w:rPr>
        <w:t>UNITED STATES</w:t>
      </w:r>
    </w:p>
    <w:p w14:paraId="4C1AE57A" w14:textId="77777777" w:rsidR="00AB574A" w:rsidRPr="00034BA8" w:rsidRDefault="00AB574A" w:rsidP="00BB647E">
      <w:pPr>
        <w:jc w:val="center"/>
        <w:rPr>
          <w:rFonts w:ascii="Times New Roman" w:hAnsi="Times New Roman" w:cs="Times New Roman"/>
          <w:b/>
          <w:bCs/>
        </w:rPr>
      </w:pPr>
      <w:r w:rsidRPr="00034BA8">
        <w:rPr>
          <w:rFonts w:ascii="Times New Roman" w:hAnsi="Times New Roman" w:cs="Times New Roman"/>
          <w:b/>
          <w:bCs/>
        </w:rPr>
        <w:t>DEPARTMENT OF ENERGY</w:t>
      </w:r>
    </w:p>
    <w:p w14:paraId="3EE256AE" w14:textId="77777777" w:rsidR="00AB574A" w:rsidRPr="00034BA8" w:rsidRDefault="00AB574A" w:rsidP="00BB647E">
      <w:pPr>
        <w:jc w:val="center"/>
        <w:rPr>
          <w:rFonts w:ascii="Times New Roman" w:hAnsi="Times New Roman" w:cs="Times New Roman"/>
          <w:b/>
          <w:bCs/>
        </w:rPr>
      </w:pPr>
      <w:r w:rsidRPr="00034BA8">
        <w:rPr>
          <w:rFonts w:ascii="Times New Roman" w:hAnsi="Times New Roman" w:cs="Times New Roman"/>
          <w:b/>
          <w:bCs/>
        </w:rPr>
        <w:t>WESTERN AREA POWER ADMINISTRATION</w:t>
      </w:r>
    </w:p>
    <w:p w14:paraId="0C24377E" w14:textId="77777777" w:rsidR="00AB574A" w:rsidRPr="00034BA8" w:rsidRDefault="00AB574A" w:rsidP="00BB647E">
      <w:pPr>
        <w:jc w:val="center"/>
        <w:rPr>
          <w:rFonts w:ascii="Times New Roman" w:hAnsi="Times New Roman" w:cs="Times New Roman"/>
          <w:b/>
          <w:bCs/>
        </w:rPr>
      </w:pPr>
      <w:r w:rsidRPr="00034BA8">
        <w:rPr>
          <w:rFonts w:ascii="Times New Roman" w:hAnsi="Times New Roman" w:cs="Times New Roman"/>
          <w:b/>
          <w:bCs/>
        </w:rPr>
        <w:t>Desert Southwest Region</w:t>
      </w:r>
    </w:p>
    <w:p w14:paraId="64718DED" w14:textId="77777777" w:rsidR="00AB574A" w:rsidRPr="00034BA8" w:rsidRDefault="00AB574A" w:rsidP="00BB647E">
      <w:pPr>
        <w:jc w:val="center"/>
        <w:rPr>
          <w:rFonts w:ascii="Times New Roman" w:hAnsi="Times New Roman" w:cs="Times New Roman"/>
          <w:b/>
          <w:bCs/>
        </w:rPr>
      </w:pPr>
    </w:p>
    <w:p w14:paraId="735E9CEE" w14:textId="77777777" w:rsidR="00AB574A" w:rsidRPr="00034BA8" w:rsidRDefault="00AB574A" w:rsidP="00BB647E">
      <w:pPr>
        <w:jc w:val="center"/>
        <w:rPr>
          <w:rFonts w:ascii="Times New Roman" w:hAnsi="Times New Roman" w:cs="Times New Roman"/>
          <w:b/>
          <w:bCs/>
        </w:rPr>
      </w:pPr>
      <w:r w:rsidRPr="00034BA8">
        <w:rPr>
          <w:rFonts w:ascii="Times New Roman" w:hAnsi="Times New Roman" w:cs="Times New Roman"/>
          <w:b/>
          <w:bCs/>
        </w:rPr>
        <w:t>AND</w:t>
      </w:r>
    </w:p>
    <w:p w14:paraId="0FB73C84" w14:textId="77777777" w:rsidR="00AB574A" w:rsidRPr="00034BA8" w:rsidRDefault="00AB574A" w:rsidP="00BB647E">
      <w:pPr>
        <w:jc w:val="center"/>
        <w:rPr>
          <w:rFonts w:ascii="Times New Roman" w:hAnsi="Times New Roman" w:cs="Times New Roman"/>
          <w:b/>
          <w:bCs/>
        </w:rPr>
      </w:pPr>
    </w:p>
    <w:p w14:paraId="039956B8" w14:textId="6A38FA8B" w:rsidR="00AB574A" w:rsidRPr="00034BA8" w:rsidRDefault="00AB574A" w:rsidP="00BB647E">
      <w:pPr>
        <w:pStyle w:val="Title"/>
        <w:rPr>
          <w:rFonts w:ascii="Times New Roman" w:hAnsi="Times New Roman" w:cs="Times New Roman"/>
          <w:u w:val="none"/>
        </w:rPr>
      </w:pPr>
      <w:r w:rsidRPr="00034BA8">
        <w:rPr>
          <w:rFonts w:ascii="Times New Roman" w:hAnsi="Times New Roman" w:cs="Times New Roman"/>
          <w:u w:val="none"/>
        </w:rPr>
        <w:t>LONG-TERM TRANSMISSION CUSTOMERS</w:t>
      </w:r>
    </w:p>
    <w:p w14:paraId="2CA07E40" w14:textId="132ED5B9" w:rsidR="00AB574A" w:rsidRPr="00034BA8" w:rsidDel="007559A6" w:rsidRDefault="00AB574A" w:rsidP="00B13C08">
      <w:pPr>
        <w:pStyle w:val="Title"/>
        <w:rPr>
          <w:del w:id="6" w:author="Reid, Christopher" w:date="2026-04-01T14:16:00Z" w16du:dateUtc="2026-04-01T21:16:00Z"/>
          <w:rFonts w:ascii="Times New Roman" w:hAnsi="Times New Roman" w:cs="Times New Roman"/>
          <w:u w:val="none"/>
        </w:rPr>
      </w:pPr>
      <w:r w:rsidRPr="00034BA8">
        <w:rPr>
          <w:rFonts w:ascii="Times New Roman" w:hAnsi="Times New Roman" w:cs="Times New Roman"/>
          <w:u w:val="none"/>
        </w:rPr>
        <w:t>OF</w:t>
      </w:r>
      <w:r w:rsidR="00354C29">
        <w:rPr>
          <w:rFonts w:ascii="Times New Roman" w:hAnsi="Times New Roman" w:cs="Times New Roman"/>
          <w:u w:val="none"/>
        </w:rPr>
        <w:t xml:space="preserve"> THE </w:t>
      </w:r>
      <w:del w:id="7" w:author="Reid, Christopher" w:date="2026-04-01T14:16:00Z" w16du:dateUtc="2026-04-01T21:16:00Z">
        <w:r w:rsidRPr="00034BA8" w:rsidDel="007559A6">
          <w:rPr>
            <w:rFonts w:ascii="Times New Roman" w:hAnsi="Times New Roman" w:cs="Times New Roman"/>
            <w:u w:val="none"/>
          </w:rPr>
          <w:delText>PARKER-DAVIS PROJECT AND</w:delText>
        </w:r>
        <w:r w:rsidR="00C65177" w:rsidDel="007559A6">
          <w:rPr>
            <w:rFonts w:ascii="Times New Roman" w:hAnsi="Times New Roman" w:cs="Times New Roman"/>
            <w:u w:val="none"/>
          </w:rPr>
          <w:delText xml:space="preserve"> THE</w:delText>
        </w:r>
      </w:del>
    </w:p>
    <w:p w14:paraId="241839F0" w14:textId="6E5C4E77" w:rsidR="00AB574A" w:rsidRPr="00034BA8" w:rsidRDefault="00AB574A" w:rsidP="007559A6">
      <w:pPr>
        <w:pStyle w:val="Title"/>
        <w:rPr>
          <w:rFonts w:ascii="Times New Roman" w:hAnsi="Times New Roman" w:cs="Times New Roman"/>
          <w:u w:val="none"/>
        </w:rPr>
      </w:pPr>
      <w:del w:id="8" w:author="Reid, Christopher" w:date="2026-04-01T14:16:00Z" w16du:dateUtc="2026-04-01T21:16:00Z">
        <w:r w:rsidRPr="00034BA8" w:rsidDel="007559A6">
          <w:rPr>
            <w:rFonts w:ascii="Times New Roman" w:hAnsi="Times New Roman" w:cs="Times New Roman"/>
            <w:u w:val="none"/>
          </w:rPr>
          <w:delText>PACIFIC NORTHWEST- PACIFIC SOUTHWEST INTERTIE PROJECT</w:delText>
        </w:r>
      </w:del>
      <w:ins w:id="9" w:author="Reid, Christopher" w:date="2026-04-01T14:16:00Z" w16du:dateUtc="2026-04-01T21:16:00Z">
        <w:r w:rsidR="007559A6">
          <w:rPr>
            <w:rFonts w:ascii="Times New Roman" w:hAnsi="Times New Roman" w:cs="Times New Roman"/>
            <w:u w:val="none"/>
          </w:rPr>
          <w:t>DESERT SOUTHWEST REGION</w:t>
        </w:r>
      </w:ins>
    </w:p>
    <w:p w14:paraId="50737A1D" w14:textId="77777777" w:rsidR="00AB574A" w:rsidRPr="00034BA8" w:rsidRDefault="00AB574A" w:rsidP="00C65177">
      <w:pPr>
        <w:pStyle w:val="Title"/>
        <w:rPr>
          <w:rFonts w:ascii="Times New Roman" w:hAnsi="Times New Roman" w:cs="Times New Roman"/>
          <w:u w:val="none"/>
        </w:rPr>
      </w:pPr>
    </w:p>
    <w:p w14:paraId="792080C6" w14:textId="77777777" w:rsidR="00C11A5E" w:rsidRDefault="00C11A5E">
      <w:pPr>
        <w:pStyle w:val="Title"/>
        <w:rPr>
          <w:rFonts w:ascii="Times New Roman" w:hAnsi="Times New Roman" w:cs="Times New Roman"/>
          <w:u w:val="none"/>
        </w:rPr>
      </w:pPr>
    </w:p>
    <w:p w14:paraId="6EF92EC1" w14:textId="77777777" w:rsidR="00C11A5E" w:rsidRDefault="00AB574A">
      <w:pPr>
        <w:pStyle w:val="Title"/>
        <w:tabs>
          <w:tab w:val="center" w:pos="4680"/>
        </w:tabs>
        <w:spacing w:line="360" w:lineRule="auto"/>
        <w:rPr>
          <w:rFonts w:ascii="Times New Roman" w:hAnsi="Times New Roman" w:cs="Times New Roman"/>
          <w:color w:val="000000"/>
        </w:rPr>
      </w:pPr>
      <w:r w:rsidRPr="00F76F64">
        <w:rPr>
          <w:rFonts w:ascii="Times New Roman" w:hAnsi="Times New Roman" w:cs="Times New Roman"/>
          <w:color w:val="000000"/>
        </w:rPr>
        <w:t>R</w:t>
      </w:r>
      <w:r w:rsidR="00196096">
        <w:rPr>
          <w:rFonts w:ascii="Times New Roman" w:hAnsi="Times New Roman" w:cs="Times New Roman"/>
          <w:color w:val="000000"/>
        </w:rPr>
        <w:t>ECITALS</w:t>
      </w:r>
    </w:p>
    <w:p w14:paraId="688381A5" w14:textId="77777777" w:rsidR="00C11A5E" w:rsidRDefault="00C11A5E">
      <w:pPr>
        <w:pStyle w:val="Title"/>
        <w:rPr>
          <w:rFonts w:ascii="Times New Roman" w:hAnsi="Times New Roman" w:cs="Times New Roman"/>
          <w:color w:val="000000"/>
        </w:rPr>
      </w:pPr>
    </w:p>
    <w:p w14:paraId="18118790" w14:textId="09BD109B" w:rsidR="00D737E9" w:rsidRDefault="00AB574A" w:rsidP="00F76F64">
      <w:pPr>
        <w:pStyle w:val="Header"/>
        <w:tabs>
          <w:tab w:val="clear" w:pos="4320"/>
          <w:tab w:val="clear" w:pos="8640"/>
        </w:tabs>
        <w:spacing w:line="480" w:lineRule="auto"/>
        <w:rPr>
          <w:rFonts w:ascii="Times New Roman" w:hAnsi="Times New Roman" w:cs="Times New Roman"/>
          <w:color w:val="000000"/>
        </w:rPr>
      </w:pPr>
      <w:r w:rsidRPr="00F76F64">
        <w:rPr>
          <w:rFonts w:ascii="Times New Roman" w:hAnsi="Times New Roman" w:cs="Times New Roman"/>
          <w:b/>
          <w:bCs/>
          <w:color w:val="000000"/>
        </w:rPr>
        <w:t>Whereas</w:t>
      </w:r>
      <w:r w:rsidRPr="00034BA8">
        <w:rPr>
          <w:rFonts w:ascii="Times New Roman" w:hAnsi="Times New Roman" w:cs="Times New Roman"/>
          <w:color w:val="000000"/>
        </w:rPr>
        <w:t>, Western Area Power Administration (</w:t>
      </w:r>
      <w:del w:id="10" w:author="Reid, Christopher" w:date="2026-04-01T14:16:00Z" w16du:dateUtc="2026-04-01T21:16:00Z">
        <w:r w:rsidRPr="00034BA8" w:rsidDel="00B628B4">
          <w:rPr>
            <w:rFonts w:ascii="Times New Roman" w:hAnsi="Times New Roman" w:cs="Times New Roman"/>
            <w:color w:val="000000"/>
          </w:rPr>
          <w:delText>Western</w:delText>
        </w:r>
      </w:del>
      <w:ins w:id="11" w:author="Reid, Christopher" w:date="2026-04-01T14:16:00Z" w16du:dateUtc="2026-04-01T21:16:00Z">
        <w:r w:rsidR="00B628B4">
          <w:rPr>
            <w:rFonts w:ascii="Times New Roman" w:hAnsi="Times New Roman" w:cs="Times New Roman"/>
            <w:color w:val="000000"/>
          </w:rPr>
          <w:t>WAPA</w:t>
        </w:r>
      </w:ins>
      <w:r w:rsidRPr="00034BA8">
        <w:rPr>
          <w:rFonts w:ascii="Times New Roman" w:hAnsi="Times New Roman" w:cs="Times New Roman"/>
          <w:color w:val="000000"/>
        </w:rPr>
        <w:t>) receives payment in advance (Prepayments) for</w:t>
      </w:r>
      <w:r>
        <w:rPr>
          <w:rFonts w:ascii="Times New Roman" w:hAnsi="Times New Roman" w:cs="Times New Roman"/>
          <w:color w:val="000000"/>
        </w:rPr>
        <w:t xml:space="preserve"> </w:t>
      </w:r>
      <w:ins w:id="12" w:author="Reid, Christopher" w:date="2026-04-01T14:17:00Z" w16du:dateUtc="2026-04-01T21:17:00Z">
        <w:r w:rsidR="004D7800">
          <w:rPr>
            <w:rFonts w:ascii="Times New Roman" w:hAnsi="Times New Roman" w:cs="Times New Roman"/>
            <w:color w:val="000000"/>
          </w:rPr>
          <w:t>l</w:t>
        </w:r>
      </w:ins>
      <w:del w:id="13" w:author="Reid, Christopher" w:date="2026-04-01T14:16:00Z" w16du:dateUtc="2026-04-01T21:16:00Z">
        <w:r w:rsidR="00544A65" w:rsidDel="004D7800">
          <w:rPr>
            <w:rFonts w:ascii="Times New Roman" w:hAnsi="Times New Roman" w:cs="Times New Roman"/>
            <w:color w:val="000000"/>
          </w:rPr>
          <w:delText>L</w:delText>
        </w:r>
      </w:del>
      <w:r>
        <w:rPr>
          <w:rFonts w:ascii="Times New Roman" w:hAnsi="Times New Roman" w:cs="Times New Roman"/>
          <w:color w:val="000000"/>
        </w:rPr>
        <w:t>ong</w:t>
      </w:r>
      <w:r w:rsidR="002F04B4">
        <w:rPr>
          <w:rFonts w:ascii="Times New Roman" w:hAnsi="Times New Roman" w:cs="Times New Roman"/>
          <w:color w:val="000000"/>
        </w:rPr>
        <w:t>-</w:t>
      </w:r>
      <w:del w:id="14" w:author="Reid, Christopher" w:date="2026-04-01T14:17:00Z" w16du:dateUtc="2026-04-01T21:17:00Z">
        <w:r w:rsidR="00544A65" w:rsidDel="004D7800">
          <w:rPr>
            <w:rFonts w:ascii="Times New Roman" w:hAnsi="Times New Roman" w:cs="Times New Roman"/>
            <w:color w:val="000000"/>
          </w:rPr>
          <w:delText>T</w:delText>
        </w:r>
      </w:del>
      <w:ins w:id="15" w:author="Reid, Christopher" w:date="2026-04-01T14:17:00Z" w16du:dateUtc="2026-04-01T21:17:00Z">
        <w:r w:rsidR="004D7800">
          <w:rPr>
            <w:rFonts w:ascii="Times New Roman" w:hAnsi="Times New Roman" w:cs="Times New Roman"/>
            <w:color w:val="000000"/>
          </w:rPr>
          <w:t>t</w:t>
        </w:r>
      </w:ins>
      <w:r>
        <w:rPr>
          <w:rFonts w:ascii="Times New Roman" w:hAnsi="Times New Roman" w:cs="Times New Roman"/>
          <w:color w:val="000000"/>
        </w:rPr>
        <w:t>erm</w:t>
      </w:r>
      <w:r w:rsidRPr="00034BA8">
        <w:rPr>
          <w:rFonts w:ascii="Times New Roman" w:hAnsi="Times New Roman" w:cs="Times New Roman"/>
          <w:color w:val="000000"/>
        </w:rPr>
        <w:t xml:space="preserve"> </w:t>
      </w:r>
      <w:del w:id="16" w:author="Reid, Christopher" w:date="2026-04-01T14:17:00Z" w16du:dateUtc="2026-04-01T21:17:00Z">
        <w:r w:rsidR="00544A65" w:rsidDel="004D7800">
          <w:rPr>
            <w:rFonts w:ascii="Times New Roman" w:hAnsi="Times New Roman" w:cs="Times New Roman"/>
            <w:color w:val="000000"/>
          </w:rPr>
          <w:delText>F</w:delText>
        </w:r>
      </w:del>
      <w:ins w:id="17" w:author="Reid, Christopher" w:date="2026-04-01T14:17:00Z" w16du:dateUtc="2026-04-01T21:17:00Z">
        <w:r w:rsidR="004D7800">
          <w:rPr>
            <w:rFonts w:ascii="Times New Roman" w:hAnsi="Times New Roman" w:cs="Times New Roman"/>
            <w:color w:val="000000"/>
          </w:rPr>
          <w:t>f</w:t>
        </w:r>
      </w:ins>
      <w:r>
        <w:rPr>
          <w:rFonts w:ascii="Times New Roman" w:hAnsi="Times New Roman" w:cs="Times New Roman"/>
          <w:color w:val="000000"/>
        </w:rPr>
        <w:t xml:space="preserve">irm </w:t>
      </w:r>
      <w:del w:id="18" w:author="Reid, Christopher" w:date="2026-04-01T14:17:00Z" w16du:dateUtc="2026-04-01T21:17:00Z">
        <w:r w:rsidR="00544A65" w:rsidDel="004D7800">
          <w:rPr>
            <w:rFonts w:ascii="Times New Roman" w:hAnsi="Times New Roman" w:cs="Times New Roman"/>
            <w:color w:val="000000"/>
          </w:rPr>
          <w:delText>P</w:delText>
        </w:r>
        <w:r w:rsidDel="004D7800">
          <w:rPr>
            <w:rFonts w:ascii="Times New Roman" w:hAnsi="Times New Roman" w:cs="Times New Roman"/>
            <w:color w:val="000000"/>
          </w:rPr>
          <w:delText>oint-to-</w:delText>
        </w:r>
        <w:r w:rsidR="00544A65" w:rsidDel="004D7800">
          <w:rPr>
            <w:rFonts w:ascii="Times New Roman" w:hAnsi="Times New Roman" w:cs="Times New Roman"/>
            <w:color w:val="000000"/>
          </w:rPr>
          <w:delText>P</w:delText>
        </w:r>
        <w:r w:rsidDel="004D7800">
          <w:rPr>
            <w:rFonts w:ascii="Times New Roman" w:hAnsi="Times New Roman" w:cs="Times New Roman"/>
            <w:color w:val="000000"/>
          </w:rPr>
          <w:delText xml:space="preserve">oint </w:delText>
        </w:r>
        <w:r w:rsidR="00544A65" w:rsidDel="004D7800">
          <w:rPr>
            <w:rFonts w:ascii="Times New Roman" w:hAnsi="Times New Roman" w:cs="Times New Roman"/>
            <w:color w:val="000000"/>
          </w:rPr>
          <w:delText>T</w:delText>
        </w:r>
      </w:del>
      <w:ins w:id="19" w:author="Reid, Christopher" w:date="2026-04-01T14:17:00Z" w16du:dateUtc="2026-04-01T21:17:00Z">
        <w:r w:rsidR="004D7800">
          <w:rPr>
            <w:rFonts w:ascii="Times New Roman" w:hAnsi="Times New Roman" w:cs="Times New Roman"/>
            <w:color w:val="000000"/>
          </w:rPr>
          <w:t>t</w:t>
        </w:r>
      </w:ins>
      <w:r w:rsidRPr="00034BA8">
        <w:rPr>
          <w:rFonts w:ascii="Times New Roman" w:hAnsi="Times New Roman" w:cs="Times New Roman"/>
          <w:color w:val="000000"/>
        </w:rPr>
        <w:t xml:space="preserve">ransmission </w:t>
      </w:r>
      <w:del w:id="20" w:author="Reid, Christopher" w:date="2026-04-01T14:17:00Z" w16du:dateUtc="2026-04-01T21:17:00Z">
        <w:r w:rsidR="00544A65" w:rsidDel="004D7800">
          <w:rPr>
            <w:rFonts w:ascii="Times New Roman" w:hAnsi="Times New Roman" w:cs="Times New Roman"/>
            <w:color w:val="000000"/>
          </w:rPr>
          <w:delText>S</w:delText>
        </w:r>
      </w:del>
      <w:ins w:id="21" w:author="Reid, Christopher" w:date="2026-04-01T14:17:00Z" w16du:dateUtc="2026-04-01T21:17:00Z">
        <w:r w:rsidR="004D7800">
          <w:rPr>
            <w:rFonts w:ascii="Times New Roman" w:hAnsi="Times New Roman" w:cs="Times New Roman"/>
            <w:color w:val="000000"/>
          </w:rPr>
          <w:t>s</w:t>
        </w:r>
      </w:ins>
      <w:r w:rsidRPr="00034BA8">
        <w:rPr>
          <w:rFonts w:ascii="Times New Roman" w:hAnsi="Times New Roman" w:cs="Times New Roman"/>
          <w:color w:val="000000"/>
        </w:rPr>
        <w:t xml:space="preserve">ervice </w:t>
      </w:r>
      <w:del w:id="22" w:author="Reid, Christopher" w:date="2026-04-01T14:17:00Z" w16du:dateUtc="2026-04-01T21:17:00Z">
        <w:r w:rsidRPr="00034BA8" w:rsidDel="004D7800">
          <w:rPr>
            <w:rFonts w:ascii="Times New Roman" w:hAnsi="Times New Roman" w:cs="Times New Roman"/>
            <w:color w:val="000000"/>
          </w:rPr>
          <w:delText xml:space="preserve">on </w:delText>
        </w:r>
      </w:del>
      <w:ins w:id="23" w:author="Reid, Christopher" w:date="2026-04-01T14:17:00Z" w16du:dateUtc="2026-04-01T21:17:00Z">
        <w:r w:rsidR="004D7800">
          <w:rPr>
            <w:rFonts w:ascii="Times New Roman" w:hAnsi="Times New Roman" w:cs="Times New Roman"/>
            <w:color w:val="000000"/>
          </w:rPr>
          <w:t>in</w:t>
        </w:r>
        <w:r w:rsidR="004D7800" w:rsidRPr="00034BA8">
          <w:rPr>
            <w:rFonts w:ascii="Times New Roman" w:hAnsi="Times New Roman" w:cs="Times New Roman"/>
            <w:color w:val="000000"/>
          </w:rPr>
          <w:t xml:space="preserve"> </w:t>
        </w:r>
      </w:ins>
      <w:del w:id="24" w:author="Reid, Christopher" w:date="2026-04-01T14:17:00Z" w16du:dateUtc="2026-04-01T21:17:00Z">
        <w:r w:rsidRPr="00034BA8" w:rsidDel="004D7800">
          <w:rPr>
            <w:rFonts w:ascii="Times New Roman" w:hAnsi="Times New Roman" w:cs="Times New Roman"/>
            <w:color w:val="000000"/>
          </w:rPr>
          <w:delText xml:space="preserve">the Parker-Davis Project (P-DP) and </w:delText>
        </w:r>
        <w:r w:rsidR="00C65177" w:rsidDel="004D7800">
          <w:rPr>
            <w:rFonts w:ascii="Times New Roman" w:hAnsi="Times New Roman" w:cs="Times New Roman"/>
            <w:color w:val="000000"/>
          </w:rPr>
          <w:delText xml:space="preserve">the </w:delText>
        </w:r>
        <w:r w:rsidRPr="00034BA8" w:rsidDel="004D7800">
          <w:rPr>
            <w:rFonts w:ascii="Times New Roman" w:hAnsi="Times New Roman" w:cs="Times New Roman"/>
            <w:color w:val="000000"/>
          </w:rPr>
          <w:delText>Pacific Northwest-Pacific Southwest Intertie Project (Intertie)</w:delText>
        </w:r>
        <w:r w:rsidDel="004D7800">
          <w:rPr>
            <w:rFonts w:ascii="Times New Roman" w:hAnsi="Times New Roman" w:cs="Times New Roman"/>
            <w:color w:val="000000"/>
          </w:rPr>
          <w:delText xml:space="preserve"> </w:delText>
        </w:r>
        <w:r w:rsidRPr="00034BA8" w:rsidDel="004D7800">
          <w:rPr>
            <w:rFonts w:ascii="Times New Roman" w:hAnsi="Times New Roman" w:cs="Times New Roman"/>
            <w:color w:val="000000"/>
          </w:rPr>
          <w:delText xml:space="preserve">of </w:delText>
        </w:r>
      </w:del>
      <w:r w:rsidRPr="00034BA8">
        <w:rPr>
          <w:rFonts w:ascii="Times New Roman" w:hAnsi="Times New Roman" w:cs="Times New Roman"/>
          <w:color w:val="000000"/>
        </w:rPr>
        <w:t>the Desert Southwest Region (DSW)</w:t>
      </w:r>
      <w:ins w:id="25" w:author="Reid, Christopher" w:date="2026-04-01T14:17:00Z" w16du:dateUtc="2026-04-01T21:17:00Z">
        <w:r w:rsidR="00521040">
          <w:rPr>
            <w:rFonts w:ascii="Times New Roman" w:hAnsi="Times New Roman" w:cs="Times New Roman"/>
            <w:color w:val="000000"/>
          </w:rPr>
          <w:t xml:space="preserve"> in accordance </w:t>
        </w:r>
      </w:ins>
      <w:ins w:id="26" w:author="Reid, Christopher" w:date="2026-04-01T14:18:00Z" w16du:dateUtc="2026-04-01T21:18:00Z">
        <w:r w:rsidR="00521040">
          <w:rPr>
            <w:rFonts w:ascii="Times New Roman" w:hAnsi="Times New Roman" w:cs="Times New Roman"/>
            <w:color w:val="000000"/>
          </w:rPr>
          <w:t>with the applicable rate schedule</w:t>
        </w:r>
      </w:ins>
      <w:r w:rsidR="002F04B4">
        <w:rPr>
          <w:rFonts w:ascii="Times New Roman" w:hAnsi="Times New Roman" w:cs="Times New Roman"/>
          <w:color w:val="000000"/>
        </w:rPr>
        <w:t>; and</w:t>
      </w:r>
    </w:p>
    <w:p w14:paraId="738A5303" w14:textId="6549AFC1" w:rsidR="00D737E9" w:rsidRDefault="0009454A" w:rsidP="00F76F64">
      <w:pPr>
        <w:spacing w:line="480" w:lineRule="auto"/>
        <w:rPr>
          <w:ins w:id="27" w:author="Reid, Christopher" w:date="2026-04-01T14:19:00Z" w16du:dateUtc="2026-04-01T21:19:00Z"/>
          <w:rFonts w:ascii="Times New Roman" w:hAnsi="Times New Roman" w:cs="Times New Roman"/>
          <w:color w:val="000000"/>
        </w:rPr>
      </w:pPr>
      <w:r w:rsidRPr="00F76F64">
        <w:rPr>
          <w:rFonts w:ascii="Times New Roman" w:hAnsi="Times New Roman" w:cs="Times New Roman"/>
          <w:b/>
          <w:bCs/>
          <w:color w:val="000000"/>
        </w:rPr>
        <w:t>Whereas</w:t>
      </w:r>
      <w:r w:rsidR="00CA17AE" w:rsidRPr="00034BA8">
        <w:rPr>
          <w:rFonts w:ascii="Times New Roman" w:hAnsi="Times New Roman" w:cs="Times New Roman"/>
          <w:color w:val="000000"/>
        </w:rPr>
        <w:t xml:space="preserve">, </w:t>
      </w:r>
      <w:r w:rsidR="00CA17AE">
        <w:rPr>
          <w:rFonts w:ascii="Times New Roman" w:hAnsi="Times New Roman" w:cs="Times New Roman"/>
          <w:color w:val="000000"/>
        </w:rPr>
        <w:t>the Prepayments are made for</w:t>
      </w:r>
      <w:r w:rsidR="00956AB1">
        <w:rPr>
          <w:rFonts w:ascii="Times New Roman" w:hAnsi="Times New Roman" w:cs="Times New Roman"/>
          <w:color w:val="000000"/>
        </w:rPr>
        <w:t>,</w:t>
      </w:r>
      <w:r w:rsidR="00CA17AE">
        <w:rPr>
          <w:rFonts w:ascii="Times New Roman" w:hAnsi="Times New Roman" w:cs="Times New Roman"/>
          <w:color w:val="000000"/>
        </w:rPr>
        <w:t xml:space="preserve"> among other purposes</w:t>
      </w:r>
      <w:r w:rsidR="00C65177">
        <w:rPr>
          <w:rFonts w:ascii="Times New Roman" w:hAnsi="Times New Roman" w:cs="Times New Roman"/>
          <w:color w:val="000000"/>
        </w:rPr>
        <w:t>,</w:t>
      </w:r>
      <w:r w:rsidR="00CA17AE">
        <w:rPr>
          <w:rFonts w:ascii="Times New Roman" w:hAnsi="Times New Roman" w:cs="Times New Roman"/>
          <w:color w:val="000000"/>
        </w:rPr>
        <w:t xml:space="preserve"> to fund </w:t>
      </w:r>
      <w:del w:id="28" w:author="Reid, Christopher" w:date="2026-04-01T14:18:00Z" w16du:dateUtc="2026-04-01T21:18:00Z">
        <w:r w:rsidR="00CA17AE" w:rsidDel="00BD2B64">
          <w:rPr>
            <w:rFonts w:ascii="Times New Roman" w:hAnsi="Times New Roman" w:cs="Times New Roman"/>
            <w:color w:val="000000"/>
          </w:rPr>
          <w:delText xml:space="preserve">construction projects on the P-DP and Intertie </w:delText>
        </w:r>
        <w:r w:rsidR="00C65177" w:rsidDel="00BD2B64">
          <w:rPr>
            <w:rFonts w:ascii="Times New Roman" w:hAnsi="Times New Roman" w:cs="Times New Roman"/>
            <w:color w:val="000000"/>
          </w:rPr>
          <w:delText xml:space="preserve">transmission </w:delText>
        </w:r>
        <w:r w:rsidR="0029446C" w:rsidDel="00BD2B64">
          <w:rPr>
            <w:rFonts w:ascii="Times New Roman" w:hAnsi="Times New Roman" w:cs="Times New Roman"/>
            <w:color w:val="000000"/>
          </w:rPr>
          <w:delText>systems</w:delText>
        </w:r>
      </w:del>
      <w:ins w:id="29" w:author="Reid, Christopher" w:date="2026-04-01T14:18:00Z" w16du:dateUtc="2026-04-01T21:18:00Z">
        <w:r w:rsidR="00BD2B64">
          <w:rPr>
            <w:rFonts w:ascii="Times New Roman" w:hAnsi="Times New Roman" w:cs="Times New Roman"/>
            <w:color w:val="000000"/>
          </w:rPr>
          <w:t>DSW’s Capital Program, as defined herein,</w:t>
        </w:r>
      </w:ins>
      <w:r w:rsidR="0029446C">
        <w:rPr>
          <w:rFonts w:ascii="Times New Roman" w:hAnsi="Times New Roman" w:cs="Times New Roman"/>
          <w:color w:val="000000"/>
        </w:rPr>
        <w:t xml:space="preserve"> </w:t>
      </w:r>
      <w:r w:rsidR="00CA17AE">
        <w:rPr>
          <w:rFonts w:ascii="Times New Roman" w:hAnsi="Times New Roman" w:cs="Times New Roman"/>
          <w:color w:val="000000"/>
        </w:rPr>
        <w:t xml:space="preserve">and </w:t>
      </w:r>
      <w:del w:id="30" w:author="Reid, Christopher" w:date="2026-04-01T14:18:00Z" w16du:dateUtc="2026-04-01T21:18:00Z">
        <w:r w:rsidR="00CA17AE" w:rsidRPr="00034BA8" w:rsidDel="00BD2B64">
          <w:rPr>
            <w:rFonts w:ascii="Times New Roman" w:hAnsi="Times New Roman" w:cs="Times New Roman"/>
            <w:color w:val="000000"/>
          </w:rPr>
          <w:delText xml:space="preserve">Western </w:delText>
        </w:r>
      </w:del>
      <w:ins w:id="31" w:author="Reid, Christopher" w:date="2026-04-01T14:18:00Z" w16du:dateUtc="2026-04-01T21:18:00Z">
        <w:r w:rsidR="00BD2B64">
          <w:rPr>
            <w:rFonts w:ascii="Times New Roman" w:hAnsi="Times New Roman" w:cs="Times New Roman"/>
            <w:color w:val="000000"/>
          </w:rPr>
          <w:t>WAPA</w:t>
        </w:r>
        <w:r w:rsidR="00BD2B64" w:rsidRPr="00034BA8">
          <w:rPr>
            <w:rFonts w:ascii="Times New Roman" w:hAnsi="Times New Roman" w:cs="Times New Roman"/>
            <w:color w:val="000000"/>
          </w:rPr>
          <w:t xml:space="preserve"> </w:t>
        </w:r>
      </w:ins>
      <w:r w:rsidR="00CA17AE" w:rsidRPr="00034BA8">
        <w:rPr>
          <w:rFonts w:ascii="Times New Roman" w:hAnsi="Times New Roman" w:cs="Times New Roman"/>
          <w:color w:val="000000"/>
        </w:rPr>
        <w:t xml:space="preserve">intends </w:t>
      </w:r>
      <w:r w:rsidR="0029446C">
        <w:rPr>
          <w:rFonts w:ascii="Times New Roman" w:hAnsi="Times New Roman" w:cs="Times New Roman"/>
          <w:color w:val="000000"/>
        </w:rPr>
        <w:t xml:space="preserve">to </w:t>
      </w:r>
      <w:r w:rsidR="0013719E">
        <w:rPr>
          <w:rFonts w:ascii="Times New Roman" w:hAnsi="Times New Roman" w:cs="Times New Roman"/>
          <w:color w:val="000000"/>
        </w:rPr>
        <w:t xml:space="preserve">continue </w:t>
      </w:r>
      <w:r w:rsidR="00CA17AE" w:rsidRPr="00034BA8">
        <w:rPr>
          <w:rFonts w:ascii="Times New Roman" w:hAnsi="Times New Roman" w:cs="Times New Roman"/>
          <w:color w:val="000000"/>
        </w:rPr>
        <w:t xml:space="preserve">to utilize Prepayments </w:t>
      </w:r>
      <w:r w:rsidR="00CA17AE">
        <w:rPr>
          <w:rFonts w:ascii="Times New Roman" w:hAnsi="Times New Roman" w:cs="Times New Roman"/>
          <w:color w:val="000000"/>
        </w:rPr>
        <w:t>for this purpose</w:t>
      </w:r>
      <w:r w:rsidR="009039D6">
        <w:rPr>
          <w:rFonts w:ascii="Times New Roman" w:hAnsi="Times New Roman" w:cs="Times New Roman"/>
          <w:color w:val="000000"/>
        </w:rPr>
        <w:t>; and</w:t>
      </w:r>
    </w:p>
    <w:p w14:paraId="42D82FDE" w14:textId="4B1105A2" w:rsidR="00FC24B7" w:rsidRDefault="00FC24B7" w:rsidP="00F76F64">
      <w:pPr>
        <w:spacing w:line="480" w:lineRule="auto"/>
        <w:rPr>
          <w:ins w:id="32" w:author="Reid, Christopher" w:date="2026-04-01T14:19:00Z" w16du:dateUtc="2026-04-01T21:19:00Z"/>
          <w:rFonts w:ascii="Times New Roman" w:hAnsi="Times New Roman" w:cs="Times New Roman"/>
          <w:color w:val="000000"/>
        </w:rPr>
      </w:pPr>
      <w:ins w:id="33" w:author="Reid, Christopher" w:date="2026-04-01T14:19:00Z" w16du:dateUtc="2026-04-01T21:19:00Z">
        <w:r>
          <w:rPr>
            <w:rFonts w:ascii="Times New Roman" w:hAnsi="Times New Roman" w:cs="Times New Roman"/>
            <w:b/>
            <w:bCs/>
            <w:color w:val="000000"/>
          </w:rPr>
          <w:t>Whereas</w:t>
        </w:r>
        <w:r w:rsidRPr="00FC24B7">
          <w:rPr>
            <w:rFonts w:ascii="Times New Roman" w:hAnsi="Times New Roman" w:cs="Times New Roman"/>
            <w:color w:val="000000"/>
            <w:rPrChange w:id="34" w:author="Reid, Christopher" w:date="2026-04-01T14:19:00Z" w16du:dateUtc="2026-04-01T21:19:00Z">
              <w:rPr>
                <w:rFonts w:ascii="Times New Roman" w:hAnsi="Times New Roman" w:cs="Times New Roman"/>
                <w:b/>
                <w:bCs/>
                <w:color w:val="000000"/>
              </w:rPr>
            </w:rPrChange>
          </w:rPr>
          <w:t xml:space="preserve">, </w:t>
        </w:r>
        <w:r>
          <w:rPr>
            <w:rFonts w:ascii="Times New Roman" w:hAnsi="Times New Roman" w:cs="Times New Roman"/>
            <w:color w:val="000000"/>
          </w:rPr>
          <w:t>the One Transmission Rate (OTR) is the pricing mechanism for transmission service in DSW; and</w:t>
        </w:r>
      </w:ins>
    </w:p>
    <w:p w14:paraId="6091EE31" w14:textId="513FDC86" w:rsidR="005909F9" w:rsidRPr="00FC24B7" w:rsidDel="00677D86" w:rsidRDefault="005909F9" w:rsidP="00F76F64">
      <w:pPr>
        <w:spacing w:line="480" w:lineRule="auto"/>
        <w:rPr>
          <w:del w:id="35" w:author="Reid, Christopher" w:date="2026-04-01T14:20:00Z" w16du:dateUtc="2026-04-01T21:20:00Z"/>
          <w:rFonts w:ascii="Times New Roman" w:hAnsi="Times New Roman" w:cs="Times New Roman"/>
          <w:b/>
          <w:bCs/>
          <w:color w:val="000000"/>
          <w:rPrChange w:id="36" w:author="Reid, Christopher" w:date="2026-04-01T14:19:00Z" w16du:dateUtc="2026-04-01T21:19:00Z">
            <w:rPr>
              <w:del w:id="37" w:author="Reid, Christopher" w:date="2026-04-01T14:20:00Z" w16du:dateUtc="2026-04-01T21:20:00Z"/>
              <w:rFonts w:ascii="Times New Roman" w:hAnsi="Times New Roman" w:cs="Times New Roman"/>
              <w:color w:val="000000"/>
            </w:rPr>
          </w:rPrChange>
        </w:rPr>
      </w:pPr>
    </w:p>
    <w:p w14:paraId="1C9F80AB" w14:textId="243E10AF" w:rsidR="00D737E9" w:rsidRDefault="0009454A" w:rsidP="00F76F64">
      <w:pPr>
        <w:spacing w:line="480" w:lineRule="auto"/>
        <w:rPr>
          <w:rFonts w:ascii="Times New Roman" w:hAnsi="Times New Roman" w:cs="Times New Roman"/>
          <w:color w:val="000000"/>
        </w:rPr>
      </w:pPr>
      <w:r w:rsidRPr="00F76F64">
        <w:rPr>
          <w:rFonts w:ascii="Times New Roman" w:hAnsi="Times New Roman" w:cs="Times New Roman"/>
          <w:b/>
          <w:bCs/>
          <w:color w:val="000000"/>
        </w:rPr>
        <w:t>Whereas</w:t>
      </w:r>
      <w:r w:rsidR="00AB574A" w:rsidRPr="00034BA8">
        <w:rPr>
          <w:rFonts w:ascii="Times New Roman" w:hAnsi="Times New Roman" w:cs="Times New Roman"/>
          <w:color w:val="000000"/>
        </w:rPr>
        <w:t>,</w:t>
      </w:r>
      <w:r w:rsidR="00D737E9">
        <w:rPr>
          <w:rFonts w:ascii="Times New Roman" w:hAnsi="Times New Roman" w:cs="Times New Roman"/>
          <w:color w:val="000000"/>
        </w:rPr>
        <w:t xml:space="preserve"> </w:t>
      </w:r>
      <w:del w:id="38" w:author="Reid, Christopher" w:date="2026-04-01T14:20:00Z" w16du:dateUtc="2026-04-01T21:20:00Z">
        <w:r w:rsidR="00D737E9" w:rsidDel="00351FC5">
          <w:rPr>
            <w:rFonts w:ascii="Times New Roman" w:hAnsi="Times New Roman" w:cs="Times New Roman"/>
            <w:color w:val="000000"/>
          </w:rPr>
          <w:delText>certain</w:delText>
        </w:r>
        <w:r w:rsidR="00AB574A" w:rsidRPr="00034BA8" w:rsidDel="00351FC5">
          <w:rPr>
            <w:rFonts w:ascii="Times New Roman" w:hAnsi="Times New Roman" w:cs="Times New Roman"/>
            <w:color w:val="000000"/>
          </w:rPr>
          <w:delText xml:space="preserve"> P-DP and Intertie transmission customers requested that Western</w:delText>
        </w:r>
      </w:del>
      <w:ins w:id="39" w:author="Reid, Christopher" w:date="2026-04-01T14:20:00Z" w16du:dateUtc="2026-04-01T21:20:00Z">
        <w:r w:rsidR="00351FC5">
          <w:rPr>
            <w:rFonts w:ascii="Times New Roman" w:hAnsi="Times New Roman" w:cs="Times New Roman"/>
            <w:color w:val="000000"/>
          </w:rPr>
          <w:t xml:space="preserve">WAPA </w:t>
        </w:r>
      </w:ins>
      <w:del w:id="40" w:author="Reid, Christopher" w:date="2026-04-01T14:21:00Z" w16du:dateUtc="2026-04-01T21:21:00Z">
        <w:r w:rsidR="00AB574A" w:rsidRPr="00034BA8" w:rsidDel="00A027FC">
          <w:rPr>
            <w:rFonts w:ascii="Times New Roman" w:hAnsi="Times New Roman" w:cs="Times New Roman"/>
            <w:color w:val="000000"/>
          </w:rPr>
          <w:delText xml:space="preserve"> implement </w:delText>
        </w:r>
      </w:del>
      <w:ins w:id="41" w:author="Reid, Christopher" w:date="2026-04-01T14:21:00Z" w16du:dateUtc="2026-04-01T21:21:00Z">
        <w:r w:rsidR="00A027FC">
          <w:rPr>
            <w:rFonts w:ascii="Times New Roman" w:hAnsi="Times New Roman" w:cs="Times New Roman"/>
            <w:color w:val="000000"/>
          </w:rPr>
          <w:t xml:space="preserve">will maintain </w:t>
        </w:r>
      </w:ins>
      <w:r w:rsidR="00AB574A" w:rsidRPr="00034BA8">
        <w:rPr>
          <w:rFonts w:ascii="Times New Roman" w:hAnsi="Times New Roman" w:cs="Times New Roman"/>
          <w:color w:val="000000"/>
        </w:rPr>
        <w:t xml:space="preserve">a process for </w:t>
      </w:r>
      <w:ins w:id="42" w:author="Reid, Christopher" w:date="2026-04-01T14:21:00Z" w16du:dateUtc="2026-04-01T21:21:00Z">
        <w:r w:rsidR="00A027FC">
          <w:rPr>
            <w:rFonts w:ascii="Times New Roman" w:hAnsi="Times New Roman" w:cs="Times New Roman"/>
            <w:color w:val="000000"/>
          </w:rPr>
          <w:t xml:space="preserve">DSW </w:t>
        </w:r>
      </w:ins>
      <w:r w:rsidR="00AB574A" w:rsidRPr="00034BA8">
        <w:rPr>
          <w:rFonts w:ascii="Times New Roman" w:hAnsi="Times New Roman" w:cs="Times New Roman"/>
          <w:color w:val="000000"/>
        </w:rPr>
        <w:t xml:space="preserve">customer input on the </w:t>
      </w:r>
      <w:r w:rsidR="0013719E">
        <w:rPr>
          <w:rFonts w:ascii="Times New Roman" w:hAnsi="Times New Roman" w:cs="Times New Roman"/>
          <w:color w:val="000000"/>
        </w:rPr>
        <w:t xml:space="preserve">prioritization of the projects in the </w:t>
      </w:r>
      <w:r w:rsidR="00AB574A" w:rsidRPr="00034BA8">
        <w:rPr>
          <w:rFonts w:ascii="Times New Roman" w:hAnsi="Times New Roman" w:cs="Times New Roman"/>
          <w:color w:val="000000"/>
        </w:rPr>
        <w:t xml:space="preserve">use of Prepayments for </w:t>
      </w:r>
      <w:del w:id="43" w:author="Reid, Christopher" w:date="2026-04-01T14:21:00Z" w16du:dateUtc="2026-04-01T21:21:00Z">
        <w:r w:rsidR="00AB574A" w:rsidRPr="00034BA8" w:rsidDel="00F652A1">
          <w:rPr>
            <w:rFonts w:ascii="Times New Roman" w:hAnsi="Times New Roman" w:cs="Times New Roman"/>
            <w:color w:val="000000"/>
          </w:rPr>
          <w:delText>construction funding</w:delText>
        </w:r>
      </w:del>
      <w:ins w:id="44" w:author="Reid, Christopher" w:date="2026-04-01T14:21:00Z" w16du:dateUtc="2026-04-01T21:21:00Z">
        <w:r w:rsidR="00F652A1">
          <w:rPr>
            <w:rFonts w:ascii="Times New Roman" w:hAnsi="Times New Roman" w:cs="Times New Roman"/>
            <w:color w:val="000000"/>
          </w:rPr>
          <w:t>DSW’s Capital Program</w:t>
        </w:r>
      </w:ins>
      <w:r w:rsidR="009039D6">
        <w:rPr>
          <w:rFonts w:ascii="Times New Roman" w:hAnsi="Times New Roman" w:cs="Times New Roman"/>
          <w:color w:val="000000"/>
        </w:rPr>
        <w:t>; and</w:t>
      </w:r>
    </w:p>
    <w:p w14:paraId="5733617B" w14:textId="33C86BFC" w:rsidR="00D827C3" w:rsidRPr="002E481B" w:rsidRDefault="0047572A" w:rsidP="00123624">
      <w:pPr>
        <w:spacing w:line="480" w:lineRule="auto"/>
        <w:rPr>
          <w:rFonts w:ascii="Times New Roman" w:hAnsi="Times New Roman" w:cs="Times New Roman"/>
        </w:rPr>
      </w:pPr>
      <w:r w:rsidRPr="0047572A">
        <w:rPr>
          <w:rFonts w:ascii="Times New Roman" w:hAnsi="Times New Roman" w:cs="Times New Roman"/>
          <w:b/>
          <w:color w:val="000000"/>
        </w:rPr>
        <w:lastRenderedPageBreak/>
        <w:t>Whereas,</w:t>
      </w:r>
      <w:r w:rsidR="008F0FA5">
        <w:rPr>
          <w:rFonts w:ascii="Times New Roman" w:hAnsi="Times New Roman" w:cs="Times New Roman"/>
          <w:color w:val="000000"/>
        </w:rPr>
        <w:t xml:space="preserve"> </w:t>
      </w:r>
      <w:del w:id="45" w:author="Reid, Christopher" w:date="2026-04-01T14:22:00Z" w16du:dateUtc="2026-04-01T21:22:00Z">
        <w:r w:rsidR="008F0FA5" w:rsidRPr="00034BA8" w:rsidDel="00D36964">
          <w:rPr>
            <w:rFonts w:ascii="Times New Roman" w:hAnsi="Times New Roman" w:cs="Times New Roman"/>
            <w:color w:val="000000"/>
          </w:rPr>
          <w:delText xml:space="preserve">P-DP and Intertie transmission </w:delText>
        </w:r>
      </w:del>
      <w:ins w:id="46" w:author="Reid, Christopher" w:date="2026-04-01T14:22:00Z" w16du:dateUtc="2026-04-01T21:22:00Z">
        <w:r w:rsidR="00D36964">
          <w:rPr>
            <w:rFonts w:ascii="Times New Roman" w:hAnsi="Times New Roman" w:cs="Times New Roman"/>
            <w:color w:val="000000"/>
          </w:rPr>
          <w:t xml:space="preserve">DSW </w:t>
        </w:r>
      </w:ins>
      <w:r w:rsidR="008F0FA5" w:rsidRPr="00034BA8">
        <w:rPr>
          <w:rFonts w:ascii="Times New Roman" w:hAnsi="Times New Roman" w:cs="Times New Roman"/>
          <w:color w:val="000000"/>
        </w:rPr>
        <w:t>customers</w:t>
      </w:r>
      <w:r w:rsidR="008F0FA5">
        <w:rPr>
          <w:rFonts w:ascii="Times New Roman" w:hAnsi="Times New Roman" w:cs="Times New Roman"/>
          <w:color w:val="000000"/>
        </w:rPr>
        <w:t xml:space="preserve"> acknowledge that </w:t>
      </w:r>
      <w:del w:id="47" w:author="Reid, Christopher" w:date="2026-04-01T14:22:00Z" w16du:dateUtc="2026-04-01T21:22:00Z">
        <w:r w:rsidR="008F0FA5" w:rsidDel="00D36964">
          <w:rPr>
            <w:rFonts w:ascii="Times New Roman" w:hAnsi="Times New Roman" w:cs="Times New Roman"/>
            <w:color w:val="000000"/>
          </w:rPr>
          <w:delText xml:space="preserve">Western </w:delText>
        </w:r>
      </w:del>
      <w:ins w:id="48" w:author="Reid, Christopher" w:date="2026-04-01T14:22:00Z" w16du:dateUtc="2026-04-01T21:22:00Z">
        <w:r w:rsidR="00D36964">
          <w:rPr>
            <w:rFonts w:ascii="Times New Roman" w:hAnsi="Times New Roman" w:cs="Times New Roman"/>
            <w:color w:val="000000"/>
          </w:rPr>
          <w:t xml:space="preserve">WAPA </w:t>
        </w:r>
      </w:ins>
      <w:r w:rsidR="008F0FA5">
        <w:rPr>
          <w:rFonts w:ascii="Times New Roman" w:hAnsi="Times New Roman" w:cs="Times New Roman"/>
          <w:color w:val="000000"/>
        </w:rPr>
        <w:t xml:space="preserve">has the responsibility for </w:t>
      </w:r>
      <w:r w:rsidR="0029446C">
        <w:rPr>
          <w:rFonts w:ascii="Times New Roman" w:hAnsi="Times New Roman" w:cs="Times New Roman"/>
          <w:color w:val="000000"/>
        </w:rPr>
        <w:t xml:space="preserve">final </w:t>
      </w:r>
      <w:r w:rsidR="008F0FA5">
        <w:rPr>
          <w:rFonts w:ascii="Times New Roman" w:hAnsi="Times New Roman" w:cs="Times New Roman"/>
          <w:color w:val="000000"/>
        </w:rPr>
        <w:t xml:space="preserve">decisions on the use of </w:t>
      </w:r>
      <w:r w:rsidR="008F0FA5" w:rsidRPr="00034BA8">
        <w:rPr>
          <w:rFonts w:ascii="Times New Roman" w:hAnsi="Times New Roman" w:cs="Times New Roman"/>
          <w:color w:val="000000"/>
        </w:rPr>
        <w:t>Prepayment</w:t>
      </w:r>
      <w:r w:rsidR="008F0FA5">
        <w:rPr>
          <w:rFonts w:ascii="Times New Roman" w:hAnsi="Times New Roman" w:cs="Times New Roman"/>
          <w:color w:val="000000"/>
        </w:rPr>
        <w:t>s</w:t>
      </w:r>
      <w:r w:rsidR="00244B04">
        <w:rPr>
          <w:rFonts w:ascii="Times New Roman" w:hAnsi="Times New Roman" w:cs="Times New Roman"/>
          <w:color w:val="000000"/>
        </w:rPr>
        <w:t xml:space="preserve"> for </w:t>
      </w:r>
      <w:del w:id="49" w:author="Reid, Christopher" w:date="2026-04-01T14:23:00Z" w16du:dateUtc="2026-04-01T21:23:00Z">
        <w:r w:rsidR="00244B04" w:rsidRPr="00034BA8" w:rsidDel="00747C2C">
          <w:rPr>
            <w:rFonts w:ascii="Times New Roman" w:hAnsi="Times New Roman" w:cs="Times New Roman"/>
            <w:color w:val="000000"/>
          </w:rPr>
          <w:delText xml:space="preserve">construction </w:delText>
        </w:r>
        <w:r w:rsidR="00244B04" w:rsidRPr="00244B04" w:rsidDel="00747C2C">
          <w:rPr>
            <w:rFonts w:ascii="Times New Roman" w:hAnsi="Times New Roman" w:cs="Times New Roman"/>
            <w:color w:val="000000"/>
          </w:rPr>
          <w:delText>funding</w:delText>
        </w:r>
      </w:del>
      <w:ins w:id="50" w:author="Reid, Christopher" w:date="2026-04-01T14:23:00Z" w16du:dateUtc="2026-04-01T21:23:00Z">
        <w:r w:rsidR="00747C2C">
          <w:rPr>
            <w:rFonts w:ascii="Times New Roman" w:hAnsi="Times New Roman" w:cs="Times New Roman"/>
            <w:color w:val="000000"/>
          </w:rPr>
          <w:t>DSW’s Capital Program</w:t>
        </w:r>
      </w:ins>
      <w:r w:rsidRPr="0047572A">
        <w:rPr>
          <w:rFonts w:ascii="Times New Roman" w:hAnsi="Times New Roman" w:cs="Times New Roman"/>
        </w:rPr>
        <w:t xml:space="preserve">; and </w:t>
      </w:r>
    </w:p>
    <w:p w14:paraId="66F47A06" w14:textId="7972A6EA" w:rsidR="00D737E9" w:rsidRDefault="0009454A" w:rsidP="00630127">
      <w:pPr>
        <w:spacing w:line="480" w:lineRule="auto"/>
        <w:rPr>
          <w:rFonts w:ascii="Times New Roman" w:hAnsi="Times New Roman" w:cs="Times New Roman"/>
          <w:color w:val="000000"/>
        </w:rPr>
      </w:pPr>
      <w:del w:id="51" w:author="Reid, Christopher" w:date="2026-04-01T14:23:00Z" w16du:dateUtc="2026-04-01T21:23:00Z">
        <w:r w:rsidRPr="00F76F64" w:rsidDel="000215A2">
          <w:rPr>
            <w:rFonts w:ascii="Times New Roman" w:hAnsi="Times New Roman" w:cs="Times New Roman"/>
            <w:b/>
            <w:bCs/>
            <w:color w:val="000000"/>
          </w:rPr>
          <w:delText xml:space="preserve">Western </w:delText>
        </w:r>
      </w:del>
      <w:ins w:id="52" w:author="Reid, Christopher" w:date="2026-04-01T14:23:00Z" w16du:dateUtc="2026-04-01T21:23:00Z">
        <w:r w:rsidR="000215A2">
          <w:rPr>
            <w:rFonts w:ascii="Times New Roman" w:hAnsi="Times New Roman" w:cs="Times New Roman"/>
            <w:b/>
            <w:bCs/>
            <w:color w:val="000000"/>
          </w:rPr>
          <w:t>WAPA</w:t>
        </w:r>
        <w:r w:rsidR="000215A2" w:rsidRPr="00F76F64">
          <w:rPr>
            <w:rFonts w:ascii="Times New Roman" w:hAnsi="Times New Roman" w:cs="Times New Roman"/>
            <w:b/>
            <w:bCs/>
            <w:color w:val="000000"/>
          </w:rPr>
          <w:t xml:space="preserve"> </w:t>
        </w:r>
      </w:ins>
      <w:r w:rsidRPr="00F76F64">
        <w:rPr>
          <w:rFonts w:ascii="Times New Roman" w:hAnsi="Times New Roman" w:cs="Times New Roman"/>
          <w:b/>
          <w:bCs/>
          <w:color w:val="000000"/>
        </w:rPr>
        <w:t>hereby agrees</w:t>
      </w:r>
      <w:r w:rsidR="00AB574A" w:rsidRPr="00034BA8">
        <w:rPr>
          <w:rFonts w:ascii="Times New Roman" w:hAnsi="Times New Roman" w:cs="Times New Roman"/>
          <w:b/>
          <w:bCs/>
          <w:color w:val="000000"/>
        </w:rPr>
        <w:t xml:space="preserve"> </w:t>
      </w:r>
      <w:r w:rsidR="00AB574A" w:rsidRPr="00034BA8">
        <w:rPr>
          <w:rFonts w:ascii="Times New Roman" w:hAnsi="Times New Roman" w:cs="Times New Roman"/>
          <w:color w:val="000000"/>
        </w:rPr>
        <w:t xml:space="preserve">to the customer oversight process </w:t>
      </w:r>
      <w:r w:rsidR="00AB574A">
        <w:rPr>
          <w:rFonts w:ascii="Times New Roman" w:hAnsi="Times New Roman" w:cs="Times New Roman"/>
          <w:color w:val="000000"/>
        </w:rPr>
        <w:t>on the</w:t>
      </w:r>
      <w:r w:rsidR="00AB574A" w:rsidRPr="00034BA8">
        <w:rPr>
          <w:rFonts w:ascii="Times New Roman" w:hAnsi="Times New Roman" w:cs="Times New Roman"/>
          <w:color w:val="000000"/>
        </w:rPr>
        <w:t xml:space="preserve"> use of Prepayment</w:t>
      </w:r>
      <w:r w:rsidR="00AB574A">
        <w:rPr>
          <w:rFonts w:ascii="Times New Roman" w:hAnsi="Times New Roman" w:cs="Times New Roman"/>
          <w:color w:val="000000"/>
        </w:rPr>
        <w:t>s</w:t>
      </w:r>
      <w:r w:rsidR="00AB574A" w:rsidRPr="00034BA8">
        <w:rPr>
          <w:rFonts w:ascii="Times New Roman" w:hAnsi="Times New Roman" w:cs="Times New Roman"/>
          <w:color w:val="000000"/>
        </w:rPr>
        <w:t xml:space="preserve"> for </w:t>
      </w:r>
      <w:ins w:id="53" w:author="Reid, Christopher" w:date="2026-04-01T14:23:00Z" w16du:dateUtc="2026-04-01T21:23:00Z">
        <w:r w:rsidR="000215A2">
          <w:rPr>
            <w:rFonts w:ascii="Times New Roman" w:hAnsi="Times New Roman" w:cs="Times New Roman"/>
            <w:color w:val="000000"/>
          </w:rPr>
          <w:t xml:space="preserve">DSW’s </w:t>
        </w:r>
      </w:ins>
      <w:del w:id="54" w:author="Reid, Christopher" w:date="2026-04-01T14:24:00Z" w16du:dateUtc="2026-04-01T21:24:00Z">
        <w:r w:rsidR="00AB574A" w:rsidRPr="00034BA8" w:rsidDel="000A3B88">
          <w:rPr>
            <w:rFonts w:ascii="Times New Roman" w:hAnsi="Times New Roman" w:cs="Times New Roman"/>
            <w:color w:val="000000"/>
          </w:rPr>
          <w:delText xml:space="preserve">construction funding </w:delText>
        </w:r>
      </w:del>
      <w:ins w:id="55" w:author="Reid, Christopher" w:date="2026-04-01T14:24:00Z" w16du:dateUtc="2026-04-01T21:24:00Z">
        <w:r w:rsidR="000A3B88">
          <w:rPr>
            <w:rFonts w:ascii="Times New Roman" w:hAnsi="Times New Roman" w:cs="Times New Roman"/>
            <w:color w:val="000000"/>
          </w:rPr>
          <w:t xml:space="preserve">Capital Program </w:t>
        </w:r>
      </w:ins>
      <w:r w:rsidR="0013719E">
        <w:rPr>
          <w:rFonts w:ascii="Times New Roman" w:hAnsi="Times New Roman" w:cs="Times New Roman"/>
          <w:color w:val="000000"/>
        </w:rPr>
        <w:t xml:space="preserve">as hereinafter defined and </w:t>
      </w:r>
      <w:r w:rsidR="00AB574A" w:rsidRPr="00034BA8">
        <w:rPr>
          <w:rFonts w:ascii="Times New Roman" w:hAnsi="Times New Roman" w:cs="Times New Roman"/>
          <w:color w:val="000000"/>
        </w:rPr>
        <w:t>documented in th</w:t>
      </w:r>
      <w:r w:rsidR="00AB574A">
        <w:rPr>
          <w:rFonts w:ascii="Times New Roman" w:hAnsi="Times New Roman" w:cs="Times New Roman"/>
          <w:color w:val="000000"/>
        </w:rPr>
        <w:t>is</w:t>
      </w:r>
      <w:r w:rsidR="00AB574A" w:rsidRPr="00034BA8">
        <w:rPr>
          <w:rFonts w:ascii="Times New Roman" w:hAnsi="Times New Roman" w:cs="Times New Roman"/>
          <w:color w:val="000000"/>
        </w:rPr>
        <w:t xml:space="preserve"> </w:t>
      </w:r>
      <w:ins w:id="56" w:author="Reid, Christopher" w:date="2026-04-01T14:24:00Z" w16du:dateUtc="2026-04-01T21:24:00Z">
        <w:r w:rsidR="000A3B88">
          <w:rPr>
            <w:rFonts w:ascii="Times New Roman" w:hAnsi="Times New Roman" w:cs="Times New Roman"/>
            <w:color w:val="000000"/>
          </w:rPr>
          <w:t xml:space="preserve">Modification No. 1 </w:t>
        </w:r>
      </w:ins>
      <w:ins w:id="57" w:author="Reid, Christopher" w:date="2026-09-08T13:34:00Z" w16du:dateUtc="2026-09-08T20:34:00Z">
        <w:r w:rsidR="000956FC">
          <w:rPr>
            <w:rFonts w:ascii="Times New Roman" w:hAnsi="Times New Roman" w:cs="Times New Roman"/>
            <w:color w:val="000000"/>
          </w:rPr>
          <w:t xml:space="preserve">(Modification) </w:t>
        </w:r>
      </w:ins>
      <w:ins w:id="58" w:author="Reid, Christopher" w:date="2026-04-01T14:24:00Z" w16du:dateUtc="2026-04-01T21:24:00Z">
        <w:r w:rsidR="000A3B88">
          <w:rPr>
            <w:rFonts w:ascii="Times New Roman" w:hAnsi="Times New Roman" w:cs="Times New Roman"/>
            <w:color w:val="000000"/>
          </w:rPr>
          <w:t xml:space="preserve">to the </w:t>
        </w:r>
      </w:ins>
      <w:r w:rsidR="00AB574A" w:rsidRPr="00034BA8">
        <w:rPr>
          <w:rFonts w:ascii="Times New Roman" w:hAnsi="Times New Roman" w:cs="Times New Roman"/>
          <w:color w:val="000000"/>
        </w:rPr>
        <w:t xml:space="preserve">Memorandum of Understanding </w:t>
      </w:r>
      <w:r w:rsidR="00C534CB">
        <w:rPr>
          <w:rFonts w:ascii="Times New Roman" w:hAnsi="Times New Roman" w:cs="Times New Roman"/>
          <w:color w:val="000000"/>
        </w:rPr>
        <w:t>No. 10-DSR-</w:t>
      </w:r>
      <w:r w:rsidR="00727ADD">
        <w:rPr>
          <w:rFonts w:ascii="Times New Roman" w:hAnsi="Times New Roman" w:cs="Times New Roman"/>
          <w:color w:val="000000"/>
        </w:rPr>
        <w:t>12175</w:t>
      </w:r>
      <w:r w:rsidR="00C534CB">
        <w:rPr>
          <w:rFonts w:ascii="Times New Roman" w:hAnsi="Times New Roman" w:cs="Times New Roman"/>
          <w:color w:val="000000"/>
        </w:rPr>
        <w:t xml:space="preserve"> </w:t>
      </w:r>
      <w:r w:rsidR="00AB574A" w:rsidRPr="00034BA8">
        <w:rPr>
          <w:rFonts w:ascii="Times New Roman" w:hAnsi="Times New Roman" w:cs="Times New Roman"/>
          <w:color w:val="000000"/>
        </w:rPr>
        <w:t xml:space="preserve">(MOU). </w:t>
      </w:r>
      <w:ins w:id="59" w:author="Reid, Christopher" w:date="2026-04-01T14:24:00Z" w16du:dateUtc="2026-04-01T21:24:00Z">
        <w:r w:rsidR="00115496">
          <w:rPr>
            <w:rFonts w:ascii="Times New Roman" w:hAnsi="Times New Roman" w:cs="Times New Roman"/>
            <w:color w:val="000000"/>
          </w:rPr>
          <w:t xml:space="preserve"> In accordance with </w:t>
        </w:r>
      </w:ins>
      <w:ins w:id="60" w:author="Reid, Christopher" w:date="2026-09-08T13:34:00Z" w16du:dateUtc="2026-09-08T20:34:00Z">
        <w:r w:rsidR="008C7ADE">
          <w:rPr>
            <w:rFonts w:ascii="Times New Roman" w:hAnsi="Times New Roman" w:cs="Times New Roman"/>
            <w:color w:val="000000"/>
          </w:rPr>
          <w:t>s</w:t>
        </w:r>
      </w:ins>
      <w:ins w:id="61" w:author="Reid, Christopher" w:date="2026-04-01T14:24:00Z" w16du:dateUtc="2026-04-01T21:24:00Z">
        <w:r w:rsidR="00115496">
          <w:rPr>
            <w:rFonts w:ascii="Times New Roman" w:hAnsi="Times New Roman" w:cs="Times New Roman"/>
            <w:color w:val="000000"/>
          </w:rPr>
          <w:t>ection 10 of the MOU,</w:t>
        </w:r>
      </w:ins>
      <w:ins w:id="62" w:author="Reid, Christopher" w:date="2026-04-01T14:25:00Z" w16du:dateUtc="2026-04-01T21:25:00Z">
        <w:r w:rsidR="00115496">
          <w:rPr>
            <w:rFonts w:ascii="Times New Roman" w:hAnsi="Times New Roman" w:cs="Times New Roman"/>
            <w:color w:val="000000"/>
          </w:rPr>
          <w:t xml:space="preserve"> this </w:t>
        </w:r>
      </w:ins>
      <w:ins w:id="63" w:author="Reid, Christopher" w:date="2026-09-08T13:34:00Z" w16du:dateUtc="2026-09-08T20:34:00Z">
        <w:r w:rsidR="008C7ADE">
          <w:rPr>
            <w:rFonts w:ascii="Times New Roman" w:hAnsi="Times New Roman" w:cs="Times New Roman"/>
            <w:color w:val="000000"/>
          </w:rPr>
          <w:t>M</w:t>
        </w:r>
      </w:ins>
      <w:ins w:id="64" w:author="Reid, Christopher" w:date="2026-04-01T14:25:00Z" w16du:dateUtc="2026-04-01T21:25:00Z">
        <w:r w:rsidR="00115496">
          <w:rPr>
            <w:rFonts w:ascii="Times New Roman" w:hAnsi="Times New Roman" w:cs="Times New Roman"/>
            <w:color w:val="000000"/>
          </w:rPr>
          <w:t>odification will take effect upon affirmative vote of the Participants and DSW Regional Manager signature.</w:t>
        </w:r>
      </w:ins>
    </w:p>
    <w:p w14:paraId="4BFA1B9C" w14:textId="77777777" w:rsidR="00630127" w:rsidRPr="00034BA8" w:rsidRDefault="00630127" w:rsidP="00630127">
      <w:pPr>
        <w:rPr>
          <w:rFonts w:ascii="Times New Roman" w:hAnsi="Times New Roman" w:cs="Times New Roman"/>
          <w:color w:val="000000"/>
        </w:rPr>
      </w:pPr>
    </w:p>
    <w:p w14:paraId="55020AEF" w14:textId="77777777" w:rsidR="00C11A5E" w:rsidRDefault="00AB574A">
      <w:pPr>
        <w:pStyle w:val="Heading1"/>
        <w:rPr>
          <w:rFonts w:ascii="Times New Roman" w:hAnsi="Times New Roman" w:cs="Times New Roman"/>
          <w:color w:val="000000"/>
        </w:rPr>
      </w:pPr>
      <w:r w:rsidRPr="00034BA8">
        <w:rPr>
          <w:rFonts w:ascii="Times New Roman" w:hAnsi="Times New Roman" w:cs="Times New Roman"/>
          <w:color w:val="000000"/>
        </w:rPr>
        <w:t>S</w:t>
      </w:r>
      <w:r w:rsidR="00196096">
        <w:rPr>
          <w:rFonts w:ascii="Times New Roman" w:hAnsi="Times New Roman" w:cs="Times New Roman"/>
          <w:color w:val="000000"/>
        </w:rPr>
        <w:t>TATEMENTS OF UNDERSTANDING</w:t>
      </w:r>
    </w:p>
    <w:p w14:paraId="4A6A55CE" w14:textId="77777777" w:rsidR="00C11A5E" w:rsidRDefault="00C11A5E">
      <w:pPr>
        <w:rPr>
          <w:rFonts w:ascii="Times New Roman" w:hAnsi="Times New Roman" w:cs="Times New Roman"/>
          <w:color w:val="000000"/>
        </w:rPr>
      </w:pPr>
    </w:p>
    <w:p w14:paraId="6C6A97A6" w14:textId="11F7E52D" w:rsidR="00AB574A" w:rsidRPr="00034BA8" w:rsidRDefault="00AB574A" w:rsidP="00956E40">
      <w:pPr>
        <w:tabs>
          <w:tab w:val="left" w:pos="720"/>
        </w:tabs>
        <w:spacing w:line="480" w:lineRule="auto"/>
        <w:rPr>
          <w:rFonts w:ascii="Times New Roman" w:hAnsi="Times New Roman" w:cs="Times New Roman"/>
          <w:color w:val="000000"/>
          <w:u w:val="single"/>
        </w:rPr>
      </w:pPr>
      <w:r w:rsidRPr="00034BA8">
        <w:rPr>
          <w:rFonts w:ascii="Times New Roman" w:hAnsi="Times New Roman" w:cs="Times New Roman"/>
          <w:color w:val="000000"/>
        </w:rPr>
        <w:t xml:space="preserve">1. </w:t>
      </w:r>
      <w:r w:rsidRPr="00034BA8">
        <w:rPr>
          <w:rFonts w:ascii="Times New Roman" w:hAnsi="Times New Roman" w:cs="Times New Roman"/>
          <w:color w:val="000000"/>
        </w:rPr>
        <w:tab/>
      </w:r>
      <w:r w:rsidRPr="00034BA8">
        <w:rPr>
          <w:rFonts w:ascii="Times New Roman" w:hAnsi="Times New Roman" w:cs="Times New Roman"/>
          <w:b/>
          <w:bCs/>
          <w:color w:val="000000"/>
          <w:u w:val="single"/>
        </w:rPr>
        <w:t>D</w:t>
      </w:r>
      <w:r w:rsidR="00217F05">
        <w:rPr>
          <w:rFonts w:ascii="Times New Roman" w:hAnsi="Times New Roman" w:cs="Times New Roman"/>
          <w:b/>
          <w:bCs/>
          <w:color w:val="000000"/>
          <w:u w:val="single"/>
        </w:rPr>
        <w:t>EFINITIONS</w:t>
      </w:r>
      <w:r w:rsidR="0009454A" w:rsidRPr="0009454A">
        <w:rPr>
          <w:rFonts w:ascii="Times New Roman" w:hAnsi="Times New Roman" w:cs="Times New Roman"/>
          <w:bCs/>
          <w:color w:val="000000"/>
        </w:rPr>
        <w:t>:</w:t>
      </w:r>
      <w:ins w:id="65" w:author="Reid, Christopher" w:date="2026-04-01T14:26:00Z" w16du:dateUtc="2026-04-01T21:26:00Z">
        <w:r w:rsidR="003D4A70">
          <w:rPr>
            <w:rFonts w:ascii="Times New Roman" w:hAnsi="Times New Roman" w:cs="Times New Roman"/>
            <w:bCs/>
            <w:color w:val="000000"/>
          </w:rPr>
          <w:t xml:space="preserve">  Capitalized terms used, whether singular or plural, but not otherwise defined in this MOU, shall have the </w:t>
        </w:r>
      </w:ins>
      <w:ins w:id="66" w:author="Reid, Christopher" w:date="2026-09-08T13:35:00Z" w16du:dateUtc="2026-09-08T20:35:00Z">
        <w:r w:rsidR="00A3646D">
          <w:rPr>
            <w:rFonts w:ascii="Times New Roman" w:hAnsi="Times New Roman" w:cs="Times New Roman"/>
            <w:bCs/>
            <w:color w:val="000000"/>
          </w:rPr>
          <w:t>meanings</w:t>
        </w:r>
      </w:ins>
      <w:ins w:id="67" w:author="Reid, Christopher" w:date="2026-04-01T14:26:00Z" w16du:dateUtc="2026-04-01T21:26:00Z">
        <w:r w:rsidR="003D4A70">
          <w:rPr>
            <w:rFonts w:ascii="Times New Roman" w:hAnsi="Times New Roman" w:cs="Times New Roman"/>
            <w:bCs/>
            <w:color w:val="000000"/>
          </w:rPr>
          <w:t xml:space="preserve"> given to such terms in the Joint Planning Agreement No. 18</w:t>
        </w:r>
      </w:ins>
      <w:ins w:id="68" w:author="Reid, Christopher" w:date="2026-04-01T14:27:00Z" w16du:dateUtc="2026-04-01T21:27:00Z">
        <w:r w:rsidR="003D4A70">
          <w:rPr>
            <w:rFonts w:ascii="Times New Roman" w:hAnsi="Times New Roman" w:cs="Times New Roman"/>
            <w:bCs/>
            <w:color w:val="000000"/>
          </w:rPr>
          <w:t>-</w:t>
        </w:r>
      </w:ins>
      <w:ins w:id="69" w:author="Reid, Christopher" w:date="2026-04-01T14:26:00Z" w16du:dateUtc="2026-04-01T21:26:00Z">
        <w:r w:rsidR="003D4A70">
          <w:rPr>
            <w:rFonts w:ascii="Times New Roman" w:hAnsi="Times New Roman" w:cs="Times New Roman"/>
            <w:bCs/>
            <w:color w:val="000000"/>
          </w:rPr>
          <w:t>DSR</w:t>
        </w:r>
      </w:ins>
      <w:ins w:id="70" w:author="Reid, Christopher" w:date="2026-04-01T14:27:00Z" w16du:dateUtc="2026-04-01T21:27:00Z">
        <w:r w:rsidR="003D4A70">
          <w:rPr>
            <w:rFonts w:ascii="Times New Roman" w:hAnsi="Times New Roman" w:cs="Times New Roman"/>
            <w:bCs/>
            <w:color w:val="000000"/>
          </w:rPr>
          <w:t>-</w:t>
        </w:r>
      </w:ins>
      <w:ins w:id="71" w:author="Reid, Christopher" w:date="2026-04-01T14:26:00Z" w16du:dateUtc="2026-04-01T21:26:00Z">
        <w:r w:rsidR="003D4A70">
          <w:rPr>
            <w:rFonts w:ascii="Times New Roman" w:hAnsi="Times New Roman" w:cs="Times New Roman"/>
            <w:bCs/>
            <w:color w:val="000000"/>
          </w:rPr>
          <w:t>12868 (JPA)</w:t>
        </w:r>
      </w:ins>
    </w:p>
    <w:p w14:paraId="63C58934" w14:textId="65C9C83F" w:rsidR="00DB20DD" w:rsidRPr="00F60CE1" w:rsidRDefault="009B713A" w:rsidP="00294C2B">
      <w:pPr>
        <w:pStyle w:val="BodyTextIndent3"/>
        <w:spacing w:line="480" w:lineRule="auto"/>
        <w:ind w:left="1440" w:hanging="720"/>
        <w:rPr>
          <w:rFonts w:ascii="Times New Roman" w:hAnsi="Times New Roman" w:cs="Times New Roman"/>
          <w:color w:val="000000"/>
        </w:rPr>
      </w:pPr>
      <w:r>
        <w:rPr>
          <w:rFonts w:ascii="Times New Roman" w:hAnsi="Times New Roman" w:cs="Times New Roman"/>
          <w:color w:val="000000"/>
        </w:rPr>
        <w:t>1.1</w:t>
      </w:r>
      <w:r>
        <w:rPr>
          <w:rFonts w:ascii="Times New Roman" w:hAnsi="Times New Roman" w:cs="Times New Roman"/>
          <w:color w:val="000000"/>
        </w:rPr>
        <w:tab/>
      </w:r>
      <w:r w:rsidR="00F60CE1">
        <w:rPr>
          <w:rFonts w:ascii="Times New Roman" w:hAnsi="Times New Roman" w:cs="Times New Roman"/>
          <w:color w:val="000000"/>
          <w:u w:val="single"/>
        </w:rPr>
        <w:t>Approved Project</w:t>
      </w:r>
      <w:r w:rsidR="00F60CE1">
        <w:rPr>
          <w:rFonts w:ascii="Times New Roman" w:hAnsi="Times New Roman" w:cs="Times New Roman"/>
          <w:color w:val="000000"/>
        </w:rPr>
        <w:t xml:space="preserve">:  A </w:t>
      </w:r>
      <w:ins w:id="72" w:author="Reid, Christopher" w:date="2026-04-01T14:27:00Z" w16du:dateUtc="2026-04-01T21:27:00Z">
        <w:r w:rsidR="009E4744">
          <w:rPr>
            <w:rFonts w:ascii="Times New Roman" w:hAnsi="Times New Roman" w:cs="Times New Roman"/>
            <w:color w:val="000000"/>
          </w:rPr>
          <w:t xml:space="preserve">capital </w:t>
        </w:r>
      </w:ins>
      <w:r w:rsidR="00F60CE1">
        <w:rPr>
          <w:rFonts w:ascii="Times New Roman" w:hAnsi="Times New Roman" w:cs="Times New Roman"/>
          <w:color w:val="000000"/>
        </w:rPr>
        <w:t>project fund</w:t>
      </w:r>
      <w:r w:rsidR="002F04B4">
        <w:rPr>
          <w:rFonts w:ascii="Times New Roman" w:hAnsi="Times New Roman" w:cs="Times New Roman"/>
          <w:color w:val="000000"/>
        </w:rPr>
        <w:t>ed</w:t>
      </w:r>
      <w:r w:rsidR="00F60CE1">
        <w:rPr>
          <w:rFonts w:ascii="Times New Roman" w:hAnsi="Times New Roman" w:cs="Times New Roman"/>
          <w:color w:val="000000"/>
        </w:rPr>
        <w:t xml:space="preserve"> by Prepayments that is approved under the Prepayment Funding Plan.</w:t>
      </w:r>
    </w:p>
    <w:p w14:paraId="2C4DFA62" w14:textId="07FCDF63" w:rsidR="0026049A" w:rsidRDefault="00244B04" w:rsidP="00294C2B">
      <w:pPr>
        <w:pStyle w:val="BodyTextIndent3"/>
        <w:spacing w:line="480" w:lineRule="auto"/>
        <w:ind w:left="1440" w:hanging="720"/>
        <w:rPr>
          <w:ins w:id="73" w:author="Reid, Christopher" w:date="2026-04-01T14:28:00Z" w16du:dateUtc="2026-04-01T21:28:00Z"/>
          <w:rFonts w:ascii="Times New Roman" w:hAnsi="Times New Roman" w:cs="Times New Roman"/>
          <w:color w:val="000000"/>
        </w:rPr>
      </w:pPr>
      <w:r>
        <w:rPr>
          <w:rFonts w:ascii="Times New Roman" w:hAnsi="Times New Roman" w:cs="Times New Roman"/>
          <w:color w:val="000000"/>
        </w:rPr>
        <w:t>1.</w:t>
      </w:r>
      <w:r w:rsidR="00F60CE1">
        <w:rPr>
          <w:rFonts w:ascii="Times New Roman" w:hAnsi="Times New Roman" w:cs="Times New Roman"/>
          <w:color w:val="000000"/>
        </w:rPr>
        <w:t>2</w:t>
      </w:r>
      <w:r>
        <w:rPr>
          <w:rFonts w:ascii="Times New Roman" w:hAnsi="Times New Roman" w:cs="Times New Roman"/>
          <w:color w:val="000000"/>
        </w:rPr>
        <w:tab/>
      </w:r>
      <w:ins w:id="74" w:author="Reid, Christopher" w:date="2026-04-01T14:28:00Z" w16du:dateUtc="2026-04-01T21:28:00Z">
        <w:r w:rsidR="002805D2" w:rsidRPr="009D670F">
          <w:rPr>
            <w:rFonts w:ascii="Times New Roman" w:hAnsi="Times New Roman" w:cs="Times New Roman"/>
            <w:color w:val="000000"/>
            <w:u w:val="single"/>
            <w:rPrChange w:id="75" w:author="Reid, Christopher" w:date="2026-09-08T14:04:00Z" w16du:dateUtc="2026-09-08T21:04:00Z">
              <w:rPr>
                <w:rFonts w:ascii="Times New Roman" w:hAnsi="Times New Roman" w:cs="Times New Roman"/>
                <w:color w:val="000000"/>
              </w:rPr>
            </w:rPrChange>
          </w:rPr>
          <w:t>DSW’s Capital Program</w:t>
        </w:r>
        <w:r w:rsidR="002805D2">
          <w:rPr>
            <w:rFonts w:ascii="Times New Roman" w:hAnsi="Times New Roman" w:cs="Times New Roman"/>
            <w:color w:val="000000"/>
          </w:rPr>
          <w:t xml:space="preserve">:  Construction Projects and RRADs, as defined in the JPA. </w:t>
        </w:r>
      </w:ins>
    </w:p>
    <w:p w14:paraId="10A1C3BC" w14:textId="07328183" w:rsidR="00244B04" w:rsidRDefault="0026049A" w:rsidP="00294C2B">
      <w:pPr>
        <w:pStyle w:val="BodyTextIndent3"/>
        <w:spacing w:line="480" w:lineRule="auto"/>
        <w:ind w:left="1440" w:hanging="720"/>
        <w:rPr>
          <w:rFonts w:ascii="Times New Roman" w:hAnsi="Times New Roman" w:cs="Times New Roman"/>
          <w:color w:val="000000"/>
        </w:rPr>
      </w:pPr>
      <w:ins w:id="76" w:author="Reid, Christopher" w:date="2026-04-01T14:28:00Z" w16du:dateUtc="2026-04-01T21:28:00Z">
        <w:r>
          <w:rPr>
            <w:rFonts w:ascii="Times New Roman" w:hAnsi="Times New Roman" w:cs="Times New Roman"/>
            <w:color w:val="000000"/>
          </w:rPr>
          <w:t>1.3</w:t>
        </w:r>
        <w:r>
          <w:rPr>
            <w:rFonts w:ascii="Times New Roman" w:hAnsi="Times New Roman" w:cs="Times New Roman"/>
            <w:color w:val="000000"/>
          </w:rPr>
          <w:tab/>
        </w:r>
      </w:ins>
      <w:r w:rsidR="0047572A" w:rsidRPr="0047572A">
        <w:rPr>
          <w:rFonts w:ascii="Times New Roman" w:hAnsi="Times New Roman" w:cs="Times New Roman"/>
          <w:color w:val="000000"/>
          <w:u w:val="single"/>
        </w:rPr>
        <w:t>Eligible Customer</w:t>
      </w:r>
      <w:r w:rsidR="00244B04">
        <w:rPr>
          <w:rFonts w:ascii="Times New Roman" w:hAnsi="Times New Roman" w:cs="Times New Roman"/>
          <w:color w:val="000000"/>
        </w:rPr>
        <w:t>:  Entity with qualifications</w:t>
      </w:r>
      <w:r w:rsidR="0029446C">
        <w:rPr>
          <w:rFonts w:ascii="Times New Roman" w:hAnsi="Times New Roman" w:cs="Times New Roman"/>
          <w:color w:val="000000"/>
        </w:rPr>
        <w:t xml:space="preserve"> to enter into th</w:t>
      </w:r>
      <w:r w:rsidR="00BE2770">
        <w:rPr>
          <w:rFonts w:ascii="Times New Roman" w:hAnsi="Times New Roman" w:cs="Times New Roman"/>
          <w:color w:val="000000"/>
        </w:rPr>
        <w:t>is</w:t>
      </w:r>
      <w:r w:rsidR="0029446C">
        <w:rPr>
          <w:rFonts w:ascii="Times New Roman" w:hAnsi="Times New Roman" w:cs="Times New Roman"/>
          <w:color w:val="000000"/>
        </w:rPr>
        <w:t xml:space="preserve"> MOU as</w:t>
      </w:r>
      <w:r w:rsidR="002F04B4">
        <w:rPr>
          <w:rFonts w:ascii="Times New Roman" w:hAnsi="Times New Roman" w:cs="Times New Roman"/>
          <w:color w:val="000000"/>
        </w:rPr>
        <w:t xml:space="preserve"> </w:t>
      </w:r>
      <w:r w:rsidR="00C534CB">
        <w:rPr>
          <w:rFonts w:ascii="Times New Roman" w:hAnsi="Times New Roman" w:cs="Times New Roman"/>
          <w:color w:val="000000"/>
        </w:rPr>
        <w:t>specified in Section 2.</w:t>
      </w:r>
    </w:p>
    <w:p w14:paraId="28DECE60" w14:textId="4AAA3771" w:rsidR="00AB574A"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1.</w:t>
      </w:r>
      <w:ins w:id="77" w:author="Reid, Christopher" w:date="2026-04-01T14:36:00Z" w16du:dateUtc="2026-04-01T21:36:00Z">
        <w:r w:rsidR="00FD65E1">
          <w:rPr>
            <w:rFonts w:ascii="Times New Roman" w:hAnsi="Times New Roman" w:cs="Times New Roman"/>
            <w:color w:val="000000"/>
          </w:rPr>
          <w:t>4</w:t>
        </w:r>
      </w:ins>
      <w:del w:id="78" w:author="Reid, Christopher" w:date="2026-04-01T14:36:00Z" w16du:dateUtc="2026-04-01T21:36:00Z">
        <w:r w:rsidR="00956AB1" w:rsidDel="00FD65E1">
          <w:rPr>
            <w:rFonts w:ascii="Times New Roman" w:hAnsi="Times New Roman" w:cs="Times New Roman"/>
            <w:color w:val="000000"/>
          </w:rPr>
          <w:delText>3</w:delText>
        </w:r>
      </w:del>
      <w:r w:rsidRPr="00034BA8">
        <w:rPr>
          <w:rFonts w:ascii="Times New Roman" w:hAnsi="Times New Roman" w:cs="Times New Roman"/>
          <w:color w:val="000000"/>
        </w:rPr>
        <w:tab/>
      </w:r>
      <w:r w:rsidRPr="00034BA8">
        <w:rPr>
          <w:rFonts w:ascii="Times New Roman" w:hAnsi="Times New Roman" w:cs="Times New Roman"/>
          <w:color w:val="000000"/>
          <w:u w:val="single"/>
        </w:rPr>
        <w:t>Long-Term Transmission Customer</w:t>
      </w:r>
      <w:r w:rsidRPr="00034BA8">
        <w:rPr>
          <w:rFonts w:ascii="Times New Roman" w:hAnsi="Times New Roman" w:cs="Times New Roman"/>
          <w:color w:val="000000"/>
        </w:rPr>
        <w:t xml:space="preserve">:  An entity with one or more contracts </w:t>
      </w:r>
      <w:r w:rsidR="008C045D">
        <w:rPr>
          <w:rFonts w:ascii="Times New Roman" w:hAnsi="Times New Roman" w:cs="Times New Roman"/>
          <w:color w:val="000000"/>
        </w:rPr>
        <w:t xml:space="preserve">with </w:t>
      </w:r>
      <w:del w:id="79" w:author="Reid, Christopher" w:date="2026-04-01T14:37:00Z" w16du:dateUtc="2026-04-01T21:37:00Z">
        <w:r w:rsidR="008C045D" w:rsidDel="00610EF5">
          <w:rPr>
            <w:rFonts w:ascii="Times New Roman" w:hAnsi="Times New Roman" w:cs="Times New Roman"/>
            <w:color w:val="000000"/>
          </w:rPr>
          <w:delText xml:space="preserve">Western </w:delText>
        </w:r>
      </w:del>
      <w:ins w:id="80" w:author="Reid, Christopher" w:date="2026-04-01T14:37:00Z" w16du:dateUtc="2026-04-01T21:37:00Z">
        <w:r w:rsidR="00610EF5">
          <w:rPr>
            <w:rFonts w:ascii="Times New Roman" w:hAnsi="Times New Roman" w:cs="Times New Roman"/>
            <w:color w:val="000000"/>
          </w:rPr>
          <w:t xml:space="preserve">WAPA </w:t>
        </w:r>
      </w:ins>
      <w:r w:rsidRPr="00034BA8">
        <w:rPr>
          <w:rFonts w:ascii="Times New Roman" w:hAnsi="Times New Roman" w:cs="Times New Roman"/>
          <w:color w:val="000000"/>
        </w:rPr>
        <w:t xml:space="preserve">for </w:t>
      </w:r>
      <w:r>
        <w:rPr>
          <w:rFonts w:ascii="Times New Roman" w:hAnsi="Times New Roman" w:cs="Times New Roman"/>
          <w:color w:val="000000"/>
        </w:rPr>
        <w:t>firm point-to-point</w:t>
      </w:r>
      <w:r w:rsidR="00123624">
        <w:rPr>
          <w:rFonts w:ascii="Times New Roman" w:hAnsi="Times New Roman" w:cs="Times New Roman"/>
          <w:color w:val="000000"/>
        </w:rPr>
        <w:t xml:space="preserve"> or</w:t>
      </w:r>
      <w:r>
        <w:rPr>
          <w:rFonts w:ascii="Times New Roman" w:hAnsi="Times New Roman" w:cs="Times New Roman"/>
          <w:color w:val="000000"/>
        </w:rPr>
        <w:t xml:space="preserve"> network transmission</w:t>
      </w:r>
      <w:r w:rsidRPr="00034BA8">
        <w:rPr>
          <w:rFonts w:ascii="Times New Roman" w:hAnsi="Times New Roman" w:cs="Times New Roman"/>
          <w:color w:val="000000"/>
        </w:rPr>
        <w:t xml:space="preserve"> service </w:t>
      </w:r>
      <w:del w:id="81" w:author="Reid, Christopher" w:date="2026-04-01T14:37:00Z" w16du:dateUtc="2026-04-01T21:37:00Z">
        <w:r w:rsidRPr="00034BA8" w:rsidDel="00332CB1">
          <w:rPr>
            <w:rFonts w:ascii="Times New Roman" w:hAnsi="Times New Roman" w:cs="Times New Roman"/>
            <w:color w:val="000000"/>
          </w:rPr>
          <w:delText>on the P-DP or Intertie transmission systems</w:delText>
        </w:r>
      </w:del>
      <w:ins w:id="82" w:author="Reid, Christopher" w:date="2026-04-01T14:37:00Z" w16du:dateUtc="2026-04-01T21:37:00Z">
        <w:r w:rsidR="00332CB1">
          <w:rPr>
            <w:rFonts w:ascii="Times New Roman" w:hAnsi="Times New Roman" w:cs="Times New Roman"/>
            <w:color w:val="000000"/>
          </w:rPr>
          <w:t>from DSW</w:t>
        </w:r>
      </w:ins>
      <w:r w:rsidRPr="00034BA8">
        <w:rPr>
          <w:rFonts w:ascii="Times New Roman" w:hAnsi="Times New Roman" w:cs="Times New Roman"/>
          <w:color w:val="000000"/>
        </w:rPr>
        <w:t xml:space="preserve"> of </w:t>
      </w:r>
      <w:r w:rsidR="002F04B4">
        <w:rPr>
          <w:rFonts w:ascii="Times New Roman" w:hAnsi="Times New Roman" w:cs="Times New Roman"/>
          <w:color w:val="000000"/>
        </w:rPr>
        <w:t>five (</w:t>
      </w:r>
      <w:r w:rsidRPr="00034BA8">
        <w:rPr>
          <w:rFonts w:ascii="Times New Roman" w:hAnsi="Times New Roman" w:cs="Times New Roman"/>
          <w:color w:val="000000"/>
        </w:rPr>
        <w:t>5</w:t>
      </w:r>
      <w:r w:rsidR="002F04B4">
        <w:rPr>
          <w:rFonts w:ascii="Times New Roman" w:hAnsi="Times New Roman" w:cs="Times New Roman"/>
          <w:color w:val="000000"/>
        </w:rPr>
        <w:t>)</w:t>
      </w:r>
      <w:r w:rsidRPr="00034BA8">
        <w:rPr>
          <w:rFonts w:ascii="Times New Roman" w:hAnsi="Times New Roman" w:cs="Times New Roman"/>
          <w:color w:val="000000"/>
        </w:rPr>
        <w:t xml:space="preserve"> years or longer in duration.  This includes entities that have contracts with </w:t>
      </w:r>
      <w:del w:id="83" w:author="Reid, Christopher" w:date="2026-04-01T14:38:00Z" w16du:dateUtc="2026-04-01T21:38:00Z">
        <w:r w:rsidRPr="00034BA8" w:rsidDel="00332CB1">
          <w:rPr>
            <w:rFonts w:ascii="Times New Roman" w:hAnsi="Times New Roman" w:cs="Times New Roman"/>
            <w:color w:val="000000"/>
          </w:rPr>
          <w:lastRenderedPageBreak/>
          <w:delText xml:space="preserve">Western </w:delText>
        </w:r>
      </w:del>
      <w:ins w:id="84" w:author="Reid, Christopher" w:date="2026-04-01T14:38:00Z" w16du:dateUtc="2026-04-01T21:38:00Z">
        <w:r w:rsidR="00332CB1">
          <w:rPr>
            <w:rFonts w:ascii="Times New Roman" w:hAnsi="Times New Roman" w:cs="Times New Roman"/>
            <w:color w:val="000000"/>
          </w:rPr>
          <w:t>WAPA</w:t>
        </w:r>
        <w:r w:rsidR="00332CB1" w:rsidRPr="00034BA8">
          <w:rPr>
            <w:rFonts w:ascii="Times New Roman" w:hAnsi="Times New Roman" w:cs="Times New Roman"/>
            <w:color w:val="000000"/>
          </w:rPr>
          <w:t xml:space="preserve"> </w:t>
        </w:r>
      </w:ins>
      <w:r w:rsidRPr="00034BA8">
        <w:rPr>
          <w:rFonts w:ascii="Times New Roman" w:hAnsi="Times New Roman" w:cs="Times New Roman"/>
          <w:color w:val="000000"/>
        </w:rPr>
        <w:t xml:space="preserve">for </w:t>
      </w:r>
      <w:r>
        <w:rPr>
          <w:rFonts w:ascii="Times New Roman" w:hAnsi="Times New Roman" w:cs="Times New Roman"/>
          <w:color w:val="000000"/>
        </w:rPr>
        <w:t xml:space="preserve">firm </w:t>
      </w:r>
      <w:r w:rsidRPr="00034BA8">
        <w:rPr>
          <w:rFonts w:ascii="Times New Roman" w:hAnsi="Times New Roman" w:cs="Times New Roman"/>
          <w:color w:val="000000"/>
        </w:rPr>
        <w:t xml:space="preserve">electric service </w:t>
      </w:r>
      <w:r w:rsidR="00C132CD">
        <w:rPr>
          <w:rFonts w:ascii="Times New Roman" w:hAnsi="Times New Roman" w:cs="Times New Roman"/>
          <w:color w:val="000000"/>
        </w:rPr>
        <w:t xml:space="preserve">from </w:t>
      </w:r>
      <w:r w:rsidR="00956AB1">
        <w:rPr>
          <w:rFonts w:ascii="Times New Roman" w:hAnsi="Times New Roman" w:cs="Times New Roman"/>
          <w:color w:val="000000"/>
        </w:rPr>
        <w:t>F</w:t>
      </w:r>
      <w:r w:rsidR="00C132CD">
        <w:rPr>
          <w:rFonts w:ascii="Times New Roman" w:hAnsi="Times New Roman" w:cs="Times New Roman"/>
          <w:color w:val="000000"/>
        </w:rPr>
        <w:t>ederal</w:t>
      </w:r>
      <w:ins w:id="85" w:author="Reid, Christopher" w:date="2026-09-08T13:37:00Z" w16du:dateUtc="2026-09-08T20:37:00Z">
        <w:r w:rsidR="005D5E0D">
          <w:rPr>
            <w:rFonts w:ascii="Times New Roman" w:hAnsi="Times New Roman" w:cs="Times New Roman"/>
            <w:color w:val="000000"/>
          </w:rPr>
          <w:t> </w:t>
        </w:r>
      </w:ins>
      <w:del w:id="86" w:author="Reid, Christopher" w:date="2026-09-08T13:37:00Z" w16du:dateUtc="2026-09-08T20:37:00Z">
        <w:r w:rsidR="00C132CD" w:rsidDel="005D5E0D">
          <w:rPr>
            <w:rFonts w:ascii="Times New Roman" w:hAnsi="Times New Roman" w:cs="Times New Roman"/>
            <w:color w:val="000000"/>
          </w:rPr>
          <w:delText xml:space="preserve"> </w:delText>
        </w:r>
      </w:del>
      <w:r w:rsidR="00C132CD">
        <w:rPr>
          <w:rFonts w:ascii="Times New Roman" w:hAnsi="Times New Roman" w:cs="Times New Roman"/>
          <w:color w:val="000000"/>
        </w:rPr>
        <w:t>hydropower that include</w:t>
      </w:r>
      <w:r w:rsidR="00AD6073">
        <w:rPr>
          <w:rFonts w:ascii="Times New Roman" w:hAnsi="Times New Roman" w:cs="Times New Roman"/>
          <w:color w:val="000000"/>
        </w:rPr>
        <w:t xml:space="preserve"> payment for</w:t>
      </w:r>
      <w:r w:rsidR="008C045D">
        <w:rPr>
          <w:rFonts w:ascii="Times New Roman" w:hAnsi="Times New Roman" w:cs="Times New Roman"/>
          <w:color w:val="000000"/>
        </w:rPr>
        <w:t xml:space="preserve"> </w:t>
      </w:r>
      <w:ins w:id="87" w:author="Reid, Christopher" w:date="2026-04-01T14:38:00Z" w16du:dateUtc="2026-04-01T21:38:00Z">
        <w:r w:rsidR="005B56A4">
          <w:rPr>
            <w:rFonts w:ascii="Times New Roman" w:hAnsi="Times New Roman" w:cs="Times New Roman"/>
            <w:color w:val="000000"/>
          </w:rPr>
          <w:t xml:space="preserve">DSW </w:t>
        </w:r>
      </w:ins>
      <w:r w:rsidR="008C045D">
        <w:rPr>
          <w:rFonts w:ascii="Times New Roman" w:hAnsi="Times New Roman" w:cs="Times New Roman"/>
          <w:color w:val="000000"/>
        </w:rPr>
        <w:t>transmission service</w:t>
      </w:r>
      <w:del w:id="88" w:author="Reid, Christopher" w:date="2026-04-01T14:38:00Z" w16du:dateUtc="2026-04-01T21:38:00Z">
        <w:r w:rsidR="008C045D" w:rsidDel="005B56A4">
          <w:rPr>
            <w:rFonts w:ascii="Times New Roman" w:hAnsi="Times New Roman" w:cs="Times New Roman"/>
            <w:color w:val="000000"/>
          </w:rPr>
          <w:delText xml:space="preserve"> </w:delText>
        </w:r>
        <w:r w:rsidRPr="00034BA8" w:rsidDel="005B56A4">
          <w:rPr>
            <w:rFonts w:ascii="Times New Roman" w:hAnsi="Times New Roman" w:cs="Times New Roman"/>
            <w:color w:val="000000"/>
          </w:rPr>
          <w:delText>on the P-DP</w:delText>
        </w:r>
        <w:r w:rsidR="00956AB1" w:rsidDel="005B56A4">
          <w:rPr>
            <w:rFonts w:ascii="Times New Roman" w:hAnsi="Times New Roman" w:cs="Times New Roman"/>
            <w:color w:val="000000"/>
          </w:rPr>
          <w:delText xml:space="preserve"> or Intertie</w:delText>
        </w:r>
      </w:del>
      <w:r w:rsidRPr="00034BA8">
        <w:rPr>
          <w:rFonts w:ascii="Times New Roman" w:hAnsi="Times New Roman" w:cs="Times New Roman"/>
          <w:color w:val="000000"/>
        </w:rPr>
        <w:t>.</w:t>
      </w:r>
    </w:p>
    <w:p w14:paraId="06A012DE" w14:textId="315ABEE9" w:rsidR="00C534CB" w:rsidRDefault="00C534CB" w:rsidP="002A39C1">
      <w:pPr>
        <w:pStyle w:val="BodyTextIndent3"/>
        <w:spacing w:line="480" w:lineRule="auto"/>
        <w:ind w:left="1440" w:hanging="720"/>
        <w:rPr>
          <w:rFonts w:ascii="Times New Roman" w:hAnsi="Times New Roman" w:cs="Times New Roman"/>
          <w:color w:val="000000"/>
        </w:rPr>
      </w:pPr>
      <w:r>
        <w:rPr>
          <w:rFonts w:ascii="Times New Roman" w:hAnsi="Times New Roman" w:cs="Times New Roman"/>
          <w:color w:val="000000"/>
        </w:rPr>
        <w:t>1.</w:t>
      </w:r>
      <w:ins w:id="89" w:author="Reid, Christopher" w:date="2026-04-01T14:39:00Z" w16du:dateUtc="2026-04-01T21:39:00Z">
        <w:r w:rsidR="00FA178A">
          <w:rPr>
            <w:rFonts w:ascii="Times New Roman" w:hAnsi="Times New Roman" w:cs="Times New Roman"/>
            <w:color w:val="000000"/>
          </w:rPr>
          <w:t>5</w:t>
        </w:r>
      </w:ins>
      <w:del w:id="90" w:author="Reid, Christopher" w:date="2026-04-01T14:39:00Z" w16du:dateUtc="2026-04-01T21:39:00Z">
        <w:r w:rsidR="00956AB1" w:rsidDel="00FA178A">
          <w:rPr>
            <w:rFonts w:ascii="Times New Roman" w:hAnsi="Times New Roman" w:cs="Times New Roman"/>
            <w:color w:val="000000"/>
          </w:rPr>
          <w:delText>4</w:delText>
        </w:r>
      </w:del>
      <w:r>
        <w:rPr>
          <w:rFonts w:ascii="Times New Roman" w:hAnsi="Times New Roman" w:cs="Times New Roman"/>
          <w:color w:val="000000"/>
        </w:rPr>
        <w:tab/>
      </w:r>
      <w:r w:rsidR="0047572A" w:rsidRPr="0047572A">
        <w:rPr>
          <w:rFonts w:ascii="Times New Roman" w:hAnsi="Times New Roman" w:cs="Times New Roman"/>
          <w:color w:val="000000"/>
          <w:u w:val="single"/>
        </w:rPr>
        <w:t>Participant</w:t>
      </w:r>
      <w:r>
        <w:rPr>
          <w:rFonts w:ascii="Times New Roman" w:hAnsi="Times New Roman" w:cs="Times New Roman"/>
          <w:color w:val="000000"/>
        </w:rPr>
        <w:t>:  Eligible Customer whose authorized representative has signed th</w:t>
      </w:r>
      <w:r w:rsidR="00BE2770">
        <w:rPr>
          <w:rFonts w:ascii="Times New Roman" w:hAnsi="Times New Roman" w:cs="Times New Roman"/>
          <w:color w:val="000000"/>
        </w:rPr>
        <w:t>is</w:t>
      </w:r>
      <w:r>
        <w:rPr>
          <w:rFonts w:ascii="Times New Roman" w:hAnsi="Times New Roman" w:cs="Times New Roman"/>
          <w:color w:val="000000"/>
        </w:rPr>
        <w:t xml:space="preserve"> MOU.</w:t>
      </w:r>
    </w:p>
    <w:p w14:paraId="460087E5" w14:textId="3A2E268E" w:rsidR="00AB574A" w:rsidRPr="00034BA8"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1.</w:t>
      </w:r>
      <w:ins w:id="91" w:author="Reid, Christopher" w:date="2026-04-01T14:39:00Z" w16du:dateUtc="2026-04-01T21:39:00Z">
        <w:r w:rsidR="00FA178A">
          <w:rPr>
            <w:rFonts w:ascii="Times New Roman" w:hAnsi="Times New Roman" w:cs="Times New Roman"/>
            <w:color w:val="000000"/>
          </w:rPr>
          <w:t>6</w:t>
        </w:r>
      </w:ins>
      <w:del w:id="92" w:author="Reid, Christopher" w:date="2026-04-01T14:39:00Z" w16du:dateUtc="2026-04-01T21:39:00Z">
        <w:r w:rsidR="00956AB1" w:rsidDel="00FA178A">
          <w:rPr>
            <w:rFonts w:ascii="Times New Roman" w:hAnsi="Times New Roman" w:cs="Times New Roman"/>
            <w:color w:val="000000"/>
          </w:rPr>
          <w:delText>5</w:delText>
        </w:r>
      </w:del>
      <w:r w:rsidRPr="00034BA8">
        <w:rPr>
          <w:rFonts w:ascii="Times New Roman" w:hAnsi="Times New Roman" w:cs="Times New Roman"/>
          <w:color w:val="000000"/>
        </w:rPr>
        <w:tab/>
      </w:r>
      <w:r w:rsidRPr="00034BA8">
        <w:rPr>
          <w:rFonts w:ascii="Times New Roman" w:hAnsi="Times New Roman" w:cs="Times New Roman"/>
          <w:color w:val="000000"/>
          <w:u w:val="single"/>
        </w:rPr>
        <w:t>Prepayment Funding P</w:t>
      </w:r>
      <w:r>
        <w:rPr>
          <w:rFonts w:ascii="Times New Roman" w:hAnsi="Times New Roman" w:cs="Times New Roman"/>
          <w:color w:val="000000"/>
          <w:u w:val="single"/>
        </w:rPr>
        <w:t>lan</w:t>
      </w:r>
      <w:r w:rsidRPr="00034BA8">
        <w:rPr>
          <w:rFonts w:ascii="Times New Roman" w:hAnsi="Times New Roman" w:cs="Times New Roman"/>
          <w:color w:val="000000"/>
        </w:rPr>
        <w:t xml:space="preserve">:  </w:t>
      </w:r>
      <w:r>
        <w:rPr>
          <w:rFonts w:ascii="Times New Roman" w:hAnsi="Times New Roman" w:cs="Times New Roman"/>
          <w:color w:val="000000"/>
        </w:rPr>
        <w:t xml:space="preserve">An annual plan developed to prioritize the portion of the Ten-Year </w:t>
      </w:r>
      <w:del w:id="93" w:author="Reid, Christopher" w:date="2026-04-01T14:41:00Z" w16du:dateUtc="2026-04-01T21:41:00Z">
        <w:r w:rsidDel="00F64CB0">
          <w:rPr>
            <w:rFonts w:ascii="Times New Roman" w:hAnsi="Times New Roman" w:cs="Times New Roman"/>
            <w:color w:val="000000"/>
          </w:rPr>
          <w:delText xml:space="preserve">Program </w:delText>
        </w:r>
      </w:del>
      <w:ins w:id="94" w:author="Reid, Christopher" w:date="2026-04-01T14:41:00Z" w16du:dateUtc="2026-04-01T21:41:00Z">
        <w:r w:rsidR="00F64CB0">
          <w:rPr>
            <w:rFonts w:ascii="Times New Roman" w:hAnsi="Times New Roman" w:cs="Times New Roman"/>
            <w:color w:val="000000"/>
          </w:rPr>
          <w:t xml:space="preserve">Plan </w:t>
        </w:r>
      </w:ins>
      <w:r>
        <w:rPr>
          <w:rFonts w:ascii="Times New Roman" w:hAnsi="Times New Roman" w:cs="Times New Roman"/>
          <w:color w:val="000000"/>
        </w:rPr>
        <w:t>funded by Prepayments for the current fiscal year</w:t>
      </w:r>
      <w:r w:rsidRPr="00034BA8">
        <w:rPr>
          <w:rFonts w:ascii="Times New Roman" w:hAnsi="Times New Roman" w:cs="Times New Roman"/>
          <w:color w:val="000000"/>
        </w:rPr>
        <w:t>.</w:t>
      </w:r>
    </w:p>
    <w:p w14:paraId="1D6A2D57" w14:textId="241F6EF3" w:rsidR="00AB574A" w:rsidRPr="00034BA8" w:rsidRDefault="00AB574A" w:rsidP="00294C2B">
      <w:pPr>
        <w:pStyle w:val="BodyTextIndent3"/>
        <w:spacing w:line="480" w:lineRule="auto"/>
        <w:ind w:left="1440" w:hanging="720"/>
        <w:rPr>
          <w:rFonts w:ascii="Times New Roman" w:hAnsi="Times New Roman" w:cs="Times New Roman"/>
          <w:color w:val="000000"/>
        </w:rPr>
      </w:pPr>
      <w:r>
        <w:rPr>
          <w:rFonts w:ascii="Times New Roman" w:hAnsi="Times New Roman" w:cs="Times New Roman"/>
          <w:color w:val="000000"/>
        </w:rPr>
        <w:t>1.</w:t>
      </w:r>
      <w:ins w:id="95" w:author="Reid, Christopher" w:date="2026-04-01T14:39:00Z" w16du:dateUtc="2026-04-01T21:39:00Z">
        <w:r w:rsidR="00FA178A">
          <w:rPr>
            <w:rFonts w:ascii="Times New Roman" w:hAnsi="Times New Roman" w:cs="Times New Roman"/>
            <w:color w:val="000000"/>
          </w:rPr>
          <w:t>7</w:t>
        </w:r>
      </w:ins>
      <w:del w:id="96" w:author="Reid, Christopher" w:date="2026-04-01T14:39:00Z" w16du:dateUtc="2026-04-01T21:39:00Z">
        <w:r w:rsidR="00956AB1" w:rsidDel="00FA178A">
          <w:rPr>
            <w:rFonts w:ascii="Times New Roman" w:hAnsi="Times New Roman" w:cs="Times New Roman"/>
            <w:color w:val="000000"/>
          </w:rPr>
          <w:delText>6</w:delText>
        </w:r>
      </w:del>
      <w:r w:rsidRPr="00034BA8">
        <w:rPr>
          <w:rFonts w:ascii="Times New Roman" w:hAnsi="Times New Roman" w:cs="Times New Roman"/>
          <w:color w:val="000000"/>
        </w:rPr>
        <w:tab/>
      </w:r>
      <w:r w:rsidRPr="00034BA8">
        <w:rPr>
          <w:rFonts w:ascii="Times New Roman" w:hAnsi="Times New Roman" w:cs="Times New Roman"/>
          <w:color w:val="000000"/>
          <w:u w:val="single"/>
        </w:rPr>
        <w:t>Prepayment Funding Process</w:t>
      </w:r>
      <w:r w:rsidRPr="00034BA8">
        <w:rPr>
          <w:rFonts w:ascii="Times New Roman" w:hAnsi="Times New Roman" w:cs="Times New Roman"/>
          <w:color w:val="000000"/>
        </w:rPr>
        <w:t>:  The process documented in th</w:t>
      </w:r>
      <w:r w:rsidR="00BE2770">
        <w:rPr>
          <w:rFonts w:ascii="Times New Roman" w:hAnsi="Times New Roman" w:cs="Times New Roman"/>
          <w:color w:val="000000"/>
        </w:rPr>
        <w:t>is</w:t>
      </w:r>
      <w:r w:rsidRPr="00034BA8">
        <w:rPr>
          <w:rFonts w:ascii="Times New Roman" w:hAnsi="Times New Roman" w:cs="Times New Roman"/>
          <w:color w:val="000000"/>
        </w:rPr>
        <w:t xml:space="preserve"> MOU for determining how to utilize Prepayments for funding of DSW</w:t>
      </w:r>
      <w:del w:id="97" w:author="Reid, Christopher" w:date="2026-04-01T14:42:00Z" w16du:dateUtc="2026-04-01T21:42:00Z">
        <w:r w:rsidRPr="00034BA8" w:rsidDel="00DD4B3D">
          <w:rPr>
            <w:rFonts w:ascii="Times New Roman" w:hAnsi="Times New Roman" w:cs="Times New Roman"/>
            <w:color w:val="000000"/>
          </w:rPr>
          <w:delText xml:space="preserve"> </w:delText>
        </w:r>
      </w:del>
      <w:ins w:id="98" w:author="Reid, Christopher" w:date="2026-04-01T14:42:00Z" w16du:dateUtc="2026-04-01T21:42:00Z">
        <w:r w:rsidR="00DD4B3D">
          <w:rPr>
            <w:rFonts w:ascii="Times New Roman" w:hAnsi="Times New Roman" w:cs="Times New Roman"/>
            <w:color w:val="000000"/>
          </w:rPr>
          <w:t>’s Capital Program</w:t>
        </w:r>
      </w:ins>
      <w:del w:id="99" w:author="Reid, Christopher" w:date="2026-04-01T14:42:00Z" w16du:dateUtc="2026-04-01T21:42:00Z">
        <w:r w:rsidRPr="00034BA8" w:rsidDel="00DD4B3D">
          <w:rPr>
            <w:rFonts w:ascii="Times New Roman" w:hAnsi="Times New Roman" w:cs="Times New Roman"/>
            <w:color w:val="000000"/>
          </w:rPr>
          <w:delText>construction projects</w:delText>
        </w:r>
      </w:del>
      <w:r w:rsidRPr="00034BA8">
        <w:rPr>
          <w:rFonts w:ascii="Times New Roman" w:hAnsi="Times New Roman" w:cs="Times New Roman"/>
          <w:color w:val="000000"/>
        </w:rPr>
        <w:t>.</w:t>
      </w:r>
    </w:p>
    <w:p w14:paraId="0D5A3195" w14:textId="04C90EB4" w:rsidR="00D737E9" w:rsidRDefault="00AB574A" w:rsidP="00294C2B">
      <w:pPr>
        <w:pStyle w:val="BodyTextIndent3"/>
        <w:spacing w:line="480" w:lineRule="auto"/>
        <w:ind w:left="1440" w:hanging="720"/>
      </w:pPr>
      <w:r w:rsidRPr="00034BA8">
        <w:rPr>
          <w:rFonts w:ascii="Times New Roman" w:hAnsi="Times New Roman" w:cs="Times New Roman"/>
          <w:color w:val="000000"/>
        </w:rPr>
        <w:t>1.</w:t>
      </w:r>
      <w:del w:id="100" w:author="Reid, Christopher" w:date="2026-04-01T14:40:00Z" w16du:dateUtc="2026-04-01T21:40:00Z">
        <w:r w:rsidR="00956AB1" w:rsidDel="005F4CEE">
          <w:rPr>
            <w:rFonts w:ascii="Times New Roman" w:hAnsi="Times New Roman" w:cs="Times New Roman"/>
            <w:color w:val="000000"/>
          </w:rPr>
          <w:delText>7</w:delText>
        </w:r>
      </w:del>
      <w:ins w:id="101" w:author="Reid, Christopher" w:date="2026-04-01T14:40:00Z" w16du:dateUtc="2026-04-01T21:40:00Z">
        <w:r w:rsidR="005F4CEE">
          <w:rPr>
            <w:rFonts w:ascii="Times New Roman" w:hAnsi="Times New Roman" w:cs="Times New Roman"/>
            <w:color w:val="000000"/>
          </w:rPr>
          <w:t>8</w:t>
        </w:r>
      </w:ins>
      <w:r w:rsidRPr="00034BA8">
        <w:rPr>
          <w:rFonts w:ascii="Times New Roman" w:hAnsi="Times New Roman" w:cs="Times New Roman"/>
          <w:color w:val="000000"/>
        </w:rPr>
        <w:tab/>
      </w:r>
      <w:r w:rsidRPr="00034BA8">
        <w:rPr>
          <w:rFonts w:ascii="Times New Roman" w:hAnsi="Times New Roman" w:cs="Times New Roman"/>
          <w:color w:val="000000"/>
          <w:u w:val="single"/>
        </w:rPr>
        <w:t xml:space="preserve">Ten-Year </w:t>
      </w:r>
      <w:del w:id="102" w:author="Reid, Christopher" w:date="2026-04-01T14:42:00Z" w16du:dateUtc="2026-04-01T21:42:00Z">
        <w:r w:rsidDel="004C18AD">
          <w:rPr>
            <w:rFonts w:ascii="Times New Roman" w:hAnsi="Times New Roman" w:cs="Times New Roman"/>
            <w:color w:val="000000"/>
            <w:u w:val="single"/>
          </w:rPr>
          <w:delText>Program</w:delText>
        </w:r>
        <w:r w:rsidR="002E643F" w:rsidDel="004C18AD">
          <w:rPr>
            <w:rFonts w:ascii="Times New Roman" w:hAnsi="Times New Roman" w:cs="Times New Roman"/>
            <w:color w:val="000000"/>
            <w:u w:val="single"/>
          </w:rPr>
          <w:delText xml:space="preserve"> </w:delText>
        </w:r>
      </w:del>
      <w:ins w:id="103" w:author="Reid, Christopher" w:date="2026-04-01T14:42:00Z" w16du:dateUtc="2026-04-01T21:42:00Z">
        <w:r w:rsidR="004C18AD">
          <w:rPr>
            <w:rFonts w:ascii="Times New Roman" w:hAnsi="Times New Roman" w:cs="Times New Roman"/>
            <w:color w:val="000000"/>
            <w:u w:val="single"/>
          </w:rPr>
          <w:t xml:space="preserve">Plan </w:t>
        </w:r>
      </w:ins>
      <w:r w:rsidRPr="00034BA8">
        <w:rPr>
          <w:rFonts w:ascii="Times New Roman" w:hAnsi="Times New Roman" w:cs="Times New Roman"/>
          <w:color w:val="000000"/>
          <w:u w:val="single"/>
        </w:rPr>
        <w:t>(TYP)</w:t>
      </w:r>
      <w:r w:rsidRPr="00034BA8">
        <w:rPr>
          <w:rFonts w:ascii="Times New Roman" w:hAnsi="Times New Roman" w:cs="Times New Roman"/>
          <w:color w:val="000000"/>
        </w:rPr>
        <w:t xml:space="preserve">:  </w:t>
      </w:r>
      <w:del w:id="104" w:author="Reid, Christopher" w:date="2026-04-01T14:42:00Z" w16du:dateUtc="2026-04-01T21:42:00Z">
        <w:r w:rsidRPr="00956E40" w:rsidDel="004C18AD">
          <w:rPr>
            <w:rFonts w:ascii="Times New Roman" w:hAnsi="Times New Roman" w:cs="Times New Roman"/>
            <w:color w:val="000000"/>
          </w:rPr>
          <w:delText>The Ten-Year Capital Plan</w:delText>
        </w:r>
        <w:r w:rsidRPr="00034BA8" w:rsidDel="004C18AD">
          <w:rPr>
            <w:rFonts w:ascii="Times New Roman" w:hAnsi="Times New Roman" w:cs="Times New Roman"/>
            <w:color w:val="000000"/>
          </w:rPr>
          <w:delText xml:space="preserve"> which provides for the</w:delText>
        </w:r>
      </w:del>
      <w:ins w:id="105" w:author="Reid, Christopher" w:date="2026-04-01T14:42:00Z" w16du:dateUtc="2026-04-01T21:42:00Z">
        <w:r w:rsidR="004C18AD">
          <w:rPr>
            <w:rFonts w:ascii="Times New Roman" w:hAnsi="Times New Roman" w:cs="Times New Roman"/>
            <w:color w:val="000000"/>
          </w:rPr>
          <w:t>A report that outlines</w:t>
        </w:r>
      </w:ins>
      <w:r w:rsidRPr="00034BA8">
        <w:rPr>
          <w:rFonts w:ascii="Times New Roman" w:hAnsi="Times New Roman" w:cs="Times New Roman"/>
          <w:color w:val="000000"/>
        </w:rPr>
        <w:t xml:space="preserve"> planned </w:t>
      </w:r>
      <w:del w:id="106" w:author="Reid, Christopher" w:date="2026-04-01T14:43:00Z" w16du:dateUtc="2026-04-01T21:43:00Z">
        <w:r w:rsidRPr="00034BA8" w:rsidDel="00FA5077">
          <w:rPr>
            <w:rFonts w:ascii="Times New Roman" w:hAnsi="Times New Roman" w:cs="Times New Roman"/>
            <w:color w:val="000000"/>
          </w:rPr>
          <w:delText xml:space="preserve">construction </w:delText>
        </w:r>
      </w:del>
      <w:ins w:id="107" w:author="Reid, Christopher" w:date="2026-04-01T14:43:00Z" w16du:dateUtc="2026-04-01T21:43:00Z">
        <w:r w:rsidR="00FA5077">
          <w:rPr>
            <w:rFonts w:ascii="Times New Roman" w:hAnsi="Times New Roman" w:cs="Times New Roman"/>
            <w:color w:val="000000"/>
          </w:rPr>
          <w:t>DSW Capital Program</w:t>
        </w:r>
        <w:r w:rsidR="00FA5077" w:rsidRPr="00034BA8">
          <w:rPr>
            <w:rFonts w:ascii="Times New Roman" w:hAnsi="Times New Roman" w:cs="Times New Roman"/>
            <w:color w:val="000000"/>
          </w:rPr>
          <w:t xml:space="preserve"> </w:t>
        </w:r>
      </w:ins>
      <w:r w:rsidRPr="00034BA8">
        <w:rPr>
          <w:rFonts w:ascii="Times New Roman" w:hAnsi="Times New Roman" w:cs="Times New Roman"/>
          <w:color w:val="000000"/>
        </w:rPr>
        <w:t xml:space="preserve">projects </w:t>
      </w:r>
      <w:del w:id="108" w:author="Reid, Christopher" w:date="2026-04-01T14:44:00Z" w16du:dateUtc="2026-04-01T21:44:00Z">
        <w:r w:rsidRPr="00034BA8" w:rsidDel="003F6F87">
          <w:rPr>
            <w:rFonts w:ascii="Times New Roman" w:hAnsi="Times New Roman" w:cs="Times New Roman"/>
            <w:color w:val="000000"/>
          </w:rPr>
          <w:delText xml:space="preserve">in the Desert Southwest Region.  The TYP is </w:delText>
        </w:r>
      </w:del>
      <w:r w:rsidRPr="00034BA8">
        <w:rPr>
          <w:rFonts w:ascii="Times New Roman" w:hAnsi="Times New Roman" w:cs="Times New Roman"/>
          <w:color w:val="000000"/>
        </w:rPr>
        <w:t xml:space="preserve">developed through </w:t>
      </w:r>
      <w:del w:id="109" w:author="Reid, Christopher" w:date="2026-04-01T14:44:00Z" w16du:dateUtc="2026-04-01T21:44:00Z">
        <w:r w:rsidRPr="00034BA8" w:rsidDel="0088080A">
          <w:rPr>
            <w:rFonts w:ascii="Times New Roman" w:hAnsi="Times New Roman" w:cs="Times New Roman"/>
            <w:color w:val="000000"/>
          </w:rPr>
          <w:delText>an existing customer planning process.</w:delText>
        </w:r>
      </w:del>
      <w:ins w:id="110" w:author="Reid, Christopher" w:date="2026-04-01T14:44:00Z" w16du:dateUtc="2026-04-01T21:44:00Z">
        <w:r w:rsidR="0088080A">
          <w:rPr>
            <w:rFonts w:ascii="Times New Roman" w:hAnsi="Times New Roman" w:cs="Times New Roman"/>
            <w:color w:val="000000"/>
          </w:rPr>
          <w:t xml:space="preserve">a customer planning process </w:t>
        </w:r>
      </w:ins>
      <w:ins w:id="111" w:author="Reid, Christopher" w:date="2026-09-08T13:42:00Z" w16du:dateUtc="2026-09-08T20:42:00Z">
        <w:r w:rsidR="00F827A2">
          <w:rPr>
            <w:rFonts w:ascii="Times New Roman" w:hAnsi="Times New Roman" w:cs="Times New Roman"/>
            <w:color w:val="000000"/>
          </w:rPr>
          <w:t xml:space="preserve">outlined </w:t>
        </w:r>
      </w:ins>
      <w:ins w:id="112" w:author="Reid, Christopher" w:date="2026-04-01T14:44:00Z" w16du:dateUtc="2026-04-01T21:44:00Z">
        <w:r w:rsidR="0088080A">
          <w:rPr>
            <w:rFonts w:ascii="Times New Roman" w:hAnsi="Times New Roman" w:cs="Times New Roman"/>
            <w:color w:val="000000"/>
          </w:rPr>
          <w:t>in the JPA</w:t>
        </w:r>
        <w:r w:rsidR="0066300E">
          <w:rPr>
            <w:rFonts w:ascii="Times New Roman" w:hAnsi="Times New Roman" w:cs="Times New Roman"/>
            <w:color w:val="000000"/>
          </w:rPr>
          <w:t>.</w:t>
        </w:r>
      </w:ins>
    </w:p>
    <w:p w14:paraId="582CE5D6" w14:textId="77777777" w:rsidR="0009454A" w:rsidRDefault="00AB574A" w:rsidP="007B3909">
      <w:pPr>
        <w:pStyle w:val="Header"/>
        <w:tabs>
          <w:tab w:val="clear" w:pos="4320"/>
          <w:tab w:val="clear" w:pos="8640"/>
        </w:tabs>
        <w:spacing w:line="480" w:lineRule="auto"/>
        <w:ind w:left="720" w:hanging="720"/>
        <w:rPr>
          <w:rFonts w:ascii="Times New Roman" w:hAnsi="Times New Roman" w:cs="Times New Roman"/>
          <w:color w:val="000000"/>
        </w:rPr>
      </w:pPr>
      <w:r w:rsidRPr="00034BA8">
        <w:rPr>
          <w:rFonts w:ascii="Times New Roman" w:hAnsi="Times New Roman" w:cs="Times New Roman"/>
          <w:color w:val="000000"/>
        </w:rPr>
        <w:t>2.</w:t>
      </w:r>
      <w:r w:rsidRPr="00034BA8">
        <w:rPr>
          <w:rFonts w:ascii="Times New Roman" w:hAnsi="Times New Roman" w:cs="Times New Roman"/>
          <w:color w:val="000000"/>
        </w:rPr>
        <w:tab/>
      </w:r>
      <w:r w:rsidRPr="00034BA8">
        <w:rPr>
          <w:rFonts w:ascii="Times New Roman" w:hAnsi="Times New Roman" w:cs="Times New Roman"/>
          <w:b/>
          <w:bCs/>
          <w:color w:val="000000"/>
          <w:u w:val="single"/>
        </w:rPr>
        <w:t>E</w:t>
      </w:r>
      <w:r w:rsidR="00217F05">
        <w:rPr>
          <w:rFonts w:ascii="Times New Roman" w:hAnsi="Times New Roman" w:cs="Times New Roman"/>
          <w:b/>
          <w:bCs/>
          <w:color w:val="000000"/>
          <w:u w:val="single"/>
        </w:rPr>
        <w:t>LIGIBILITY</w:t>
      </w:r>
      <w:r w:rsidR="00217F05">
        <w:rPr>
          <w:rFonts w:ascii="Times New Roman" w:hAnsi="Times New Roman" w:cs="Times New Roman"/>
          <w:bCs/>
          <w:color w:val="000000"/>
        </w:rPr>
        <w:t>:</w:t>
      </w:r>
      <w:r w:rsidRPr="00034BA8">
        <w:rPr>
          <w:rFonts w:ascii="Times New Roman" w:hAnsi="Times New Roman" w:cs="Times New Roman"/>
          <w:color w:val="000000"/>
        </w:rPr>
        <w:t xml:space="preserve">  All Long-Term Transmission Customers are eligible </w:t>
      </w:r>
      <w:r w:rsidR="005A26C6" w:rsidRPr="00034BA8">
        <w:rPr>
          <w:rFonts w:ascii="Times New Roman" w:hAnsi="Times New Roman" w:cs="Times New Roman"/>
          <w:color w:val="000000"/>
        </w:rPr>
        <w:t xml:space="preserve">during the term of their transmission service agreements </w:t>
      </w:r>
      <w:r w:rsidR="005A26C6">
        <w:rPr>
          <w:rFonts w:ascii="Times New Roman" w:hAnsi="Times New Roman" w:cs="Times New Roman"/>
          <w:color w:val="000000"/>
        </w:rPr>
        <w:t xml:space="preserve">for </w:t>
      </w:r>
      <w:r w:rsidRPr="00034BA8">
        <w:rPr>
          <w:rFonts w:ascii="Times New Roman" w:hAnsi="Times New Roman" w:cs="Times New Roman"/>
          <w:color w:val="000000"/>
        </w:rPr>
        <w:t>participat</w:t>
      </w:r>
      <w:r w:rsidR="005A26C6">
        <w:rPr>
          <w:rFonts w:ascii="Times New Roman" w:hAnsi="Times New Roman" w:cs="Times New Roman"/>
          <w:color w:val="000000"/>
        </w:rPr>
        <w:t>ion</w:t>
      </w:r>
      <w:r w:rsidRPr="00034BA8">
        <w:rPr>
          <w:rFonts w:ascii="Times New Roman" w:hAnsi="Times New Roman" w:cs="Times New Roman"/>
          <w:color w:val="000000"/>
        </w:rPr>
        <w:t xml:space="preserve"> in the Prepayment Funding Process under</w:t>
      </w:r>
      <w:r w:rsidR="000375E0">
        <w:rPr>
          <w:rFonts w:ascii="Times New Roman" w:hAnsi="Times New Roman" w:cs="Times New Roman"/>
          <w:color w:val="000000"/>
        </w:rPr>
        <w:t xml:space="preserve"> th</w:t>
      </w:r>
      <w:r w:rsidR="00BE2770">
        <w:rPr>
          <w:rFonts w:ascii="Times New Roman" w:hAnsi="Times New Roman" w:cs="Times New Roman"/>
          <w:color w:val="000000"/>
        </w:rPr>
        <w:t>is</w:t>
      </w:r>
      <w:r w:rsidR="000375E0">
        <w:rPr>
          <w:rFonts w:ascii="Times New Roman" w:hAnsi="Times New Roman" w:cs="Times New Roman"/>
          <w:color w:val="000000"/>
        </w:rPr>
        <w:t xml:space="preserve"> </w:t>
      </w:r>
      <w:r w:rsidRPr="00034BA8">
        <w:rPr>
          <w:rFonts w:ascii="Times New Roman" w:hAnsi="Times New Roman" w:cs="Times New Roman"/>
          <w:color w:val="000000"/>
        </w:rPr>
        <w:t>MOU</w:t>
      </w:r>
      <w:r w:rsidR="00A92585">
        <w:rPr>
          <w:rFonts w:ascii="Times New Roman" w:hAnsi="Times New Roman" w:cs="Times New Roman"/>
          <w:color w:val="000000"/>
        </w:rPr>
        <w:t>.</w:t>
      </w:r>
      <w:r w:rsidRPr="00034BA8">
        <w:rPr>
          <w:rFonts w:ascii="Times New Roman" w:hAnsi="Times New Roman" w:cs="Times New Roman"/>
          <w:color w:val="000000"/>
        </w:rPr>
        <w:t xml:space="preserve">  </w:t>
      </w:r>
    </w:p>
    <w:p w14:paraId="4D7A323C" w14:textId="55CEE992" w:rsidR="00DF7DFE" w:rsidRDefault="00A92585">
      <w:pPr>
        <w:pStyle w:val="Header"/>
        <w:tabs>
          <w:tab w:val="clear" w:pos="4320"/>
          <w:tab w:val="left" w:pos="8640"/>
        </w:tabs>
        <w:spacing w:line="480" w:lineRule="auto"/>
        <w:ind w:left="1440" w:hanging="720"/>
        <w:rPr>
          <w:rFonts w:ascii="Times New Roman" w:hAnsi="Times New Roman" w:cs="Times New Roman"/>
          <w:color w:val="000000"/>
        </w:rPr>
      </w:pPr>
      <w:r>
        <w:rPr>
          <w:rFonts w:ascii="Times New Roman" w:hAnsi="Times New Roman" w:cs="Times New Roman"/>
          <w:color w:val="000000"/>
        </w:rPr>
        <w:t>2.1</w:t>
      </w:r>
      <w:r>
        <w:rPr>
          <w:rFonts w:ascii="Times New Roman" w:hAnsi="Times New Roman" w:cs="Times New Roman"/>
          <w:color w:val="000000"/>
        </w:rPr>
        <w:tab/>
        <w:t>Eligible Customers will be required to sign th</w:t>
      </w:r>
      <w:r w:rsidR="00BE2770">
        <w:rPr>
          <w:rFonts w:ascii="Times New Roman" w:hAnsi="Times New Roman" w:cs="Times New Roman"/>
          <w:color w:val="000000"/>
        </w:rPr>
        <w:t>is</w:t>
      </w:r>
      <w:r>
        <w:rPr>
          <w:rFonts w:ascii="Times New Roman" w:hAnsi="Times New Roman" w:cs="Times New Roman"/>
          <w:color w:val="000000"/>
        </w:rPr>
        <w:t xml:space="preserve"> MOU to participate in the Prepayment Funding Process.  </w:t>
      </w:r>
      <w:del w:id="113" w:author="Reid, Christopher" w:date="2026-04-01T14:45:00Z" w16du:dateUtc="2026-04-01T21:45:00Z">
        <w:r w:rsidDel="0066300E">
          <w:rPr>
            <w:rFonts w:ascii="Times New Roman" w:hAnsi="Times New Roman" w:cs="Times New Roman"/>
            <w:color w:val="000000"/>
          </w:rPr>
          <w:delText>Signatories to MOU (</w:delText>
        </w:r>
      </w:del>
      <w:r>
        <w:rPr>
          <w:rFonts w:ascii="Times New Roman" w:hAnsi="Times New Roman" w:cs="Times New Roman"/>
          <w:color w:val="000000"/>
        </w:rPr>
        <w:t>Participants</w:t>
      </w:r>
      <w:del w:id="114" w:author="Reid, Christopher" w:date="2026-04-01T14:45:00Z" w16du:dateUtc="2026-04-01T21:45:00Z">
        <w:r w:rsidDel="0066300E">
          <w:rPr>
            <w:rFonts w:ascii="Times New Roman" w:hAnsi="Times New Roman" w:cs="Times New Roman"/>
            <w:color w:val="000000"/>
          </w:rPr>
          <w:delText>)</w:delText>
        </w:r>
      </w:del>
      <w:r>
        <w:rPr>
          <w:rFonts w:ascii="Times New Roman" w:hAnsi="Times New Roman" w:cs="Times New Roman"/>
          <w:color w:val="000000"/>
        </w:rPr>
        <w:t xml:space="preserve"> shall designate an authorized representative and an alternate to participate in the </w:t>
      </w:r>
      <w:r w:rsidRPr="007C0F7F">
        <w:rPr>
          <w:rFonts w:ascii="Times New Roman" w:hAnsi="Times New Roman" w:cs="Times New Roman"/>
          <w:color w:val="000000"/>
        </w:rPr>
        <w:t>Prepayment Funding Process</w:t>
      </w:r>
      <w:r>
        <w:rPr>
          <w:rFonts w:ascii="Times New Roman" w:hAnsi="Times New Roman" w:cs="Times New Roman"/>
          <w:color w:val="000000"/>
        </w:rPr>
        <w:t>.</w:t>
      </w:r>
    </w:p>
    <w:p w14:paraId="63E60C6C" w14:textId="224279EC" w:rsidR="00DF7DFE" w:rsidRDefault="00FD378A">
      <w:pPr>
        <w:pStyle w:val="Header"/>
        <w:tabs>
          <w:tab w:val="clear" w:pos="4320"/>
          <w:tab w:val="left" w:pos="8640"/>
        </w:tabs>
        <w:spacing w:line="480" w:lineRule="auto"/>
        <w:ind w:left="1440" w:hanging="720"/>
        <w:rPr>
          <w:rFonts w:ascii="Times New Roman" w:hAnsi="Times New Roman" w:cs="Times New Roman"/>
          <w:color w:val="000000"/>
        </w:rPr>
      </w:pPr>
      <w:r>
        <w:rPr>
          <w:rFonts w:ascii="Times New Roman" w:hAnsi="Times New Roman" w:cs="Times New Roman"/>
          <w:color w:val="000000"/>
        </w:rPr>
        <w:t>2.2</w:t>
      </w:r>
      <w:r>
        <w:rPr>
          <w:rFonts w:ascii="Times New Roman" w:hAnsi="Times New Roman" w:cs="Times New Roman"/>
          <w:color w:val="000000"/>
        </w:rPr>
        <w:tab/>
      </w:r>
      <w:del w:id="115" w:author="Reid, Christopher" w:date="2026-09-08T13:43:00Z" w16du:dateUtc="2026-09-08T20:43:00Z">
        <w:r w:rsidR="00AB574A" w:rsidRPr="00034BA8" w:rsidDel="00C148B4">
          <w:rPr>
            <w:rFonts w:ascii="Times New Roman" w:hAnsi="Times New Roman" w:cs="Times New Roman"/>
            <w:color w:val="000000"/>
          </w:rPr>
          <w:delText xml:space="preserve">Western </w:delText>
        </w:r>
      </w:del>
      <w:ins w:id="116" w:author="Reid, Christopher" w:date="2026-09-08T13:43:00Z" w16du:dateUtc="2026-09-08T20:43:00Z">
        <w:r w:rsidR="00C148B4">
          <w:rPr>
            <w:rFonts w:ascii="Times New Roman" w:hAnsi="Times New Roman" w:cs="Times New Roman"/>
            <w:color w:val="000000"/>
          </w:rPr>
          <w:t>WAPA</w:t>
        </w:r>
        <w:r w:rsidR="00C148B4" w:rsidRPr="00034BA8">
          <w:rPr>
            <w:rFonts w:ascii="Times New Roman" w:hAnsi="Times New Roman" w:cs="Times New Roman"/>
            <w:color w:val="000000"/>
          </w:rPr>
          <w:t xml:space="preserve"> </w:t>
        </w:r>
      </w:ins>
      <w:r w:rsidR="00AB574A" w:rsidRPr="00034BA8">
        <w:rPr>
          <w:rFonts w:ascii="Times New Roman" w:hAnsi="Times New Roman" w:cs="Times New Roman"/>
          <w:color w:val="000000"/>
        </w:rPr>
        <w:t>shall provide a copy of th</w:t>
      </w:r>
      <w:r w:rsidR="00910B2D">
        <w:rPr>
          <w:rFonts w:ascii="Times New Roman" w:hAnsi="Times New Roman" w:cs="Times New Roman"/>
          <w:color w:val="000000"/>
        </w:rPr>
        <w:t>is</w:t>
      </w:r>
      <w:r w:rsidR="00AB574A" w:rsidRPr="00034BA8">
        <w:rPr>
          <w:rFonts w:ascii="Times New Roman" w:hAnsi="Times New Roman" w:cs="Times New Roman"/>
          <w:color w:val="000000"/>
        </w:rPr>
        <w:t xml:space="preserve"> MOU to </w:t>
      </w:r>
      <w:r w:rsidR="00C534CB">
        <w:rPr>
          <w:rFonts w:ascii="Times New Roman" w:hAnsi="Times New Roman" w:cs="Times New Roman"/>
          <w:color w:val="000000"/>
        </w:rPr>
        <w:t xml:space="preserve">each Eligible </w:t>
      </w:r>
      <w:r w:rsidR="00AB574A" w:rsidRPr="00034BA8">
        <w:rPr>
          <w:rFonts w:ascii="Times New Roman" w:hAnsi="Times New Roman" w:cs="Times New Roman"/>
          <w:color w:val="000000"/>
        </w:rPr>
        <w:t>Customer.</w:t>
      </w:r>
      <w:r w:rsidR="00AB574A">
        <w:rPr>
          <w:rFonts w:ascii="Times New Roman" w:hAnsi="Times New Roman" w:cs="Times New Roman"/>
          <w:color w:val="000000"/>
        </w:rPr>
        <w:t xml:space="preserve">  </w:t>
      </w:r>
    </w:p>
    <w:p w14:paraId="0B778944" w14:textId="3503FD6A" w:rsidR="00AB574A" w:rsidRPr="00034BA8" w:rsidRDefault="00AB574A" w:rsidP="00956E40">
      <w:pPr>
        <w:tabs>
          <w:tab w:val="left" w:pos="720"/>
        </w:tabs>
        <w:spacing w:line="480" w:lineRule="auto"/>
        <w:rPr>
          <w:rFonts w:ascii="Times New Roman" w:hAnsi="Times New Roman" w:cs="Times New Roman"/>
          <w:color w:val="000000"/>
          <w:u w:val="single"/>
        </w:rPr>
      </w:pPr>
      <w:r w:rsidRPr="00034BA8">
        <w:rPr>
          <w:rFonts w:ascii="Times New Roman" w:hAnsi="Times New Roman" w:cs="Times New Roman"/>
          <w:color w:val="000000"/>
        </w:rPr>
        <w:t>3.</w:t>
      </w:r>
      <w:r w:rsidRPr="00034BA8">
        <w:rPr>
          <w:rFonts w:ascii="Times New Roman" w:hAnsi="Times New Roman" w:cs="Times New Roman"/>
          <w:color w:val="000000"/>
        </w:rPr>
        <w:tab/>
      </w:r>
      <w:r w:rsidRPr="00034BA8">
        <w:rPr>
          <w:rFonts w:ascii="Times New Roman" w:hAnsi="Times New Roman" w:cs="Times New Roman"/>
          <w:b/>
          <w:bCs/>
          <w:color w:val="000000"/>
          <w:u w:val="single"/>
        </w:rPr>
        <w:t>C</w:t>
      </w:r>
      <w:r w:rsidR="00D72DE7">
        <w:rPr>
          <w:rFonts w:ascii="Times New Roman" w:hAnsi="Times New Roman" w:cs="Times New Roman"/>
          <w:b/>
          <w:bCs/>
          <w:color w:val="000000"/>
          <w:u w:val="single"/>
        </w:rPr>
        <w:t xml:space="preserve">OORDINATION WITH THE TYP </w:t>
      </w:r>
      <w:r w:rsidR="00905C96" w:rsidRPr="00F8547E">
        <w:rPr>
          <w:rFonts w:ascii="Times New Roman" w:hAnsi="Times New Roman" w:cs="Times New Roman"/>
          <w:b/>
          <w:bCs/>
          <w:color w:val="000000"/>
          <w:u w:val="single"/>
        </w:rPr>
        <w:t>PROCESS</w:t>
      </w:r>
      <w:r w:rsidR="00D72DE7">
        <w:rPr>
          <w:rFonts w:ascii="Times New Roman" w:hAnsi="Times New Roman" w:cs="Times New Roman"/>
          <w:bCs/>
          <w:color w:val="000000"/>
        </w:rPr>
        <w:t>:</w:t>
      </w:r>
    </w:p>
    <w:p w14:paraId="7328433C" w14:textId="22F1B7E9" w:rsidR="00064D66" w:rsidRPr="00AE7104" w:rsidRDefault="00AB574A" w:rsidP="00294C2B">
      <w:pPr>
        <w:tabs>
          <w:tab w:val="left" w:pos="8640"/>
        </w:tabs>
        <w:spacing w:line="480" w:lineRule="auto"/>
        <w:ind w:left="1440" w:hanging="720"/>
        <w:rPr>
          <w:ins w:id="117" w:author="Reid, Christopher" w:date="2026-04-01T14:47:00Z" w16du:dateUtc="2026-04-01T21:47:00Z"/>
          <w:rFonts w:ascii="Times New Roman" w:hAnsi="Times New Roman" w:cs="Times New Roman"/>
          <w:rPrChange w:id="118" w:author="Reid, Christopher" w:date="2026-04-01T14:48:00Z" w16du:dateUtc="2026-04-01T21:48:00Z">
            <w:rPr>
              <w:ins w:id="119" w:author="Reid, Christopher" w:date="2026-04-01T14:47:00Z" w16du:dateUtc="2026-04-01T21:47:00Z"/>
            </w:rPr>
          </w:rPrChange>
        </w:rPr>
      </w:pPr>
      <w:r w:rsidRPr="00AE7104">
        <w:rPr>
          <w:rFonts w:ascii="Times New Roman" w:hAnsi="Times New Roman" w:cs="Times New Roman"/>
        </w:rPr>
        <w:t>3.1</w:t>
      </w:r>
      <w:r w:rsidRPr="00AE7104">
        <w:rPr>
          <w:rFonts w:ascii="Times New Roman" w:hAnsi="Times New Roman" w:cs="Times New Roman"/>
          <w:rPrChange w:id="120" w:author="Reid, Christopher" w:date="2026-04-01T14:48:00Z" w16du:dateUtc="2026-04-01T21:48:00Z">
            <w:rPr/>
          </w:rPrChange>
        </w:rPr>
        <w:tab/>
      </w:r>
      <w:ins w:id="121" w:author="Reid, Christopher" w:date="2026-04-01T14:48:00Z" w16du:dateUtc="2026-04-01T21:48:00Z">
        <w:r w:rsidR="002D4857" w:rsidRPr="00AE7104">
          <w:rPr>
            <w:rFonts w:ascii="Times New Roman" w:hAnsi="Times New Roman" w:cs="Times New Roman"/>
            <w:rPrChange w:id="122" w:author="Reid, Christopher" w:date="2026-04-01T14:48:00Z" w16du:dateUtc="2026-04-01T21:48:00Z">
              <w:rPr/>
            </w:rPrChange>
          </w:rPr>
          <w:t xml:space="preserve">The JPA is used </w:t>
        </w:r>
      </w:ins>
      <w:ins w:id="123" w:author="Reid, Christopher" w:date="2026-09-08T13:44:00Z" w16du:dateUtc="2026-09-08T20:44:00Z">
        <w:r w:rsidR="00BB3883">
          <w:rPr>
            <w:rFonts w:ascii="Times New Roman" w:hAnsi="Times New Roman" w:cs="Times New Roman"/>
          </w:rPr>
          <w:t xml:space="preserve">as a framework </w:t>
        </w:r>
      </w:ins>
      <w:ins w:id="124" w:author="Reid, Christopher" w:date="2026-04-01T14:48:00Z" w16du:dateUtc="2026-04-01T21:48:00Z">
        <w:r w:rsidR="003C1B51">
          <w:rPr>
            <w:rFonts w:ascii="Times New Roman" w:hAnsi="Times New Roman" w:cs="Times New Roman"/>
          </w:rPr>
          <w:t xml:space="preserve">among the Parties to </w:t>
        </w:r>
      </w:ins>
      <w:ins w:id="125" w:author="Reid, Christopher" w:date="2026-09-08T13:44:00Z" w16du:dateUtc="2026-09-08T20:44:00Z">
        <w:r w:rsidR="00BB3883">
          <w:rPr>
            <w:rFonts w:ascii="Times New Roman" w:hAnsi="Times New Roman" w:cs="Times New Roman"/>
          </w:rPr>
          <w:t xml:space="preserve">provide </w:t>
        </w:r>
      </w:ins>
      <w:ins w:id="126" w:author="Reid, Christopher" w:date="2026-04-01T14:48:00Z" w16du:dateUtc="2026-04-01T21:48:00Z">
        <w:r w:rsidR="003C1B51">
          <w:rPr>
            <w:rFonts w:ascii="Times New Roman" w:hAnsi="Times New Roman" w:cs="Times New Roman"/>
          </w:rPr>
          <w:t xml:space="preserve">pertinent Materials and opportunities for input and </w:t>
        </w:r>
      </w:ins>
      <w:ins w:id="127" w:author="Reid, Christopher" w:date="2026-04-01T14:49:00Z" w16du:dateUtc="2026-04-01T21:49:00Z">
        <w:r w:rsidR="003C1B51">
          <w:rPr>
            <w:rFonts w:ascii="Times New Roman" w:hAnsi="Times New Roman" w:cs="Times New Roman"/>
          </w:rPr>
          <w:t>recommendations for DSW.</w:t>
        </w:r>
      </w:ins>
    </w:p>
    <w:p w14:paraId="03D9BD1D" w14:textId="3955ED44" w:rsidR="00AB574A" w:rsidRPr="00034BA8" w:rsidRDefault="002D4857" w:rsidP="00294C2B">
      <w:pPr>
        <w:tabs>
          <w:tab w:val="left" w:pos="8640"/>
        </w:tabs>
        <w:spacing w:line="480" w:lineRule="auto"/>
        <w:ind w:left="1440" w:hanging="720"/>
        <w:rPr>
          <w:rFonts w:ascii="Times New Roman" w:hAnsi="Times New Roman" w:cs="Times New Roman"/>
        </w:rPr>
      </w:pPr>
      <w:ins w:id="128" w:author="Reid, Christopher" w:date="2026-04-01T14:47:00Z" w16du:dateUtc="2026-04-01T21:47:00Z">
        <w:r w:rsidRPr="00AE7104">
          <w:rPr>
            <w:rFonts w:ascii="Times New Roman" w:hAnsi="Times New Roman" w:cs="Times New Roman"/>
            <w:rPrChange w:id="129" w:author="Reid, Christopher" w:date="2026-04-01T14:48:00Z" w16du:dateUtc="2026-04-01T21:48:00Z">
              <w:rPr/>
            </w:rPrChange>
          </w:rPr>
          <w:t>3.2</w:t>
        </w:r>
        <w:r w:rsidRPr="00AE7104">
          <w:rPr>
            <w:rFonts w:ascii="Times New Roman" w:hAnsi="Times New Roman" w:cs="Times New Roman"/>
            <w:rPrChange w:id="130" w:author="Reid, Christopher" w:date="2026-04-01T14:48:00Z" w16du:dateUtc="2026-04-01T21:48:00Z">
              <w:rPr/>
            </w:rPrChange>
          </w:rPr>
          <w:tab/>
        </w:r>
      </w:ins>
      <w:ins w:id="131" w:author="Reid, Christopher" w:date="2026-04-01T14:49:00Z" w16du:dateUtc="2026-04-01T21:49:00Z">
        <w:r w:rsidR="00C058B8">
          <w:rPr>
            <w:rFonts w:ascii="Times New Roman" w:hAnsi="Times New Roman" w:cs="Times New Roman"/>
          </w:rPr>
          <w:t xml:space="preserve">Under the JPA, </w:t>
        </w:r>
      </w:ins>
      <w:del w:id="132" w:author="Reid, Christopher" w:date="2026-04-01T14:49:00Z" w16du:dateUtc="2026-04-01T21:49:00Z">
        <w:r w:rsidR="00AB574A" w:rsidRPr="00AE7104" w:rsidDel="00C058B8">
          <w:rPr>
            <w:rFonts w:ascii="Times New Roman" w:hAnsi="Times New Roman" w:cs="Times New Roman"/>
          </w:rPr>
          <w:delText xml:space="preserve">Western </w:delText>
        </w:r>
      </w:del>
      <w:ins w:id="133" w:author="Reid, Christopher" w:date="2026-04-01T14:49:00Z" w16du:dateUtc="2026-04-01T21:49:00Z">
        <w:r w:rsidR="00C058B8">
          <w:rPr>
            <w:rFonts w:ascii="Times New Roman" w:hAnsi="Times New Roman" w:cs="Times New Roman"/>
          </w:rPr>
          <w:t xml:space="preserve">WAPA </w:t>
        </w:r>
      </w:ins>
      <w:r w:rsidR="00AB574A" w:rsidRPr="00AE7104">
        <w:rPr>
          <w:rFonts w:ascii="Times New Roman" w:hAnsi="Times New Roman" w:cs="Times New Roman"/>
        </w:rPr>
        <w:t xml:space="preserve">will formulate a draft TYP for </w:t>
      </w:r>
      <w:del w:id="134" w:author="Reid, Christopher" w:date="2026-04-01T14:49:00Z" w16du:dateUtc="2026-04-01T21:49:00Z">
        <w:r w:rsidR="00AB574A" w:rsidRPr="00AE7104" w:rsidDel="003326AB">
          <w:rPr>
            <w:rFonts w:ascii="Times New Roman" w:hAnsi="Times New Roman" w:cs="Times New Roman"/>
          </w:rPr>
          <w:delText xml:space="preserve">construction </w:delText>
        </w:r>
      </w:del>
      <w:ins w:id="135" w:author="Reid, Christopher" w:date="2026-04-01T14:49:00Z" w16du:dateUtc="2026-04-01T21:49:00Z">
        <w:r w:rsidR="003326AB">
          <w:rPr>
            <w:rFonts w:ascii="Times New Roman" w:hAnsi="Times New Roman" w:cs="Times New Roman"/>
          </w:rPr>
          <w:t>DSW’s Capital Program</w:t>
        </w:r>
        <w:r w:rsidR="003326AB" w:rsidRPr="00AE7104">
          <w:rPr>
            <w:rFonts w:ascii="Times New Roman" w:hAnsi="Times New Roman" w:cs="Times New Roman"/>
          </w:rPr>
          <w:t xml:space="preserve"> </w:t>
        </w:r>
      </w:ins>
      <w:r w:rsidR="00AB574A" w:rsidRPr="00AE7104">
        <w:rPr>
          <w:rFonts w:ascii="Times New Roman" w:hAnsi="Times New Roman" w:cs="Times New Roman"/>
        </w:rPr>
        <w:t xml:space="preserve">with each project prioritized.  </w:t>
      </w:r>
      <w:r w:rsidR="00AB574A" w:rsidRPr="62FE17F3">
        <w:rPr>
          <w:rFonts w:ascii="Times New Roman" w:hAnsi="Times New Roman" w:cs="Times New Roman"/>
        </w:rPr>
        <w:t xml:space="preserve">The purpose </w:t>
      </w:r>
      <w:del w:id="136" w:author="Reid, Christopher" w:date="2026-04-01T14:49:00Z" w16du:dateUtc="2026-04-01T21:49:00Z">
        <w:r w:rsidR="00AB574A" w:rsidRPr="62FE17F3" w:rsidDel="003326AB">
          <w:rPr>
            <w:rFonts w:ascii="Times New Roman" w:hAnsi="Times New Roman" w:cs="Times New Roman"/>
          </w:rPr>
          <w:delText xml:space="preserve">of the TYP </w:delText>
        </w:r>
      </w:del>
      <w:r w:rsidR="00AB574A" w:rsidRPr="62FE17F3">
        <w:rPr>
          <w:rFonts w:ascii="Times New Roman" w:hAnsi="Times New Roman" w:cs="Times New Roman"/>
        </w:rPr>
        <w:t xml:space="preserve">is to clearly describe challenges, goals, </w:t>
      </w:r>
      <w:r w:rsidR="00AB574A" w:rsidRPr="62FE17F3">
        <w:rPr>
          <w:rFonts w:ascii="Times New Roman" w:hAnsi="Times New Roman" w:cs="Times New Roman"/>
        </w:rPr>
        <w:lastRenderedPageBreak/>
        <w:t xml:space="preserve">strategies, and accomplishments necessary to maintain reliable power delivery to </w:t>
      </w:r>
      <w:del w:id="137" w:author="Reid, Christopher" w:date="2026-04-01T14:50:00Z" w16du:dateUtc="2026-04-01T21:50:00Z">
        <w:r w:rsidR="00AB574A" w:rsidRPr="62FE17F3" w:rsidDel="003326AB">
          <w:rPr>
            <w:rFonts w:ascii="Times New Roman" w:hAnsi="Times New Roman" w:cs="Times New Roman"/>
          </w:rPr>
          <w:delText xml:space="preserve">Western’s </w:delText>
        </w:r>
      </w:del>
      <w:ins w:id="138" w:author="Reid, Christopher" w:date="2026-04-01T14:50:00Z" w16du:dateUtc="2026-04-01T21:50:00Z">
        <w:r w:rsidR="003326AB">
          <w:rPr>
            <w:rFonts w:ascii="Times New Roman" w:hAnsi="Times New Roman" w:cs="Times New Roman"/>
          </w:rPr>
          <w:t>WAPA’s</w:t>
        </w:r>
        <w:r w:rsidR="003326AB" w:rsidRPr="62FE17F3">
          <w:rPr>
            <w:rFonts w:ascii="Times New Roman" w:hAnsi="Times New Roman" w:cs="Times New Roman"/>
          </w:rPr>
          <w:t xml:space="preserve"> </w:t>
        </w:r>
      </w:ins>
      <w:r w:rsidR="00AB574A" w:rsidRPr="62FE17F3">
        <w:rPr>
          <w:rFonts w:ascii="Times New Roman" w:hAnsi="Times New Roman" w:cs="Times New Roman"/>
        </w:rPr>
        <w:t>customers, as well as provide a mechanism for customer collaboration.</w:t>
      </w:r>
    </w:p>
    <w:p w14:paraId="0594AA9C" w14:textId="6B617840" w:rsidR="00D86633" w:rsidRDefault="00AB574A" w:rsidP="00294C2B">
      <w:pPr>
        <w:spacing w:line="480" w:lineRule="auto"/>
        <w:ind w:left="1440" w:hanging="720"/>
        <w:rPr>
          <w:ins w:id="139" w:author="Reid, Christopher" w:date="2026-04-01T14:52:00Z" w16du:dateUtc="2026-04-01T21:52:00Z"/>
          <w:rFonts w:ascii="Times New Roman" w:hAnsi="Times New Roman" w:cs="Times New Roman"/>
        </w:rPr>
      </w:pPr>
      <w:r w:rsidRPr="00034BA8">
        <w:rPr>
          <w:rFonts w:ascii="Times New Roman" w:hAnsi="Times New Roman" w:cs="Times New Roman"/>
        </w:rPr>
        <w:t>3.</w:t>
      </w:r>
      <w:ins w:id="140" w:author="Reid, Christopher" w:date="2026-04-01T14:50:00Z" w16du:dateUtc="2026-04-01T21:50:00Z">
        <w:r w:rsidR="001F0717">
          <w:rPr>
            <w:rFonts w:ascii="Times New Roman" w:hAnsi="Times New Roman" w:cs="Times New Roman"/>
          </w:rPr>
          <w:t>3</w:t>
        </w:r>
      </w:ins>
      <w:del w:id="141" w:author="Reid, Christopher" w:date="2026-04-01T14:50:00Z" w16du:dateUtc="2026-04-01T21:50:00Z">
        <w:r w:rsidRPr="00034BA8" w:rsidDel="001F0717">
          <w:rPr>
            <w:rFonts w:ascii="Times New Roman" w:hAnsi="Times New Roman" w:cs="Times New Roman"/>
          </w:rPr>
          <w:delText>2</w:delText>
        </w:r>
      </w:del>
      <w:r w:rsidRPr="00034BA8">
        <w:rPr>
          <w:rFonts w:ascii="Times New Roman" w:hAnsi="Times New Roman" w:cs="Times New Roman"/>
        </w:rPr>
        <w:tab/>
      </w:r>
      <w:ins w:id="142" w:author="Reid, Christopher" w:date="2026-04-01T14:52:00Z" w16du:dateUtc="2026-04-01T21:52:00Z">
        <w:r w:rsidR="00ED5460">
          <w:rPr>
            <w:rFonts w:ascii="Times New Roman" w:hAnsi="Times New Roman" w:cs="Times New Roman"/>
          </w:rPr>
          <w:t xml:space="preserve">At the TYP Draft Plan Meeting, typically held in June, WAPA will propose the use of Prepayments for DSW’s </w:t>
        </w:r>
        <w:r w:rsidR="00E42DB2">
          <w:rPr>
            <w:rFonts w:ascii="Times New Roman" w:hAnsi="Times New Roman" w:cs="Times New Roman"/>
          </w:rPr>
          <w:t>Capital</w:t>
        </w:r>
        <w:r w:rsidR="00ED5460">
          <w:rPr>
            <w:rFonts w:ascii="Times New Roman" w:hAnsi="Times New Roman" w:cs="Times New Roman"/>
          </w:rPr>
          <w:t xml:space="preserve"> Program that will be voted on at the P</w:t>
        </w:r>
        <w:r w:rsidR="00E42DB2">
          <w:rPr>
            <w:rFonts w:ascii="Times New Roman" w:hAnsi="Times New Roman" w:cs="Times New Roman"/>
          </w:rPr>
          <w:t>repayment Funding M</w:t>
        </w:r>
      </w:ins>
      <w:ins w:id="143" w:author="Reid, Christopher" w:date="2026-04-01T14:53:00Z" w16du:dateUtc="2026-04-01T21:53:00Z">
        <w:r w:rsidR="00E42DB2">
          <w:rPr>
            <w:rFonts w:ascii="Times New Roman" w:hAnsi="Times New Roman" w:cs="Times New Roman"/>
          </w:rPr>
          <w:t>eeting held during the 4</w:t>
        </w:r>
        <w:r w:rsidR="00E42DB2" w:rsidRPr="00E42DB2">
          <w:rPr>
            <w:rFonts w:ascii="Times New Roman" w:hAnsi="Times New Roman" w:cs="Times New Roman"/>
            <w:vertAlign w:val="superscript"/>
            <w:rPrChange w:id="144" w:author="Reid, Christopher" w:date="2026-04-01T14:53:00Z" w16du:dateUtc="2026-04-01T21:53:00Z">
              <w:rPr>
                <w:rFonts w:ascii="Times New Roman" w:hAnsi="Times New Roman" w:cs="Times New Roman"/>
              </w:rPr>
            </w:rPrChange>
          </w:rPr>
          <w:t>th</w:t>
        </w:r>
        <w:r w:rsidR="00E42DB2">
          <w:rPr>
            <w:rFonts w:ascii="Times New Roman" w:hAnsi="Times New Roman" w:cs="Times New Roman"/>
          </w:rPr>
          <w:t xml:space="preserve"> quarter.</w:t>
        </w:r>
      </w:ins>
    </w:p>
    <w:p w14:paraId="5338B8FB" w14:textId="0DE777EF" w:rsidR="00AB574A" w:rsidRPr="00034BA8" w:rsidRDefault="00ED5460" w:rsidP="00294C2B">
      <w:pPr>
        <w:spacing w:line="480" w:lineRule="auto"/>
        <w:ind w:left="1440" w:hanging="720"/>
        <w:rPr>
          <w:rFonts w:ascii="Times New Roman" w:hAnsi="Times New Roman" w:cs="Times New Roman"/>
        </w:rPr>
      </w:pPr>
      <w:ins w:id="145" w:author="Reid, Christopher" w:date="2026-04-01T14:52:00Z" w16du:dateUtc="2026-04-01T21:52:00Z">
        <w:r>
          <w:rPr>
            <w:rFonts w:ascii="Times New Roman" w:hAnsi="Times New Roman" w:cs="Times New Roman"/>
          </w:rPr>
          <w:t>3.4</w:t>
        </w:r>
        <w:r>
          <w:rPr>
            <w:rFonts w:ascii="Times New Roman" w:hAnsi="Times New Roman" w:cs="Times New Roman"/>
          </w:rPr>
          <w:tab/>
        </w:r>
      </w:ins>
      <w:r w:rsidR="00AB574A" w:rsidRPr="00034BA8">
        <w:rPr>
          <w:rFonts w:ascii="Times New Roman" w:hAnsi="Times New Roman" w:cs="Times New Roman"/>
        </w:rPr>
        <w:t xml:space="preserve">The level of funding for the first year of the TYP will be based on the available </w:t>
      </w:r>
      <w:r w:rsidR="00D72DE7">
        <w:rPr>
          <w:rFonts w:ascii="Times New Roman" w:hAnsi="Times New Roman" w:cs="Times New Roman"/>
        </w:rPr>
        <w:t>P</w:t>
      </w:r>
      <w:r w:rsidR="00AB574A" w:rsidRPr="00034BA8">
        <w:rPr>
          <w:rFonts w:ascii="Times New Roman" w:hAnsi="Times New Roman" w:cs="Times New Roman"/>
        </w:rPr>
        <w:t xml:space="preserve">repayments and an estimate of appropriations and </w:t>
      </w:r>
      <w:r w:rsidR="00F30D7C">
        <w:rPr>
          <w:rFonts w:ascii="Times New Roman" w:hAnsi="Times New Roman" w:cs="Times New Roman"/>
        </w:rPr>
        <w:t>Transmission Infrastructure Program (</w:t>
      </w:r>
      <w:r w:rsidR="00AB574A" w:rsidRPr="00034BA8">
        <w:rPr>
          <w:rFonts w:ascii="Times New Roman" w:hAnsi="Times New Roman" w:cs="Times New Roman"/>
        </w:rPr>
        <w:t>TIP</w:t>
      </w:r>
      <w:r w:rsidR="00F30D7C">
        <w:rPr>
          <w:rFonts w:ascii="Times New Roman" w:hAnsi="Times New Roman" w:cs="Times New Roman"/>
        </w:rPr>
        <w:t>)</w:t>
      </w:r>
      <w:r w:rsidR="00AB574A" w:rsidRPr="00034BA8">
        <w:rPr>
          <w:rFonts w:ascii="Times New Roman" w:hAnsi="Times New Roman" w:cs="Times New Roman"/>
        </w:rPr>
        <w:t xml:space="preserve"> funding (for eligible projects, if any) for the upcoming year.  </w:t>
      </w:r>
      <w:del w:id="146" w:author="Reid, Christopher" w:date="2026-04-01T14:53:00Z" w16du:dateUtc="2026-04-01T21:53:00Z">
        <w:r w:rsidR="00AB574A" w:rsidRPr="00034BA8" w:rsidDel="00783FBD">
          <w:rPr>
            <w:rFonts w:ascii="Times New Roman" w:hAnsi="Times New Roman" w:cs="Times New Roman"/>
          </w:rPr>
          <w:delText>DSW will continue to request appropriations for all construction activities</w:delText>
        </w:r>
        <w:r w:rsidR="00AB574A" w:rsidRPr="00034BA8" w:rsidDel="00432191">
          <w:rPr>
            <w:rFonts w:ascii="Times New Roman" w:hAnsi="Times New Roman" w:cs="Times New Roman"/>
          </w:rPr>
          <w:delText>.  We</w:delText>
        </w:r>
        <w:r w:rsidR="00AB574A" w:rsidDel="00432191">
          <w:rPr>
            <w:rFonts w:ascii="Times New Roman" w:hAnsi="Times New Roman" w:cs="Times New Roman"/>
          </w:rPr>
          <w:delText>stern</w:delText>
        </w:r>
        <w:r w:rsidR="00AB574A" w:rsidRPr="00034BA8" w:rsidDel="00432191">
          <w:rPr>
            <w:rFonts w:ascii="Times New Roman" w:hAnsi="Times New Roman" w:cs="Times New Roman"/>
          </w:rPr>
          <w:delText xml:space="preserve"> </w:delText>
        </w:r>
      </w:del>
      <w:ins w:id="147" w:author="Reid, Christopher" w:date="2026-04-01T14:53:00Z" w16du:dateUtc="2026-04-01T21:53:00Z">
        <w:r w:rsidR="00432191">
          <w:rPr>
            <w:rFonts w:ascii="Times New Roman" w:hAnsi="Times New Roman" w:cs="Times New Roman"/>
          </w:rPr>
          <w:t xml:space="preserve">WAPA </w:t>
        </w:r>
      </w:ins>
      <w:r w:rsidR="00AB574A" w:rsidRPr="00034BA8">
        <w:rPr>
          <w:rFonts w:ascii="Times New Roman" w:hAnsi="Times New Roman" w:cs="Times New Roman"/>
        </w:rPr>
        <w:t xml:space="preserve">will use appropriations to fund </w:t>
      </w:r>
      <w:del w:id="148" w:author="Reid, Christopher" w:date="2026-04-01T14:54:00Z" w16du:dateUtc="2026-04-01T21:54:00Z">
        <w:r w:rsidR="00770B01" w:rsidDel="00432191">
          <w:rPr>
            <w:rFonts w:ascii="Times New Roman" w:hAnsi="Times New Roman" w:cs="Times New Roman"/>
          </w:rPr>
          <w:delText xml:space="preserve">its </w:delText>
        </w:r>
        <w:r w:rsidR="00AB574A" w:rsidRPr="00034BA8" w:rsidDel="00432191">
          <w:rPr>
            <w:rFonts w:ascii="Times New Roman" w:hAnsi="Times New Roman" w:cs="Times New Roman"/>
          </w:rPr>
          <w:delText>construction activities</w:delText>
        </w:r>
      </w:del>
      <w:ins w:id="149" w:author="Reid, Christopher" w:date="2026-04-01T14:54:00Z" w16du:dateUtc="2026-04-01T21:54:00Z">
        <w:r w:rsidR="00432191">
          <w:rPr>
            <w:rFonts w:ascii="Times New Roman" w:hAnsi="Times New Roman" w:cs="Times New Roman"/>
          </w:rPr>
          <w:t>DSW’s Capital Program</w:t>
        </w:r>
      </w:ins>
      <w:r w:rsidR="00AB574A" w:rsidRPr="00034BA8">
        <w:rPr>
          <w:rFonts w:ascii="Times New Roman" w:hAnsi="Times New Roman" w:cs="Times New Roman"/>
        </w:rPr>
        <w:t xml:space="preserve"> </w:t>
      </w:r>
      <w:r w:rsidR="009A4BC5">
        <w:rPr>
          <w:rFonts w:ascii="Times New Roman" w:hAnsi="Times New Roman" w:cs="Times New Roman"/>
        </w:rPr>
        <w:t>whenever available</w:t>
      </w:r>
      <w:r w:rsidR="00AB574A" w:rsidRPr="00034BA8">
        <w:rPr>
          <w:rFonts w:ascii="Times New Roman" w:hAnsi="Times New Roman" w:cs="Times New Roman"/>
        </w:rPr>
        <w:t xml:space="preserve">.  The remaining nine </w:t>
      </w:r>
      <w:r w:rsidR="00294C2B">
        <w:rPr>
          <w:rFonts w:ascii="Times New Roman" w:hAnsi="Times New Roman" w:cs="Times New Roman"/>
        </w:rPr>
        <w:t xml:space="preserve">(9) </w:t>
      </w:r>
      <w:r w:rsidR="00AB574A" w:rsidRPr="00034BA8">
        <w:rPr>
          <w:rFonts w:ascii="Times New Roman" w:hAnsi="Times New Roman" w:cs="Times New Roman"/>
        </w:rPr>
        <w:t xml:space="preserve">years of the TYP will be based on </w:t>
      </w:r>
      <w:del w:id="150" w:author="Reid, Christopher" w:date="2026-09-08T13:45:00Z" w16du:dateUtc="2026-09-08T20:45:00Z">
        <w:r w:rsidR="00AB574A" w:rsidRPr="00034BA8" w:rsidDel="00821F4C">
          <w:rPr>
            <w:rFonts w:ascii="Times New Roman" w:hAnsi="Times New Roman" w:cs="Times New Roman"/>
          </w:rPr>
          <w:delText xml:space="preserve">system </w:delText>
        </w:r>
      </w:del>
      <w:ins w:id="151" w:author="Reid, Christopher" w:date="2026-09-08T13:45:00Z" w16du:dateUtc="2026-09-08T20:45:00Z">
        <w:r w:rsidR="00821F4C" w:rsidRPr="00034BA8">
          <w:rPr>
            <w:rFonts w:ascii="Times New Roman" w:hAnsi="Times New Roman" w:cs="Times New Roman"/>
          </w:rPr>
          <w:t>system</w:t>
        </w:r>
        <w:r w:rsidR="00821F4C">
          <w:rPr>
            <w:rFonts w:ascii="Times New Roman" w:hAnsi="Times New Roman" w:cs="Times New Roman"/>
          </w:rPr>
          <w:t> </w:t>
        </w:r>
      </w:ins>
      <w:r w:rsidR="00AB574A" w:rsidRPr="00034BA8">
        <w:rPr>
          <w:rFonts w:ascii="Times New Roman" w:hAnsi="Times New Roman" w:cs="Times New Roman"/>
        </w:rPr>
        <w:t>needs</w:t>
      </w:r>
      <w:del w:id="152" w:author="Reid, Christopher" w:date="2026-09-08T13:45:00Z" w16du:dateUtc="2026-09-08T20:45:00Z">
        <w:r w:rsidR="00AB574A" w:rsidRPr="00034BA8" w:rsidDel="002F2655">
          <w:rPr>
            <w:rFonts w:ascii="Times New Roman" w:hAnsi="Times New Roman" w:cs="Times New Roman"/>
          </w:rPr>
          <w:delText xml:space="preserve"> and will align with DSW’s </w:delText>
        </w:r>
        <w:r w:rsidR="00BA32DD" w:rsidDel="002F2655">
          <w:rPr>
            <w:rFonts w:ascii="Times New Roman" w:hAnsi="Times New Roman" w:cs="Times New Roman"/>
          </w:rPr>
          <w:delText xml:space="preserve">anticipated </w:delText>
        </w:r>
        <w:r w:rsidR="00AB574A" w:rsidRPr="00034BA8" w:rsidDel="002F2655">
          <w:rPr>
            <w:rFonts w:ascii="Times New Roman" w:hAnsi="Times New Roman" w:cs="Times New Roman"/>
          </w:rPr>
          <w:delText>budget request</w:delText>
        </w:r>
        <w:r w:rsidR="00BA32DD" w:rsidDel="002F2655">
          <w:rPr>
            <w:rFonts w:ascii="Times New Roman" w:hAnsi="Times New Roman" w:cs="Times New Roman"/>
          </w:rPr>
          <w:delText>s</w:delText>
        </w:r>
      </w:del>
      <w:r w:rsidR="00AB574A" w:rsidRPr="00034BA8">
        <w:rPr>
          <w:rFonts w:ascii="Times New Roman" w:hAnsi="Times New Roman" w:cs="Times New Roman"/>
        </w:rPr>
        <w:t>.</w:t>
      </w:r>
    </w:p>
    <w:p w14:paraId="421D5EE8" w14:textId="0DD75012" w:rsidR="00C11A5E" w:rsidRDefault="00AB574A">
      <w:pPr>
        <w:tabs>
          <w:tab w:val="left" w:pos="1440"/>
          <w:tab w:val="left" w:pos="8640"/>
        </w:tabs>
        <w:spacing w:line="480" w:lineRule="auto"/>
        <w:ind w:left="1440" w:hanging="720"/>
        <w:rPr>
          <w:rFonts w:ascii="Times New Roman" w:hAnsi="Times New Roman" w:cs="Times New Roman"/>
        </w:rPr>
      </w:pPr>
      <w:r w:rsidRPr="393E8286">
        <w:rPr>
          <w:rFonts w:ascii="Times New Roman" w:hAnsi="Times New Roman" w:cs="Times New Roman"/>
        </w:rPr>
        <w:t>3.</w:t>
      </w:r>
      <w:del w:id="153" w:author="Reid, Christopher" w:date="2026-04-01T14:54:00Z" w16du:dateUtc="2026-04-01T21:54:00Z">
        <w:r w:rsidRPr="393E8286" w:rsidDel="00502CC9">
          <w:rPr>
            <w:rFonts w:ascii="Times New Roman" w:hAnsi="Times New Roman" w:cs="Times New Roman"/>
          </w:rPr>
          <w:delText>3</w:delText>
        </w:r>
      </w:del>
      <w:ins w:id="154" w:author="Reid, Christopher" w:date="2026-04-01T14:54:00Z" w16du:dateUtc="2026-04-01T21:54:00Z">
        <w:r w:rsidR="00502CC9">
          <w:rPr>
            <w:rFonts w:ascii="Times New Roman" w:hAnsi="Times New Roman" w:cs="Times New Roman"/>
          </w:rPr>
          <w:t>5</w:t>
        </w:r>
      </w:ins>
      <w:r>
        <w:tab/>
      </w:r>
      <w:del w:id="155" w:author="Reid, Christopher" w:date="2026-04-01T14:55:00Z" w16du:dateUtc="2026-04-01T21:55:00Z">
        <w:r w:rsidRPr="393E8286" w:rsidDel="00987847">
          <w:rPr>
            <w:rFonts w:ascii="Times New Roman" w:hAnsi="Times New Roman" w:cs="Times New Roman"/>
          </w:rPr>
          <w:delText>About</w:delText>
        </w:r>
        <w:r w:rsidR="0098548C" w:rsidRPr="393E8286" w:rsidDel="00987847">
          <w:rPr>
            <w:rFonts w:ascii="Times New Roman" w:hAnsi="Times New Roman" w:cs="Times New Roman"/>
          </w:rPr>
          <w:delText xml:space="preserve"> early October</w:delText>
        </w:r>
        <w:r w:rsidR="00C873F8" w:rsidRPr="393E8286" w:rsidDel="00987847">
          <w:rPr>
            <w:rFonts w:ascii="Times New Roman" w:hAnsi="Times New Roman" w:cs="Times New Roman"/>
          </w:rPr>
          <w:delText xml:space="preserve"> </w:delText>
        </w:r>
        <w:r w:rsidRPr="393E8286" w:rsidDel="00987847">
          <w:rPr>
            <w:rFonts w:ascii="Times New Roman" w:hAnsi="Times New Roman" w:cs="Times New Roman"/>
          </w:rPr>
          <w:delText>of each year following execution of this MOU, t</w:delText>
        </w:r>
      </w:del>
      <w:ins w:id="156" w:author="Reid, Christopher" w:date="2026-04-01T14:55:00Z" w16du:dateUtc="2026-04-01T21:55:00Z">
        <w:r w:rsidR="00987847">
          <w:rPr>
            <w:rFonts w:ascii="Times New Roman" w:hAnsi="Times New Roman" w:cs="Times New Roman"/>
          </w:rPr>
          <w:t>T</w:t>
        </w:r>
      </w:ins>
      <w:r w:rsidRPr="393E8286">
        <w:rPr>
          <w:rFonts w:ascii="Times New Roman" w:hAnsi="Times New Roman" w:cs="Times New Roman"/>
        </w:rPr>
        <w:t>he draft TYP</w:t>
      </w:r>
      <w:ins w:id="157" w:author="Reid, Christopher" w:date="2026-04-01T14:56:00Z" w16du:dateUtc="2026-04-01T21:56:00Z">
        <w:r w:rsidR="000A5BD9">
          <w:rPr>
            <w:rFonts w:ascii="Times New Roman" w:hAnsi="Times New Roman" w:cs="Times New Roman"/>
          </w:rPr>
          <w:t>, including the portion proposed to be financed with Prepayments,</w:t>
        </w:r>
      </w:ins>
      <w:r w:rsidRPr="393E8286">
        <w:rPr>
          <w:rFonts w:ascii="Times New Roman" w:hAnsi="Times New Roman" w:cs="Times New Roman"/>
        </w:rPr>
        <w:t xml:space="preserve"> will be </w:t>
      </w:r>
      <w:del w:id="158" w:author="Reid, Christopher" w:date="2026-04-01T14:56:00Z" w16du:dateUtc="2026-04-01T21:56:00Z">
        <w:r w:rsidRPr="393E8286" w:rsidDel="000A5BD9">
          <w:rPr>
            <w:rFonts w:ascii="Times New Roman" w:hAnsi="Times New Roman" w:cs="Times New Roman"/>
          </w:rPr>
          <w:delText xml:space="preserve">sent </w:delText>
        </w:r>
      </w:del>
      <w:ins w:id="159" w:author="Reid, Christopher" w:date="2026-04-01T14:56:00Z" w16du:dateUtc="2026-04-01T21:56:00Z">
        <w:r w:rsidR="000A5BD9">
          <w:rPr>
            <w:rFonts w:ascii="Times New Roman" w:hAnsi="Times New Roman" w:cs="Times New Roman"/>
          </w:rPr>
          <w:t xml:space="preserve">distributed </w:t>
        </w:r>
      </w:ins>
      <w:r w:rsidRPr="393E8286">
        <w:rPr>
          <w:rFonts w:ascii="Times New Roman" w:hAnsi="Times New Roman" w:cs="Times New Roman"/>
        </w:rPr>
        <w:t xml:space="preserve">to </w:t>
      </w:r>
      <w:del w:id="160" w:author="Reid, Christopher" w:date="2026-04-01T14:56:00Z" w16du:dateUtc="2026-04-01T21:56:00Z">
        <w:r w:rsidRPr="393E8286" w:rsidDel="00FA06ED">
          <w:rPr>
            <w:rFonts w:ascii="Times New Roman" w:hAnsi="Times New Roman" w:cs="Times New Roman"/>
          </w:rPr>
          <w:delText xml:space="preserve">the customers </w:delText>
        </w:r>
      </w:del>
      <w:ins w:id="161" w:author="Reid, Christopher" w:date="2026-04-01T14:56:00Z" w16du:dateUtc="2026-04-01T21:56:00Z">
        <w:r w:rsidR="00FA06ED">
          <w:rPr>
            <w:rFonts w:ascii="Times New Roman" w:hAnsi="Times New Roman" w:cs="Times New Roman"/>
          </w:rPr>
          <w:t xml:space="preserve">Participants </w:t>
        </w:r>
      </w:ins>
      <w:del w:id="162" w:author="Reid, Christopher" w:date="2026-04-01T14:56:00Z" w16du:dateUtc="2026-04-01T21:56:00Z">
        <w:r w:rsidRPr="393E8286" w:rsidDel="00FA06ED">
          <w:rPr>
            <w:rFonts w:ascii="Times New Roman" w:hAnsi="Times New Roman" w:cs="Times New Roman"/>
          </w:rPr>
          <w:delText>and a meeting scheduled around</w:delText>
        </w:r>
        <w:r w:rsidR="006F63FC" w:rsidRPr="393E8286" w:rsidDel="00FA06ED">
          <w:rPr>
            <w:rFonts w:ascii="Times New Roman" w:hAnsi="Times New Roman" w:cs="Times New Roman"/>
          </w:rPr>
          <w:delText xml:space="preserve"> early November </w:delText>
        </w:r>
        <w:r w:rsidRPr="393E8286" w:rsidDel="00FA06ED">
          <w:rPr>
            <w:rFonts w:ascii="Times New Roman" w:hAnsi="Times New Roman" w:cs="Times New Roman"/>
          </w:rPr>
          <w:delText xml:space="preserve">to </w:delText>
        </w:r>
      </w:del>
      <w:ins w:id="163" w:author="Reid, Christopher" w:date="2026-04-01T14:56:00Z" w16du:dateUtc="2026-04-01T21:56:00Z">
        <w:r w:rsidR="00FA06ED">
          <w:rPr>
            <w:rFonts w:ascii="Times New Roman" w:hAnsi="Times New Roman" w:cs="Times New Roman"/>
          </w:rPr>
          <w:t xml:space="preserve">for </w:t>
        </w:r>
      </w:ins>
      <w:r w:rsidRPr="393E8286">
        <w:rPr>
          <w:rFonts w:ascii="Times New Roman" w:hAnsi="Times New Roman" w:cs="Times New Roman"/>
        </w:rPr>
        <w:t xml:space="preserve">review </w:t>
      </w:r>
      <w:del w:id="164" w:author="Reid, Christopher" w:date="2026-04-01T14:57:00Z" w16du:dateUtc="2026-04-01T21:57:00Z">
        <w:r w:rsidRPr="393E8286" w:rsidDel="00EE0AD1">
          <w:rPr>
            <w:rFonts w:ascii="Times New Roman" w:hAnsi="Times New Roman" w:cs="Times New Roman"/>
          </w:rPr>
          <w:delText>the plan</w:delText>
        </w:r>
        <w:r w:rsidR="006F63FC" w:rsidRPr="393E8286" w:rsidDel="00EE0AD1">
          <w:rPr>
            <w:rFonts w:ascii="Times New Roman" w:hAnsi="Times New Roman" w:cs="Times New Roman"/>
          </w:rPr>
          <w:delText xml:space="preserve"> including the </w:delText>
        </w:r>
        <w:r w:rsidR="00BA32DD" w:rsidRPr="393E8286" w:rsidDel="00EE0AD1">
          <w:rPr>
            <w:rFonts w:ascii="Times New Roman" w:hAnsi="Times New Roman" w:cs="Times New Roman"/>
          </w:rPr>
          <w:delText xml:space="preserve">portion proposed to be financed with </w:delText>
        </w:r>
        <w:r w:rsidR="006F63FC" w:rsidRPr="393E8286" w:rsidDel="00EE0AD1">
          <w:rPr>
            <w:rFonts w:ascii="Times New Roman" w:hAnsi="Times New Roman" w:cs="Times New Roman"/>
          </w:rPr>
          <w:delText>Prepayments</w:delText>
        </w:r>
      </w:del>
      <w:ins w:id="165" w:author="Reid, Christopher" w:date="2026-04-01T14:57:00Z" w16du:dateUtc="2026-04-01T21:57:00Z">
        <w:r w:rsidR="00EE0AD1">
          <w:rPr>
            <w:rFonts w:ascii="Times New Roman" w:hAnsi="Times New Roman" w:cs="Times New Roman"/>
          </w:rPr>
          <w:t>prior to the TYP Formal Plan Meeting, typically held in September</w:t>
        </w:r>
      </w:ins>
      <w:r w:rsidRPr="393E8286">
        <w:rPr>
          <w:rFonts w:ascii="Times New Roman" w:hAnsi="Times New Roman" w:cs="Times New Roman"/>
        </w:rPr>
        <w:t>.</w:t>
      </w:r>
      <w:ins w:id="166" w:author="Reid, Christopher" w:date="2026-09-08T14:05:00Z" w16du:dateUtc="2026-09-08T21:05:00Z">
        <w:r w:rsidR="003842C0">
          <w:rPr>
            <w:rFonts w:ascii="Times New Roman" w:hAnsi="Times New Roman" w:cs="Times New Roman"/>
          </w:rPr>
          <w:t xml:space="preserve"> </w:t>
        </w:r>
      </w:ins>
      <w:del w:id="167" w:author="Reid, Christopher" w:date="2026-04-01T14:57:00Z" w16du:dateUtc="2026-04-01T21:57:00Z">
        <w:r w:rsidRPr="393E8286" w:rsidDel="00EE0AD1">
          <w:rPr>
            <w:rFonts w:ascii="Times New Roman" w:hAnsi="Times New Roman" w:cs="Times New Roman"/>
          </w:rPr>
          <w:delText xml:space="preserve">  In addition to general information sharing regarding construction priorities, this meeting may also result in identifying additional construction projects the customers</w:delText>
        </w:r>
        <w:r w:rsidR="002F04B4" w:rsidRPr="393E8286" w:rsidDel="00EE0AD1">
          <w:rPr>
            <w:rFonts w:ascii="Times New Roman" w:hAnsi="Times New Roman" w:cs="Times New Roman"/>
          </w:rPr>
          <w:delText xml:space="preserve"> </w:delText>
        </w:r>
        <w:r w:rsidRPr="393E8286" w:rsidDel="00EE0AD1">
          <w:rPr>
            <w:rFonts w:ascii="Times New Roman" w:hAnsi="Times New Roman" w:cs="Times New Roman"/>
          </w:rPr>
          <w:delText xml:space="preserve">would like </w:delText>
        </w:r>
        <w:r w:rsidR="002F04B4" w:rsidRPr="393E8286" w:rsidDel="00EE0AD1">
          <w:rPr>
            <w:rFonts w:ascii="Times New Roman" w:hAnsi="Times New Roman" w:cs="Times New Roman"/>
          </w:rPr>
          <w:delText>to see addressed</w:delText>
        </w:r>
        <w:r w:rsidRPr="393E8286" w:rsidDel="00EE0AD1">
          <w:rPr>
            <w:rFonts w:ascii="Times New Roman" w:hAnsi="Times New Roman" w:cs="Times New Roman"/>
          </w:rPr>
          <w:delText xml:space="preserve">.  </w:delText>
        </w:r>
      </w:del>
    </w:p>
    <w:p w14:paraId="7BCECF6E" w14:textId="35457E7E" w:rsidR="005F5346" w:rsidRDefault="00AB574A" w:rsidP="00294C2B">
      <w:pPr>
        <w:tabs>
          <w:tab w:val="left" w:pos="8640"/>
        </w:tabs>
        <w:spacing w:line="480" w:lineRule="auto"/>
        <w:ind w:left="1440" w:hanging="720"/>
        <w:rPr>
          <w:rFonts w:ascii="Times New Roman" w:hAnsi="Times New Roman" w:cs="Times New Roman"/>
        </w:rPr>
      </w:pPr>
      <w:r w:rsidRPr="393E8286">
        <w:rPr>
          <w:rFonts w:ascii="Times New Roman" w:hAnsi="Times New Roman" w:cs="Times New Roman"/>
        </w:rPr>
        <w:t>3.</w:t>
      </w:r>
      <w:ins w:id="168" w:author="Reid, Christopher" w:date="2026-04-01T14:57:00Z" w16du:dateUtc="2026-04-01T21:57:00Z">
        <w:r w:rsidR="000310C2">
          <w:rPr>
            <w:rFonts w:ascii="Times New Roman" w:hAnsi="Times New Roman" w:cs="Times New Roman"/>
          </w:rPr>
          <w:t>6</w:t>
        </w:r>
      </w:ins>
      <w:del w:id="169" w:author="Reid, Christopher" w:date="2026-04-01T14:57:00Z" w16du:dateUtc="2026-04-01T21:57:00Z">
        <w:r w:rsidRPr="393E8286" w:rsidDel="000310C2">
          <w:rPr>
            <w:rFonts w:ascii="Times New Roman" w:hAnsi="Times New Roman" w:cs="Times New Roman"/>
          </w:rPr>
          <w:delText>4</w:delText>
        </w:r>
      </w:del>
      <w:r>
        <w:tab/>
      </w:r>
      <w:r w:rsidRPr="393E8286">
        <w:rPr>
          <w:rFonts w:ascii="Times New Roman" w:hAnsi="Times New Roman" w:cs="Times New Roman"/>
        </w:rPr>
        <w:t>After considering and incorporating feedback</w:t>
      </w:r>
      <w:del w:id="170" w:author="Reid, Christopher" w:date="2026-04-01T14:57:00Z" w16du:dateUtc="2026-04-01T21:57:00Z">
        <w:r w:rsidRPr="393E8286" w:rsidDel="000310C2">
          <w:rPr>
            <w:rFonts w:ascii="Times New Roman" w:hAnsi="Times New Roman" w:cs="Times New Roman"/>
          </w:rPr>
          <w:delText xml:space="preserve"> from the customers</w:delText>
        </w:r>
      </w:del>
      <w:r w:rsidRPr="393E8286">
        <w:rPr>
          <w:rFonts w:ascii="Times New Roman" w:hAnsi="Times New Roman" w:cs="Times New Roman"/>
        </w:rPr>
        <w:t xml:space="preserve">, DSW will finalize </w:t>
      </w:r>
      <w:ins w:id="171" w:author="Reid, Christopher" w:date="2026-04-01T14:57:00Z" w16du:dateUtc="2026-04-01T21:57:00Z">
        <w:r w:rsidR="000310C2">
          <w:rPr>
            <w:rFonts w:ascii="Times New Roman" w:hAnsi="Times New Roman" w:cs="Times New Roman"/>
          </w:rPr>
          <w:t xml:space="preserve">and distribute </w:t>
        </w:r>
      </w:ins>
      <w:r w:rsidRPr="393E8286">
        <w:rPr>
          <w:rFonts w:ascii="Times New Roman" w:hAnsi="Times New Roman" w:cs="Times New Roman"/>
        </w:rPr>
        <w:t>the TYP</w:t>
      </w:r>
      <w:ins w:id="172" w:author="Reid, Christopher" w:date="2026-09-08T14:05:00Z" w16du:dateUtc="2026-09-08T21:05:00Z">
        <w:r w:rsidR="00E55359">
          <w:rPr>
            <w:rFonts w:ascii="Times New Roman" w:hAnsi="Times New Roman" w:cs="Times New Roman"/>
          </w:rPr>
          <w:t>,</w:t>
        </w:r>
      </w:ins>
      <w:del w:id="173" w:author="Reid, Christopher" w:date="2026-04-01T14:58:00Z" w16du:dateUtc="2026-04-01T21:58:00Z">
        <w:r w:rsidR="0093353B" w:rsidRPr="393E8286" w:rsidDel="000310C2">
          <w:rPr>
            <w:rFonts w:ascii="Times New Roman" w:hAnsi="Times New Roman" w:cs="Times New Roman"/>
          </w:rPr>
          <w:delText xml:space="preserve">, send it out to the customers, </w:delText>
        </w:r>
      </w:del>
      <w:ins w:id="174" w:author="Reid, Christopher" w:date="2026-04-01T14:58:00Z" w16du:dateUtc="2026-04-01T21:58:00Z">
        <w:r w:rsidR="000310C2">
          <w:rPr>
            <w:rFonts w:ascii="Times New Roman" w:hAnsi="Times New Roman" w:cs="Times New Roman"/>
          </w:rPr>
          <w:t xml:space="preserve"> </w:t>
        </w:r>
      </w:ins>
      <w:r w:rsidRPr="393E8286">
        <w:rPr>
          <w:rFonts w:ascii="Times New Roman" w:hAnsi="Times New Roman" w:cs="Times New Roman"/>
        </w:rPr>
        <w:t>and schedule a Prepayment Funding Meeting</w:t>
      </w:r>
      <w:ins w:id="175" w:author="Reid, Christopher" w:date="2026-04-01T14:58:00Z" w16du:dateUtc="2026-04-01T21:58:00Z">
        <w:r w:rsidR="00D43010">
          <w:rPr>
            <w:rFonts w:ascii="Times New Roman" w:hAnsi="Times New Roman" w:cs="Times New Roman"/>
          </w:rPr>
          <w:t>, in accordance with Attachment No. 1 to the JPA</w:t>
        </w:r>
      </w:ins>
      <w:r w:rsidR="00B928A2" w:rsidRPr="393E8286">
        <w:rPr>
          <w:rFonts w:ascii="Times New Roman" w:hAnsi="Times New Roman" w:cs="Times New Roman"/>
        </w:rPr>
        <w:t>.</w:t>
      </w:r>
    </w:p>
    <w:p w14:paraId="47F8B768" w14:textId="644DB467" w:rsidR="00AB574A" w:rsidRPr="00034BA8" w:rsidRDefault="00AB574A" w:rsidP="00294C2B">
      <w:pPr>
        <w:tabs>
          <w:tab w:val="left" w:pos="8640"/>
        </w:tabs>
        <w:spacing w:line="480" w:lineRule="auto"/>
        <w:ind w:left="1440" w:hanging="720"/>
        <w:rPr>
          <w:rFonts w:ascii="Times New Roman" w:hAnsi="Times New Roman" w:cs="Times New Roman"/>
          <w:color w:val="000000"/>
        </w:rPr>
      </w:pPr>
      <w:r w:rsidRPr="00034BA8">
        <w:rPr>
          <w:rFonts w:ascii="Times New Roman" w:hAnsi="Times New Roman" w:cs="Times New Roman"/>
        </w:rPr>
        <w:t>3.</w:t>
      </w:r>
      <w:ins w:id="176" w:author="Reid, Christopher" w:date="2026-04-01T14:58:00Z" w16du:dateUtc="2026-04-01T21:58:00Z">
        <w:r w:rsidR="00D43010">
          <w:rPr>
            <w:rFonts w:ascii="Times New Roman" w:hAnsi="Times New Roman" w:cs="Times New Roman"/>
          </w:rPr>
          <w:t>7</w:t>
        </w:r>
      </w:ins>
      <w:del w:id="177" w:author="Reid, Christopher" w:date="2026-04-01T14:58:00Z" w16du:dateUtc="2026-04-01T21:58:00Z">
        <w:r w:rsidRPr="00034BA8" w:rsidDel="00D43010">
          <w:rPr>
            <w:rFonts w:ascii="Times New Roman" w:hAnsi="Times New Roman" w:cs="Times New Roman"/>
          </w:rPr>
          <w:delText>5</w:delText>
        </w:r>
      </w:del>
      <w:r w:rsidRPr="00034BA8">
        <w:rPr>
          <w:rFonts w:ascii="Times New Roman" w:hAnsi="Times New Roman" w:cs="Times New Roman"/>
        </w:rPr>
        <w:tab/>
      </w:r>
      <w:del w:id="178" w:author="Reid, Christopher" w:date="2026-04-01T14:59:00Z" w16du:dateUtc="2026-04-01T21:59:00Z">
        <w:r w:rsidR="0093353B" w:rsidDel="00174153">
          <w:rPr>
            <w:rFonts w:ascii="Times New Roman" w:hAnsi="Times New Roman" w:cs="Times New Roman"/>
          </w:rPr>
          <w:delText>A</w:delText>
        </w:r>
        <w:r w:rsidR="005E519B" w:rsidDel="00174153">
          <w:rPr>
            <w:rFonts w:ascii="Times New Roman" w:hAnsi="Times New Roman" w:cs="Times New Roman"/>
          </w:rPr>
          <w:delText>bout</w:delText>
        </w:r>
        <w:r w:rsidR="0093353B" w:rsidDel="00174153">
          <w:rPr>
            <w:rFonts w:ascii="Times New Roman" w:hAnsi="Times New Roman" w:cs="Times New Roman"/>
          </w:rPr>
          <w:delText xml:space="preserve"> early December</w:delText>
        </w:r>
        <w:r w:rsidR="005E519B" w:rsidDel="00174153">
          <w:rPr>
            <w:rFonts w:ascii="Times New Roman" w:hAnsi="Times New Roman" w:cs="Times New Roman"/>
          </w:rPr>
          <w:delText>,</w:delText>
        </w:r>
        <w:r w:rsidR="0093353B" w:rsidDel="00174153">
          <w:rPr>
            <w:rFonts w:ascii="Times New Roman" w:hAnsi="Times New Roman" w:cs="Times New Roman"/>
          </w:rPr>
          <w:delText xml:space="preserve"> </w:delText>
        </w:r>
      </w:del>
      <w:r w:rsidRPr="00034BA8">
        <w:rPr>
          <w:rFonts w:ascii="Times New Roman" w:hAnsi="Times New Roman" w:cs="Times New Roman"/>
        </w:rPr>
        <w:t>DSW will host the Prepayment Funding Meeting</w:t>
      </w:r>
      <w:ins w:id="179" w:author="Reid, Christopher" w:date="2026-04-01T14:59:00Z" w16du:dateUtc="2026-04-01T21:59:00Z">
        <w:r w:rsidR="00174153">
          <w:rPr>
            <w:rFonts w:ascii="Times New Roman" w:hAnsi="Times New Roman" w:cs="Times New Roman"/>
          </w:rPr>
          <w:t xml:space="preserve">, typically in December, </w:t>
        </w:r>
      </w:ins>
      <w:del w:id="180" w:author="Reid, Christopher" w:date="2026-04-01T14:59:00Z" w16du:dateUtc="2026-04-01T21:59:00Z">
        <w:r w:rsidRPr="00034BA8" w:rsidDel="005D1DB1">
          <w:rPr>
            <w:rFonts w:ascii="Times New Roman" w:hAnsi="Times New Roman" w:cs="Times New Roman"/>
          </w:rPr>
          <w:delText xml:space="preserve"> </w:delText>
        </w:r>
      </w:del>
      <w:r w:rsidRPr="00034BA8">
        <w:rPr>
          <w:rFonts w:ascii="Times New Roman" w:hAnsi="Times New Roman" w:cs="Times New Roman"/>
        </w:rPr>
        <w:t xml:space="preserve">to </w:t>
      </w:r>
      <w:del w:id="181" w:author="Reid, Christopher" w:date="2026-04-01T14:59:00Z" w16du:dateUtc="2026-04-01T21:59:00Z">
        <w:r w:rsidRPr="00034BA8" w:rsidDel="005D1DB1">
          <w:rPr>
            <w:rFonts w:ascii="Times New Roman" w:hAnsi="Times New Roman" w:cs="Times New Roman"/>
          </w:rPr>
          <w:delText xml:space="preserve">briefly </w:delText>
        </w:r>
      </w:del>
      <w:r w:rsidRPr="00034BA8">
        <w:rPr>
          <w:rFonts w:ascii="Times New Roman" w:hAnsi="Times New Roman" w:cs="Times New Roman"/>
        </w:rPr>
        <w:t xml:space="preserve">review the final TYP and seek </w:t>
      </w:r>
      <w:r w:rsidR="00C873F8">
        <w:rPr>
          <w:rFonts w:ascii="Times New Roman" w:hAnsi="Times New Roman" w:cs="Times New Roman"/>
        </w:rPr>
        <w:t xml:space="preserve">Participant </w:t>
      </w:r>
      <w:r w:rsidRPr="00034BA8">
        <w:rPr>
          <w:rFonts w:ascii="Times New Roman" w:hAnsi="Times New Roman" w:cs="Times New Roman"/>
        </w:rPr>
        <w:t>approval of the priority of projects funded with Prepayments.  The agreed upon plan become</w:t>
      </w:r>
      <w:r w:rsidRPr="00034BA8" w:rsidDel="003E7B2C">
        <w:rPr>
          <w:rFonts w:ascii="Times New Roman" w:hAnsi="Times New Roman" w:cs="Times New Roman"/>
        </w:rPr>
        <w:t>s</w:t>
      </w:r>
      <w:r w:rsidRPr="00034BA8">
        <w:rPr>
          <w:rFonts w:ascii="Times New Roman" w:hAnsi="Times New Roman" w:cs="Times New Roman"/>
        </w:rPr>
        <w:t xml:space="preserve"> the Prepayment Funding Plan</w:t>
      </w:r>
      <w:r w:rsidR="00CE0F63">
        <w:rPr>
          <w:rFonts w:ascii="Times New Roman" w:hAnsi="Times New Roman" w:cs="Times New Roman"/>
        </w:rPr>
        <w:t xml:space="preserve"> which is distributed in accordance with Section </w:t>
      </w:r>
      <w:r w:rsidR="003719E5">
        <w:rPr>
          <w:rFonts w:ascii="Times New Roman" w:hAnsi="Times New Roman" w:cs="Times New Roman"/>
        </w:rPr>
        <w:t>5</w:t>
      </w:r>
      <w:r w:rsidR="00CE0F63">
        <w:rPr>
          <w:rFonts w:ascii="Times New Roman" w:hAnsi="Times New Roman" w:cs="Times New Roman"/>
        </w:rPr>
        <w:t>.6</w:t>
      </w:r>
      <w:r w:rsidRPr="00034BA8">
        <w:rPr>
          <w:rFonts w:ascii="Times New Roman" w:hAnsi="Times New Roman" w:cs="Times New Roman"/>
        </w:rPr>
        <w:t>.</w:t>
      </w:r>
      <w:r w:rsidR="0093353B">
        <w:rPr>
          <w:rFonts w:ascii="Times New Roman" w:hAnsi="Times New Roman" w:cs="Times New Roman"/>
        </w:rPr>
        <w:t xml:space="preserve">  The final TYP wi</w:t>
      </w:r>
      <w:r w:rsidR="009A11E7">
        <w:rPr>
          <w:rFonts w:ascii="Times New Roman" w:hAnsi="Times New Roman" w:cs="Times New Roman"/>
        </w:rPr>
        <w:t xml:space="preserve">ll </w:t>
      </w:r>
      <w:r w:rsidR="00CE0F63">
        <w:rPr>
          <w:rFonts w:ascii="Times New Roman" w:hAnsi="Times New Roman" w:cs="Times New Roman"/>
        </w:rPr>
        <w:t xml:space="preserve">also </w:t>
      </w:r>
      <w:r w:rsidR="009A11E7">
        <w:rPr>
          <w:rFonts w:ascii="Times New Roman" w:hAnsi="Times New Roman" w:cs="Times New Roman"/>
        </w:rPr>
        <w:t xml:space="preserve">be distributed </w:t>
      </w:r>
      <w:r w:rsidR="00BA32DD">
        <w:rPr>
          <w:rFonts w:ascii="Times New Roman" w:hAnsi="Times New Roman" w:cs="Times New Roman"/>
        </w:rPr>
        <w:t xml:space="preserve">again </w:t>
      </w:r>
      <w:r w:rsidR="009A11E7">
        <w:rPr>
          <w:rFonts w:ascii="Times New Roman" w:hAnsi="Times New Roman" w:cs="Times New Roman"/>
        </w:rPr>
        <w:t xml:space="preserve">if changes </w:t>
      </w:r>
      <w:r w:rsidR="00BA32DD">
        <w:rPr>
          <w:rFonts w:ascii="Times New Roman" w:hAnsi="Times New Roman" w:cs="Times New Roman"/>
        </w:rPr>
        <w:t xml:space="preserve">are </w:t>
      </w:r>
      <w:r w:rsidR="009A11E7">
        <w:rPr>
          <w:rFonts w:ascii="Times New Roman" w:hAnsi="Times New Roman" w:cs="Times New Roman"/>
        </w:rPr>
        <w:t xml:space="preserve">made during </w:t>
      </w:r>
      <w:r w:rsidR="00BA32DD">
        <w:rPr>
          <w:rFonts w:ascii="Times New Roman" w:hAnsi="Times New Roman" w:cs="Times New Roman"/>
        </w:rPr>
        <w:t xml:space="preserve">this </w:t>
      </w:r>
      <w:r w:rsidR="009A11E7">
        <w:rPr>
          <w:rFonts w:ascii="Times New Roman" w:hAnsi="Times New Roman" w:cs="Times New Roman"/>
        </w:rPr>
        <w:t>meeting.</w:t>
      </w:r>
      <w:del w:id="182" w:author="Reid, Christopher" w:date="2026-09-08T13:46:00Z" w16du:dateUtc="2026-09-08T20:46:00Z">
        <w:r w:rsidRPr="00034BA8" w:rsidDel="000515A4">
          <w:rPr>
            <w:rFonts w:ascii="Times New Roman" w:hAnsi="Times New Roman" w:cs="Times New Roman"/>
            <w:color w:val="000000"/>
          </w:rPr>
          <w:tab/>
        </w:r>
      </w:del>
    </w:p>
    <w:p w14:paraId="2BA0E1C8" w14:textId="77777777" w:rsidR="00D737E9" w:rsidRDefault="00AB574A">
      <w:pPr>
        <w:pStyle w:val="BodyTextIndent3"/>
        <w:spacing w:line="480" w:lineRule="auto"/>
        <w:ind w:left="720" w:hanging="720"/>
        <w:rPr>
          <w:rFonts w:ascii="Times New Roman" w:hAnsi="Times New Roman" w:cs="Times New Roman"/>
          <w:color w:val="000000"/>
        </w:rPr>
      </w:pPr>
      <w:r w:rsidRPr="00034BA8">
        <w:rPr>
          <w:rFonts w:ascii="Times New Roman" w:hAnsi="Times New Roman" w:cs="Times New Roman"/>
          <w:color w:val="000000"/>
        </w:rPr>
        <w:lastRenderedPageBreak/>
        <w:t>4.</w:t>
      </w:r>
      <w:r w:rsidRPr="00034BA8">
        <w:rPr>
          <w:rFonts w:ascii="Times New Roman" w:hAnsi="Times New Roman" w:cs="Times New Roman"/>
          <w:color w:val="000000"/>
        </w:rPr>
        <w:tab/>
      </w:r>
      <w:r w:rsidRPr="00034BA8">
        <w:rPr>
          <w:rFonts w:ascii="Times New Roman" w:hAnsi="Times New Roman" w:cs="Times New Roman"/>
          <w:b/>
          <w:bCs/>
          <w:color w:val="000000"/>
          <w:u w:val="single"/>
        </w:rPr>
        <w:t>P</w:t>
      </w:r>
      <w:r w:rsidR="00110E39">
        <w:rPr>
          <w:rFonts w:ascii="Times New Roman" w:hAnsi="Times New Roman" w:cs="Times New Roman"/>
          <w:b/>
          <w:bCs/>
          <w:color w:val="000000"/>
          <w:u w:val="single"/>
        </w:rPr>
        <w:t>REPAYMENT FUNDING MEETING PROCEDURES</w:t>
      </w:r>
      <w:r w:rsidR="00110E39">
        <w:rPr>
          <w:rFonts w:ascii="Times New Roman" w:hAnsi="Times New Roman" w:cs="Times New Roman"/>
          <w:bCs/>
          <w:color w:val="000000"/>
        </w:rPr>
        <w:t>:</w:t>
      </w:r>
    </w:p>
    <w:p w14:paraId="560276B1" w14:textId="541B7F12" w:rsidR="00AB574A" w:rsidRPr="00034BA8"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4.1</w:t>
      </w:r>
      <w:r w:rsidRPr="00034BA8">
        <w:rPr>
          <w:rFonts w:ascii="Times New Roman" w:hAnsi="Times New Roman" w:cs="Times New Roman"/>
          <w:color w:val="000000"/>
        </w:rPr>
        <w:tab/>
      </w:r>
      <w:r w:rsidR="00BA32DD" w:rsidRPr="00034BA8">
        <w:rPr>
          <w:rFonts w:ascii="Times New Roman" w:hAnsi="Times New Roman" w:cs="Times New Roman"/>
          <w:color w:val="000000"/>
        </w:rPr>
        <w:t xml:space="preserve">The meeting will be hosted by </w:t>
      </w:r>
      <w:del w:id="183" w:author="Reid, Christopher" w:date="2026-04-01T15:01:00Z" w16du:dateUtc="2026-04-01T22:01:00Z">
        <w:r w:rsidR="00BA32DD" w:rsidRPr="00034BA8" w:rsidDel="00E14EBC">
          <w:rPr>
            <w:rFonts w:ascii="Times New Roman" w:hAnsi="Times New Roman" w:cs="Times New Roman"/>
            <w:color w:val="000000"/>
          </w:rPr>
          <w:delText>Western</w:delText>
        </w:r>
      </w:del>
      <w:ins w:id="184" w:author="Reid, Christopher" w:date="2026-04-01T15:01:00Z" w16du:dateUtc="2026-04-01T22:01:00Z">
        <w:r w:rsidR="00E14EBC">
          <w:rPr>
            <w:rFonts w:ascii="Times New Roman" w:hAnsi="Times New Roman" w:cs="Times New Roman"/>
            <w:color w:val="000000"/>
          </w:rPr>
          <w:t>WAPA</w:t>
        </w:r>
      </w:ins>
      <w:r w:rsidR="00BA32DD" w:rsidRPr="00034BA8">
        <w:rPr>
          <w:rFonts w:ascii="Times New Roman" w:hAnsi="Times New Roman" w:cs="Times New Roman"/>
          <w:color w:val="000000"/>
        </w:rPr>
        <w:t>.</w:t>
      </w:r>
      <w:r w:rsidR="00BA32DD">
        <w:rPr>
          <w:rFonts w:ascii="Times New Roman" w:hAnsi="Times New Roman" w:cs="Times New Roman"/>
          <w:color w:val="000000"/>
        </w:rPr>
        <w:t xml:space="preserve">  </w:t>
      </w:r>
      <w:del w:id="185" w:author="Reid, Christopher" w:date="2026-04-01T15:01:00Z" w16du:dateUtc="2026-04-01T22:01:00Z">
        <w:r w:rsidRPr="00034BA8" w:rsidDel="00E14EBC">
          <w:rPr>
            <w:rFonts w:ascii="Times New Roman" w:hAnsi="Times New Roman" w:cs="Times New Roman"/>
            <w:color w:val="000000"/>
          </w:rPr>
          <w:delText xml:space="preserve">Western </w:delText>
        </w:r>
      </w:del>
      <w:ins w:id="186" w:author="Reid, Christopher" w:date="2026-04-01T15:01:00Z" w16du:dateUtc="2026-04-01T22:01:00Z">
        <w:r w:rsidR="00E14EBC">
          <w:rPr>
            <w:rFonts w:ascii="Times New Roman" w:hAnsi="Times New Roman" w:cs="Times New Roman"/>
            <w:color w:val="000000"/>
          </w:rPr>
          <w:t xml:space="preserve">WAPA </w:t>
        </w:r>
      </w:ins>
      <w:r w:rsidRPr="00034BA8">
        <w:rPr>
          <w:rFonts w:ascii="Times New Roman" w:hAnsi="Times New Roman" w:cs="Times New Roman"/>
          <w:color w:val="000000"/>
        </w:rPr>
        <w:t xml:space="preserve">shall provide the </w:t>
      </w:r>
      <w:r w:rsidR="00110E39">
        <w:rPr>
          <w:rFonts w:ascii="Times New Roman" w:hAnsi="Times New Roman" w:cs="Times New Roman"/>
          <w:color w:val="000000"/>
        </w:rPr>
        <w:t xml:space="preserve">Participants notice of the </w:t>
      </w:r>
      <w:r w:rsidRPr="00034BA8">
        <w:rPr>
          <w:rFonts w:ascii="Times New Roman" w:hAnsi="Times New Roman" w:cs="Times New Roman"/>
          <w:color w:val="000000"/>
        </w:rPr>
        <w:t xml:space="preserve">date and location of the Prepayment Funding Meeting </w:t>
      </w:r>
      <w:del w:id="187" w:author="Reid, Christopher" w:date="2026-04-01T15:01:00Z" w16du:dateUtc="2026-04-01T22:01:00Z">
        <w:r w:rsidRPr="00034BA8" w:rsidDel="009A621C">
          <w:rPr>
            <w:rFonts w:ascii="Times New Roman" w:hAnsi="Times New Roman" w:cs="Times New Roman"/>
            <w:color w:val="000000"/>
          </w:rPr>
          <w:delText xml:space="preserve">at least </w:delText>
        </w:r>
        <w:r w:rsidR="002F04B4" w:rsidDel="009A621C">
          <w:rPr>
            <w:rFonts w:ascii="Times New Roman" w:hAnsi="Times New Roman" w:cs="Times New Roman"/>
            <w:color w:val="000000"/>
          </w:rPr>
          <w:delText>twenty (</w:delText>
        </w:r>
        <w:r w:rsidR="00BA32DD" w:rsidDel="009A621C">
          <w:rPr>
            <w:rFonts w:ascii="Times New Roman" w:hAnsi="Times New Roman" w:cs="Times New Roman"/>
            <w:color w:val="000000"/>
          </w:rPr>
          <w:delText>2</w:delText>
        </w:r>
        <w:r w:rsidR="00BA32DD" w:rsidRPr="00034BA8" w:rsidDel="009A621C">
          <w:rPr>
            <w:rFonts w:ascii="Times New Roman" w:hAnsi="Times New Roman" w:cs="Times New Roman"/>
            <w:color w:val="000000"/>
          </w:rPr>
          <w:delText>0</w:delText>
        </w:r>
        <w:r w:rsidR="002F04B4" w:rsidDel="009A621C">
          <w:rPr>
            <w:rFonts w:ascii="Times New Roman" w:hAnsi="Times New Roman" w:cs="Times New Roman"/>
            <w:color w:val="000000"/>
          </w:rPr>
          <w:delText>)</w:delText>
        </w:r>
        <w:r w:rsidR="00BA32DD" w:rsidRPr="00034BA8" w:rsidDel="009A621C">
          <w:rPr>
            <w:rFonts w:ascii="Times New Roman" w:hAnsi="Times New Roman" w:cs="Times New Roman"/>
            <w:color w:val="000000"/>
          </w:rPr>
          <w:delText xml:space="preserve"> </w:delText>
        </w:r>
        <w:r w:rsidR="00821696" w:rsidDel="009A621C">
          <w:rPr>
            <w:rFonts w:ascii="Times New Roman" w:hAnsi="Times New Roman" w:cs="Times New Roman"/>
            <w:color w:val="000000"/>
          </w:rPr>
          <w:delText xml:space="preserve">business </w:delText>
        </w:r>
        <w:r w:rsidRPr="00034BA8" w:rsidDel="009A621C">
          <w:rPr>
            <w:rFonts w:ascii="Times New Roman" w:hAnsi="Times New Roman" w:cs="Times New Roman"/>
            <w:color w:val="000000"/>
          </w:rPr>
          <w:delText>days in advance</w:delText>
        </w:r>
      </w:del>
      <w:ins w:id="188" w:author="Reid, Christopher" w:date="2026-04-01T15:01:00Z" w16du:dateUtc="2026-04-01T22:01:00Z">
        <w:r w:rsidR="009A621C">
          <w:rPr>
            <w:rFonts w:ascii="Times New Roman" w:hAnsi="Times New Roman" w:cs="Times New Roman"/>
            <w:color w:val="000000"/>
          </w:rPr>
          <w:t>as described in the JPA</w:t>
        </w:r>
      </w:ins>
      <w:r w:rsidRPr="00034BA8">
        <w:rPr>
          <w:rFonts w:ascii="Times New Roman" w:hAnsi="Times New Roman" w:cs="Times New Roman"/>
          <w:color w:val="000000"/>
        </w:rPr>
        <w:t xml:space="preserve"> and provide the </w:t>
      </w:r>
      <w:r>
        <w:rPr>
          <w:rFonts w:ascii="Times New Roman" w:hAnsi="Times New Roman" w:cs="Times New Roman"/>
          <w:color w:val="000000"/>
        </w:rPr>
        <w:t xml:space="preserve">amount of </w:t>
      </w:r>
      <w:r w:rsidRPr="00034BA8">
        <w:rPr>
          <w:rFonts w:ascii="Times New Roman" w:hAnsi="Times New Roman" w:cs="Times New Roman"/>
          <w:color w:val="000000"/>
        </w:rPr>
        <w:t xml:space="preserve">Prepayment funding available.  </w:t>
      </w:r>
    </w:p>
    <w:p w14:paraId="3790579E" w14:textId="31C73C0F" w:rsidR="00AB574A" w:rsidRPr="00034BA8"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4.2</w:t>
      </w:r>
      <w:r w:rsidRPr="00034BA8">
        <w:rPr>
          <w:rFonts w:ascii="Times New Roman" w:hAnsi="Times New Roman" w:cs="Times New Roman"/>
          <w:color w:val="000000"/>
        </w:rPr>
        <w:tab/>
      </w:r>
      <w:r w:rsidR="00FD378A">
        <w:rPr>
          <w:rFonts w:ascii="Times New Roman" w:hAnsi="Times New Roman" w:cs="Times New Roman"/>
          <w:color w:val="000000"/>
        </w:rPr>
        <w:t xml:space="preserve">Participants </w:t>
      </w:r>
      <w:r w:rsidRPr="00034BA8">
        <w:rPr>
          <w:rFonts w:ascii="Times New Roman" w:hAnsi="Times New Roman" w:cs="Times New Roman"/>
          <w:color w:val="000000"/>
        </w:rPr>
        <w:t xml:space="preserve">will provide </w:t>
      </w:r>
      <w:del w:id="189" w:author="Reid, Christopher" w:date="2026-04-01T15:01:00Z" w16du:dateUtc="2026-04-01T22:01:00Z">
        <w:r w:rsidR="00110E39" w:rsidDel="009A621C">
          <w:rPr>
            <w:rFonts w:ascii="Times New Roman" w:hAnsi="Times New Roman" w:cs="Times New Roman"/>
            <w:color w:val="000000"/>
          </w:rPr>
          <w:delText xml:space="preserve">Western </w:delText>
        </w:r>
      </w:del>
      <w:ins w:id="190" w:author="Reid, Christopher" w:date="2026-04-01T15:01:00Z" w16du:dateUtc="2026-04-01T22:01:00Z">
        <w:r w:rsidR="009A621C">
          <w:rPr>
            <w:rFonts w:ascii="Times New Roman" w:hAnsi="Times New Roman" w:cs="Times New Roman"/>
            <w:color w:val="000000"/>
          </w:rPr>
          <w:t xml:space="preserve">WAPA </w:t>
        </w:r>
      </w:ins>
      <w:r w:rsidR="00110E39">
        <w:rPr>
          <w:rFonts w:ascii="Times New Roman" w:hAnsi="Times New Roman" w:cs="Times New Roman"/>
          <w:color w:val="000000"/>
        </w:rPr>
        <w:t xml:space="preserve">with </w:t>
      </w:r>
      <w:r w:rsidRPr="00034BA8">
        <w:rPr>
          <w:rFonts w:ascii="Times New Roman" w:hAnsi="Times New Roman" w:cs="Times New Roman"/>
          <w:color w:val="000000"/>
        </w:rPr>
        <w:t xml:space="preserve">agenda topics or </w:t>
      </w:r>
      <w:del w:id="191" w:author="Reid, Christopher" w:date="2026-04-01T15:01:00Z" w16du:dateUtc="2026-04-01T22:01:00Z">
        <w:r w:rsidRPr="00034BA8" w:rsidDel="00877ACC">
          <w:rPr>
            <w:rFonts w:ascii="Times New Roman" w:hAnsi="Times New Roman" w:cs="Times New Roman"/>
            <w:color w:val="000000"/>
          </w:rPr>
          <w:delText>m</w:delText>
        </w:r>
      </w:del>
      <w:ins w:id="192" w:author="Reid, Christopher" w:date="2026-04-01T15:01:00Z" w16du:dateUtc="2026-04-01T22:01:00Z">
        <w:r w:rsidR="00877ACC">
          <w:rPr>
            <w:rFonts w:ascii="Times New Roman" w:hAnsi="Times New Roman" w:cs="Times New Roman"/>
            <w:color w:val="000000"/>
          </w:rPr>
          <w:t>M</w:t>
        </w:r>
      </w:ins>
      <w:r w:rsidRPr="00034BA8">
        <w:rPr>
          <w:rFonts w:ascii="Times New Roman" w:hAnsi="Times New Roman" w:cs="Times New Roman"/>
          <w:color w:val="000000"/>
        </w:rPr>
        <w:t xml:space="preserve">aterials for distribution </w:t>
      </w:r>
      <w:del w:id="193" w:author="Reid, Christopher" w:date="2026-04-01T15:02:00Z" w16du:dateUtc="2026-04-01T22:02:00Z">
        <w:r w:rsidRPr="00034BA8" w:rsidDel="00877ACC">
          <w:rPr>
            <w:rFonts w:ascii="Times New Roman" w:hAnsi="Times New Roman" w:cs="Times New Roman"/>
            <w:color w:val="000000"/>
          </w:rPr>
          <w:delText xml:space="preserve">at least </w:delText>
        </w:r>
        <w:r w:rsidR="002F04B4" w:rsidDel="00877ACC">
          <w:rPr>
            <w:rFonts w:ascii="Times New Roman" w:hAnsi="Times New Roman" w:cs="Times New Roman"/>
            <w:color w:val="000000"/>
          </w:rPr>
          <w:delText>ten (</w:delText>
        </w:r>
        <w:r w:rsidRPr="00034BA8" w:rsidDel="00877ACC">
          <w:rPr>
            <w:rFonts w:ascii="Times New Roman" w:hAnsi="Times New Roman" w:cs="Times New Roman"/>
            <w:color w:val="000000"/>
          </w:rPr>
          <w:delText>10</w:delText>
        </w:r>
        <w:r w:rsidR="002F04B4" w:rsidDel="00877ACC">
          <w:rPr>
            <w:rFonts w:ascii="Times New Roman" w:hAnsi="Times New Roman" w:cs="Times New Roman"/>
            <w:color w:val="000000"/>
          </w:rPr>
          <w:delText>)</w:delText>
        </w:r>
        <w:r w:rsidRPr="00034BA8" w:rsidDel="00877ACC">
          <w:rPr>
            <w:rFonts w:ascii="Times New Roman" w:hAnsi="Times New Roman" w:cs="Times New Roman"/>
            <w:color w:val="000000"/>
          </w:rPr>
          <w:delText xml:space="preserve"> </w:delText>
        </w:r>
        <w:r w:rsidR="00920A20" w:rsidDel="00877ACC">
          <w:rPr>
            <w:rFonts w:ascii="Times New Roman" w:hAnsi="Times New Roman" w:cs="Times New Roman"/>
            <w:color w:val="000000"/>
          </w:rPr>
          <w:delText>business</w:delText>
        </w:r>
        <w:r w:rsidRPr="00034BA8" w:rsidDel="00877ACC">
          <w:rPr>
            <w:rFonts w:ascii="Times New Roman" w:hAnsi="Times New Roman" w:cs="Times New Roman"/>
            <w:color w:val="000000"/>
          </w:rPr>
          <w:delText xml:space="preserve"> days prior to the meeting</w:delText>
        </w:r>
      </w:del>
      <w:ins w:id="194" w:author="Reid, Christopher" w:date="2026-09-08T13:47:00Z" w16du:dateUtc="2026-09-08T20:47:00Z">
        <w:r w:rsidR="00D6024F">
          <w:rPr>
            <w:rFonts w:ascii="Times New Roman" w:hAnsi="Times New Roman" w:cs="Times New Roman"/>
            <w:color w:val="000000"/>
          </w:rPr>
          <w:t>at least fourteen (14) business days prior to the meeting</w:t>
        </w:r>
      </w:ins>
      <w:r w:rsidRPr="00034BA8">
        <w:rPr>
          <w:rFonts w:ascii="Times New Roman" w:hAnsi="Times New Roman" w:cs="Times New Roman"/>
          <w:color w:val="000000"/>
        </w:rPr>
        <w:t>.</w:t>
      </w:r>
    </w:p>
    <w:p w14:paraId="377E10C8" w14:textId="0CD9BE29" w:rsidR="00AB574A" w:rsidRPr="00034BA8" w:rsidRDefault="00AB574A" w:rsidP="00294C2B">
      <w:pPr>
        <w:pStyle w:val="BodyTextIndent3"/>
        <w:spacing w:line="480" w:lineRule="auto"/>
        <w:ind w:left="1440" w:hanging="720"/>
        <w:rPr>
          <w:rFonts w:ascii="Times New Roman" w:hAnsi="Times New Roman" w:cs="Times New Roman"/>
          <w:color w:val="000000"/>
        </w:rPr>
      </w:pPr>
      <w:r w:rsidRPr="393E8286">
        <w:rPr>
          <w:rFonts w:ascii="Times New Roman" w:hAnsi="Times New Roman" w:cs="Times New Roman"/>
          <w:color w:val="000000" w:themeColor="text1"/>
        </w:rPr>
        <w:t>4.3</w:t>
      </w:r>
      <w:r>
        <w:tab/>
      </w:r>
      <w:del w:id="195" w:author="Reid, Christopher" w:date="2026-04-01T15:03:00Z" w16du:dateUtc="2026-04-01T22:03:00Z">
        <w:r w:rsidRPr="393E8286" w:rsidDel="009677CB">
          <w:rPr>
            <w:rFonts w:ascii="Times New Roman" w:hAnsi="Times New Roman" w:cs="Times New Roman"/>
            <w:color w:val="000000" w:themeColor="text1"/>
          </w:rPr>
          <w:delText xml:space="preserve">Western </w:delText>
        </w:r>
      </w:del>
      <w:ins w:id="196" w:author="Reid, Christopher" w:date="2026-04-01T15:03:00Z" w16du:dateUtc="2026-04-01T22:03:00Z">
        <w:r w:rsidR="009677CB">
          <w:rPr>
            <w:rFonts w:ascii="Times New Roman" w:hAnsi="Times New Roman" w:cs="Times New Roman"/>
            <w:color w:val="000000" w:themeColor="text1"/>
          </w:rPr>
          <w:t xml:space="preserve">WAPA </w:t>
        </w:r>
      </w:ins>
      <w:r w:rsidRPr="393E8286">
        <w:rPr>
          <w:rFonts w:ascii="Times New Roman" w:hAnsi="Times New Roman" w:cs="Times New Roman"/>
          <w:color w:val="000000" w:themeColor="text1"/>
        </w:rPr>
        <w:t xml:space="preserve">will send out an agenda and distribute any working </w:t>
      </w:r>
      <w:del w:id="197" w:author="Reid, Christopher" w:date="2026-04-01T15:04:00Z" w16du:dateUtc="2026-04-01T22:04:00Z">
        <w:r w:rsidRPr="393E8286" w:rsidDel="00511FA1">
          <w:rPr>
            <w:rFonts w:ascii="Times New Roman" w:hAnsi="Times New Roman" w:cs="Times New Roman"/>
            <w:color w:val="000000" w:themeColor="text1"/>
          </w:rPr>
          <w:delText>m</w:delText>
        </w:r>
      </w:del>
      <w:ins w:id="198" w:author="Reid, Christopher" w:date="2026-04-01T15:04:00Z" w16du:dateUtc="2026-04-01T22:04:00Z">
        <w:r w:rsidR="00511FA1">
          <w:rPr>
            <w:rFonts w:ascii="Times New Roman" w:hAnsi="Times New Roman" w:cs="Times New Roman"/>
            <w:color w:val="000000" w:themeColor="text1"/>
          </w:rPr>
          <w:t>M</w:t>
        </w:r>
      </w:ins>
      <w:r w:rsidRPr="393E8286">
        <w:rPr>
          <w:rFonts w:ascii="Times New Roman" w:hAnsi="Times New Roman" w:cs="Times New Roman"/>
          <w:color w:val="000000" w:themeColor="text1"/>
        </w:rPr>
        <w:t xml:space="preserve">aterials </w:t>
      </w:r>
      <w:r w:rsidR="00110E39" w:rsidRPr="393E8286">
        <w:rPr>
          <w:rFonts w:ascii="Times New Roman" w:hAnsi="Times New Roman" w:cs="Times New Roman"/>
          <w:color w:val="000000" w:themeColor="text1"/>
        </w:rPr>
        <w:t xml:space="preserve">to the Participants </w:t>
      </w:r>
      <w:r w:rsidRPr="393E8286">
        <w:rPr>
          <w:rFonts w:ascii="Times New Roman" w:hAnsi="Times New Roman" w:cs="Times New Roman"/>
          <w:color w:val="000000" w:themeColor="text1"/>
        </w:rPr>
        <w:t xml:space="preserve">at least </w:t>
      </w:r>
      <w:r w:rsidR="002F04B4" w:rsidRPr="393E8286">
        <w:rPr>
          <w:rFonts w:ascii="Times New Roman" w:hAnsi="Times New Roman" w:cs="Times New Roman"/>
          <w:color w:val="000000" w:themeColor="text1"/>
        </w:rPr>
        <w:t>five (</w:t>
      </w:r>
      <w:r w:rsidRPr="393E8286">
        <w:rPr>
          <w:rFonts w:ascii="Times New Roman" w:hAnsi="Times New Roman" w:cs="Times New Roman"/>
          <w:color w:val="000000" w:themeColor="text1"/>
        </w:rPr>
        <w:t>5</w:t>
      </w:r>
      <w:r w:rsidR="002F04B4" w:rsidRPr="393E8286">
        <w:rPr>
          <w:rFonts w:ascii="Times New Roman" w:hAnsi="Times New Roman" w:cs="Times New Roman"/>
          <w:color w:val="000000" w:themeColor="text1"/>
        </w:rPr>
        <w:t>)</w:t>
      </w:r>
      <w:r w:rsidRPr="393E8286">
        <w:rPr>
          <w:rFonts w:ascii="Times New Roman" w:hAnsi="Times New Roman" w:cs="Times New Roman"/>
          <w:color w:val="000000" w:themeColor="text1"/>
        </w:rPr>
        <w:t xml:space="preserve"> business days prior to the meeting</w:t>
      </w:r>
      <w:r w:rsidR="00AF3D21" w:rsidRPr="393E8286">
        <w:rPr>
          <w:rFonts w:ascii="Times New Roman" w:hAnsi="Times New Roman" w:cs="Times New Roman"/>
          <w:color w:val="000000" w:themeColor="text1"/>
        </w:rPr>
        <w:t xml:space="preserve"> including the report on </w:t>
      </w:r>
      <w:r w:rsidR="009B713A" w:rsidRPr="393E8286">
        <w:rPr>
          <w:rFonts w:ascii="Times New Roman" w:hAnsi="Times New Roman" w:cs="Times New Roman"/>
          <w:color w:val="000000" w:themeColor="text1"/>
        </w:rPr>
        <w:t>Approved</w:t>
      </w:r>
      <w:r w:rsidR="00AF3D21" w:rsidRPr="393E8286">
        <w:rPr>
          <w:rFonts w:ascii="Times New Roman" w:hAnsi="Times New Roman" w:cs="Times New Roman"/>
          <w:color w:val="000000" w:themeColor="text1"/>
        </w:rPr>
        <w:t xml:space="preserve"> </w:t>
      </w:r>
      <w:r w:rsidR="009B713A" w:rsidRPr="393E8286">
        <w:rPr>
          <w:rFonts w:ascii="Times New Roman" w:hAnsi="Times New Roman" w:cs="Times New Roman"/>
          <w:color w:val="000000" w:themeColor="text1"/>
        </w:rPr>
        <w:t>P</w:t>
      </w:r>
      <w:r w:rsidR="00AF3D21" w:rsidRPr="393E8286">
        <w:rPr>
          <w:rFonts w:ascii="Times New Roman" w:hAnsi="Times New Roman" w:cs="Times New Roman"/>
          <w:color w:val="000000" w:themeColor="text1"/>
        </w:rPr>
        <w:t>roject</w:t>
      </w:r>
      <w:r w:rsidR="00DF5AE6" w:rsidRPr="393E8286">
        <w:rPr>
          <w:rFonts w:ascii="Times New Roman" w:hAnsi="Times New Roman" w:cs="Times New Roman"/>
          <w:color w:val="000000" w:themeColor="text1"/>
        </w:rPr>
        <w:t>s</w:t>
      </w:r>
      <w:r w:rsidR="00AF3D21" w:rsidRPr="393E8286">
        <w:rPr>
          <w:rFonts w:ascii="Times New Roman" w:hAnsi="Times New Roman" w:cs="Times New Roman"/>
          <w:color w:val="000000" w:themeColor="text1"/>
        </w:rPr>
        <w:t xml:space="preserve"> </w:t>
      </w:r>
      <w:r w:rsidRPr="393E8286">
        <w:rPr>
          <w:rFonts w:ascii="Times New Roman" w:hAnsi="Times New Roman" w:cs="Times New Roman"/>
          <w:color w:val="000000" w:themeColor="text1"/>
        </w:rPr>
        <w:t xml:space="preserve">called for </w:t>
      </w:r>
      <w:r w:rsidR="00AF3D21" w:rsidRPr="393E8286">
        <w:rPr>
          <w:rFonts w:ascii="Times New Roman" w:hAnsi="Times New Roman" w:cs="Times New Roman"/>
          <w:color w:val="000000" w:themeColor="text1"/>
        </w:rPr>
        <w:t xml:space="preserve">under </w:t>
      </w:r>
      <w:r w:rsidR="00110E39" w:rsidRPr="393E8286">
        <w:rPr>
          <w:rFonts w:ascii="Times New Roman" w:hAnsi="Times New Roman" w:cs="Times New Roman"/>
          <w:color w:val="000000" w:themeColor="text1"/>
        </w:rPr>
        <w:t>S</w:t>
      </w:r>
      <w:r w:rsidR="00AF3D21" w:rsidRPr="393E8286">
        <w:rPr>
          <w:rFonts w:ascii="Times New Roman" w:hAnsi="Times New Roman" w:cs="Times New Roman"/>
          <w:color w:val="000000" w:themeColor="text1"/>
        </w:rPr>
        <w:t xml:space="preserve">ection </w:t>
      </w:r>
      <w:r w:rsidR="008B72E6" w:rsidRPr="393E8286">
        <w:rPr>
          <w:rFonts w:ascii="Times New Roman" w:hAnsi="Times New Roman" w:cs="Times New Roman"/>
          <w:color w:val="000000" w:themeColor="text1"/>
        </w:rPr>
        <w:t>7</w:t>
      </w:r>
      <w:r w:rsidRPr="393E8286">
        <w:rPr>
          <w:rFonts w:ascii="Times New Roman" w:hAnsi="Times New Roman" w:cs="Times New Roman"/>
          <w:color w:val="000000" w:themeColor="text1"/>
        </w:rPr>
        <w:t>.</w:t>
      </w:r>
    </w:p>
    <w:p w14:paraId="7A568DF6" w14:textId="77777777" w:rsidR="005F5346"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4.4</w:t>
      </w:r>
      <w:r w:rsidRPr="00034BA8">
        <w:rPr>
          <w:rFonts w:ascii="Times New Roman" w:hAnsi="Times New Roman" w:cs="Times New Roman"/>
          <w:color w:val="000000"/>
        </w:rPr>
        <w:tab/>
      </w:r>
      <w:r>
        <w:rPr>
          <w:rFonts w:ascii="Times New Roman" w:hAnsi="Times New Roman" w:cs="Times New Roman"/>
          <w:color w:val="000000"/>
        </w:rPr>
        <w:t xml:space="preserve">The authorized representative or alternate for each </w:t>
      </w:r>
      <w:r w:rsidR="00FD5CE2">
        <w:rPr>
          <w:rFonts w:ascii="Times New Roman" w:hAnsi="Times New Roman" w:cs="Times New Roman"/>
          <w:color w:val="000000"/>
        </w:rPr>
        <w:t>P</w:t>
      </w:r>
      <w:r w:rsidR="0098548C">
        <w:rPr>
          <w:rFonts w:ascii="Times New Roman" w:hAnsi="Times New Roman" w:cs="Times New Roman"/>
          <w:color w:val="000000"/>
        </w:rPr>
        <w:t>articipant</w:t>
      </w:r>
      <w:r w:rsidR="00FD5CE2">
        <w:rPr>
          <w:rFonts w:ascii="Times New Roman" w:hAnsi="Times New Roman" w:cs="Times New Roman"/>
          <w:color w:val="000000"/>
        </w:rPr>
        <w:t xml:space="preserve"> may </w:t>
      </w:r>
      <w:r w:rsidR="00FC7913">
        <w:rPr>
          <w:rFonts w:ascii="Times New Roman" w:hAnsi="Times New Roman" w:cs="Times New Roman"/>
          <w:color w:val="000000"/>
        </w:rPr>
        <w:t>participate</w:t>
      </w:r>
      <w:r w:rsidR="0098548C">
        <w:rPr>
          <w:rFonts w:ascii="Times New Roman" w:hAnsi="Times New Roman" w:cs="Times New Roman"/>
          <w:color w:val="000000"/>
        </w:rPr>
        <w:t>.</w:t>
      </w:r>
    </w:p>
    <w:p w14:paraId="6591173E" w14:textId="04AFBAB5" w:rsidR="009E1974" w:rsidRDefault="00AB574A" w:rsidP="00294C2B">
      <w:pPr>
        <w:pStyle w:val="BodyTextIndent3"/>
        <w:spacing w:line="480" w:lineRule="auto"/>
        <w:ind w:left="1440" w:hanging="720"/>
        <w:rPr>
          <w:rFonts w:ascii="Times New Roman" w:hAnsi="Times New Roman" w:cs="Times New Roman"/>
          <w:color w:val="000000"/>
        </w:rPr>
      </w:pPr>
      <w:r w:rsidRPr="00034BA8">
        <w:rPr>
          <w:rFonts w:ascii="Times New Roman" w:hAnsi="Times New Roman" w:cs="Times New Roman"/>
          <w:color w:val="000000"/>
        </w:rPr>
        <w:t>4.5</w:t>
      </w:r>
      <w:r w:rsidRPr="00034BA8">
        <w:rPr>
          <w:rFonts w:ascii="Times New Roman" w:hAnsi="Times New Roman" w:cs="Times New Roman"/>
          <w:color w:val="000000"/>
        </w:rPr>
        <w:tab/>
        <w:t xml:space="preserve">The Prepayment Funding Plan is developed using the priorities of projects in the final TYP adjusted for changes agreed to during the </w:t>
      </w:r>
      <w:r w:rsidR="00110E39">
        <w:rPr>
          <w:rFonts w:ascii="Times New Roman" w:hAnsi="Times New Roman" w:cs="Times New Roman"/>
          <w:color w:val="000000"/>
        </w:rPr>
        <w:t>Prepayment Funding M</w:t>
      </w:r>
      <w:r w:rsidRPr="00034BA8">
        <w:rPr>
          <w:rFonts w:ascii="Times New Roman" w:hAnsi="Times New Roman" w:cs="Times New Roman"/>
          <w:color w:val="000000"/>
        </w:rPr>
        <w:t>eeting</w:t>
      </w:r>
      <w:r w:rsidR="006B736F">
        <w:rPr>
          <w:rFonts w:ascii="Times New Roman" w:hAnsi="Times New Roman" w:cs="Times New Roman"/>
          <w:color w:val="000000"/>
        </w:rPr>
        <w:t xml:space="preserve">.  </w:t>
      </w:r>
    </w:p>
    <w:p w14:paraId="0A358F8D" w14:textId="3979B02D" w:rsidR="00AB574A" w:rsidRPr="00034BA8" w:rsidRDefault="00AB574A" w:rsidP="00294C2B">
      <w:pPr>
        <w:pStyle w:val="BodyTextIndent3"/>
        <w:spacing w:line="480" w:lineRule="auto"/>
        <w:ind w:left="1440" w:hanging="720"/>
        <w:rPr>
          <w:rFonts w:ascii="Times New Roman" w:hAnsi="Times New Roman" w:cs="Times New Roman"/>
          <w:color w:val="000000"/>
        </w:rPr>
      </w:pPr>
      <w:r>
        <w:rPr>
          <w:rFonts w:ascii="Times New Roman" w:hAnsi="Times New Roman" w:cs="Times New Roman"/>
          <w:color w:val="000000"/>
        </w:rPr>
        <w:t>4.6</w:t>
      </w:r>
      <w:r>
        <w:rPr>
          <w:rFonts w:ascii="Times New Roman" w:hAnsi="Times New Roman" w:cs="Times New Roman"/>
          <w:color w:val="000000"/>
        </w:rPr>
        <w:tab/>
        <w:t xml:space="preserve">The </w:t>
      </w:r>
      <w:r w:rsidRPr="00034BA8">
        <w:rPr>
          <w:rFonts w:ascii="Times New Roman" w:hAnsi="Times New Roman" w:cs="Times New Roman"/>
          <w:color w:val="000000"/>
        </w:rPr>
        <w:t xml:space="preserve">Prepayment Funding Plan is approved by a vote of the </w:t>
      </w:r>
      <w:del w:id="199" w:author="Reid, Christopher" w:date="2026-04-01T15:04:00Z" w16du:dateUtc="2026-04-01T22:04:00Z">
        <w:r w:rsidR="00672E09" w:rsidDel="00511FA1">
          <w:rPr>
            <w:rFonts w:ascii="Times New Roman" w:hAnsi="Times New Roman" w:cs="Times New Roman"/>
            <w:color w:val="000000"/>
          </w:rPr>
          <w:delText xml:space="preserve">eligible </w:delText>
        </w:r>
      </w:del>
      <w:r w:rsidR="000E7512">
        <w:rPr>
          <w:rFonts w:ascii="Times New Roman" w:hAnsi="Times New Roman" w:cs="Times New Roman"/>
          <w:color w:val="000000"/>
        </w:rPr>
        <w:t>P</w:t>
      </w:r>
      <w:r w:rsidRPr="00034BA8">
        <w:rPr>
          <w:rFonts w:ascii="Times New Roman" w:hAnsi="Times New Roman" w:cs="Times New Roman"/>
          <w:color w:val="000000"/>
        </w:rPr>
        <w:t>articipants</w:t>
      </w:r>
      <w:r>
        <w:rPr>
          <w:rFonts w:ascii="Times New Roman" w:hAnsi="Times New Roman" w:cs="Times New Roman"/>
          <w:color w:val="000000"/>
        </w:rPr>
        <w:t xml:space="preserve"> </w:t>
      </w:r>
      <w:r w:rsidR="00672E09">
        <w:rPr>
          <w:rFonts w:ascii="Times New Roman" w:hAnsi="Times New Roman" w:cs="Times New Roman"/>
          <w:color w:val="000000"/>
        </w:rPr>
        <w:t>who have signed th</w:t>
      </w:r>
      <w:r w:rsidR="00910B2D">
        <w:rPr>
          <w:rFonts w:ascii="Times New Roman" w:hAnsi="Times New Roman" w:cs="Times New Roman"/>
          <w:color w:val="000000"/>
        </w:rPr>
        <w:t>is</w:t>
      </w:r>
      <w:r w:rsidR="00672E09">
        <w:rPr>
          <w:rFonts w:ascii="Times New Roman" w:hAnsi="Times New Roman" w:cs="Times New Roman"/>
          <w:color w:val="000000"/>
        </w:rPr>
        <w:t xml:space="preserve"> MOU </w:t>
      </w:r>
      <w:r>
        <w:rPr>
          <w:rFonts w:ascii="Times New Roman" w:hAnsi="Times New Roman" w:cs="Times New Roman"/>
          <w:color w:val="000000"/>
        </w:rPr>
        <w:t xml:space="preserve">in accordance with </w:t>
      </w:r>
      <w:r w:rsidR="00110E39">
        <w:rPr>
          <w:rFonts w:ascii="Times New Roman" w:hAnsi="Times New Roman" w:cs="Times New Roman"/>
          <w:color w:val="000000"/>
        </w:rPr>
        <w:t>S</w:t>
      </w:r>
      <w:r>
        <w:rPr>
          <w:rFonts w:ascii="Times New Roman" w:hAnsi="Times New Roman" w:cs="Times New Roman"/>
          <w:color w:val="000000"/>
        </w:rPr>
        <w:t>ection 5</w:t>
      </w:r>
      <w:r w:rsidRPr="00034BA8">
        <w:rPr>
          <w:rFonts w:ascii="Times New Roman" w:hAnsi="Times New Roman" w:cs="Times New Roman"/>
          <w:color w:val="000000"/>
        </w:rPr>
        <w:t>.</w:t>
      </w:r>
    </w:p>
    <w:p w14:paraId="43D0C886" w14:textId="77777777" w:rsidR="00AB574A" w:rsidRPr="009F42C2" w:rsidRDefault="00AB574A" w:rsidP="001E3A12">
      <w:pPr>
        <w:pStyle w:val="Heading4"/>
        <w:spacing w:before="0" w:after="0" w:line="480" w:lineRule="auto"/>
        <w:ind w:left="720" w:hanging="720"/>
        <w:rPr>
          <w:rFonts w:ascii="Times New Roman" w:hAnsi="Times New Roman" w:cs="Times New Roman"/>
          <w:b w:val="0"/>
          <w:bCs w:val="0"/>
          <w:color w:val="000000"/>
        </w:rPr>
      </w:pPr>
      <w:r w:rsidRPr="6F3BE2EC">
        <w:rPr>
          <w:rFonts w:ascii="Times New Roman" w:hAnsi="Times New Roman" w:cs="Times New Roman"/>
          <w:b w:val="0"/>
          <w:bCs w:val="0"/>
          <w:color w:val="000000" w:themeColor="text1"/>
        </w:rPr>
        <w:t>5.</w:t>
      </w:r>
      <w:r>
        <w:tab/>
      </w:r>
      <w:r w:rsidRPr="6F3BE2EC">
        <w:rPr>
          <w:rFonts w:ascii="Times New Roman" w:hAnsi="Times New Roman" w:cs="Times New Roman"/>
          <w:color w:val="000000" w:themeColor="text1"/>
          <w:u w:val="single"/>
        </w:rPr>
        <w:t>V</w:t>
      </w:r>
      <w:r w:rsidR="009F42C2" w:rsidRPr="6F3BE2EC">
        <w:rPr>
          <w:rFonts w:ascii="Times New Roman" w:hAnsi="Times New Roman" w:cs="Times New Roman"/>
          <w:color w:val="000000" w:themeColor="text1"/>
          <w:u w:val="single"/>
        </w:rPr>
        <w:t>OTING PROCESS</w:t>
      </w:r>
      <w:r w:rsidR="009F42C2" w:rsidRPr="6F3BE2EC">
        <w:rPr>
          <w:rFonts w:ascii="Times New Roman" w:hAnsi="Times New Roman" w:cs="Times New Roman"/>
          <w:b w:val="0"/>
          <w:bCs w:val="0"/>
          <w:color w:val="000000" w:themeColor="text1"/>
        </w:rPr>
        <w:t>:</w:t>
      </w:r>
    </w:p>
    <w:p w14:paraId="3BA98E47" w14:textId="6794B133" w:rsidR="000E7512" w:rsidRDefault="000E7512" w:rsidP="00873BD5">
      <w:pPr>
        <w:spacing w:line="480" w:lineRule="auto"/>
        <w:ind w:left="1440" w:hanging="720"/>
        <w:rPr>
          <w:rFonts w:ascii="Times New Roman" w:hAnsi="Times New Roman" w:cs="Times New Roman"/>
        </w:rPr>
      </w:pPr>
      <w:r>
        <w:rPr>
          <w:rFonts w:ascii="Times New Roman" w:hAnsi="Times New Roman" w:cs="Times New Roman"/>
        </w:rPr>
        <w:t>5.1</w:t>
      </w:r>
      <w:r>
        <w:rPr>
          <w:rFonts w:ascii="Times New Roman" w:hAnsi="Times New Roman" w:cs="Times New Roman"/>
        </w:rPr>
        <w:tab/>
      </w:r>
      <w:del w:id="200" w:author="Reid, Christopher" w:date="2026-04-01T15:05:00Z" w16du:dateUtc="2026-04-01T22:05:00Z">
        <w:r w:rsidDel="005C4427">
          <w:rPr>
            <w:rFonts w:ascii="Times New Roman" w:hAnsi="Times New Roman" w:cs="Times New Roman"/>
          </w:rPr>
          <w:delText xml:space="preserve">Western </w:delText>
        </w:r>
      </w:del>
      <w:ins w:id="201" w:author="Reid, Christopher" w:date="2026-04-01T15:05:00Z" w16du:dateUtc="2026-04-01T22:05:00Z">
        <w:r w:rsidR="005C4427">
          <w:rPr>
            <w:rFonts w:ascii="Times New Roman" w:hAnsi="Times New Roman" w:cs="Times New Roman"/>
          </w:rPr>
          <w:t xml:space="preserve">WAPA </w:t>
        </w:r>
      </w:ins>
      <w:r>
        <w:rPr>
          <w:rFonts w:ascii="Times New Roman" w:hAnsi="Times New Roman" w:cs="Times New Roman"/>
        </w:rPr>
        <w:t>will work to cooperatively develop a Prepayment Funding Plan that receives broad</w:t>
      </w:r>
      <w:r w:rsidR="00544A65">
        <w:rPr>
          <w:rFonts w:ascii="Times New Roman" w:hAnsi="Times New Roman" w:cs="Times New Roman"/>
        </w:rPr>
        <w:t>-</w:t>
      </w:r>
      <w:r>
        <w:rPr>
          <w:rFonts w:ascii="Times New Roman" w:hAnsi="Times New Roman" w:cs="Times New Roman"/>
        </w:rPr>
        <w:t xml:space="preserve">based </w:t>
      </w:r>
      <w:r w:rsidR="009F42C2">
        <w:rPr>
          <w:rFonts w:ascii="Times New Roman" w:hAnsi="Times New Roman" w:cs="Times New Roman"/>
        </w:rPr>
        <w:t>c</w:t>
      </w:r>
      <w:r>
        <w:rPr>
          <w:rFonts w:ascii="Times New Roman" w:hAnsi="Times New Roman" w:cs="Times New Roman"/>
        </w:rPr>
        <w:t>ustomer support.</w:t>
      </w:r>
    </w:p>
    <w:p w14:paraId="72C40C36" w14:textId="26B729ED" w:rsidR="00AB574A" w:rsidRPr="00034BA8" w:rsidRDefault="00AB574A" w:rsidP="00873BD5">
      <w:pPr>
        <w:spacing w:line="480" w:lineRule="auto"/>
        <w:ind w:left="1440" w:hanging="720"/>
        <w:rPr>
          <w:rFonts w:ascii="Times New Roman" w:hAnsi="Times New Roman" w:cs="Times New Roman"/>
        </w:rPr>
      </w:pPr>
      <w:r w:rsidRPr="00034BA8">
        <w:rPr>
          <w:rFonts w:ascii="Times New Roman" w:hAnsi="Times New Roman" w:cs="Times New Roman"/>
        </w:rPr>
        <w:t>5.</w:t>
      </w:r>
      <w:r w:rsidR="000E7512">
        <w:rPr>
          <w:rFonts w:ascii="Times New Roman" w:hAnsi="Times New Roman" w:cs="Times New Roman"/>
        </w:rPr>
        <w:t>2</w:t>
      </w:r>
      <w:r w:rsidRPr="00034BA8">
        <w:rPr>
          <w:rFonts w:ascii="Times New Roman" w:hAnsi="Times New Roman" w:cs="Times New Roman"/>
        </w:rPr>
        <w:tab/>
        <w:t xml:space="preserve">Each </w:t>
      </w:r>
      <w:r w:rsidR="002A3189">
        <w:rPr>
          <w:rFonts w:ascii="Times New Roman" w:hAnsi="Times New Roman" w:cs="Times New Roman"/>
        </w:rPr>
        <w:t>Participant</w:t>
      </w:r>
      <w:r w:rsidRPr="00034BA8">
        <w:rPr>
          <w:rFonts w:ascii="Times New Roman" w:hAnsi="Times New Roman" w:cs="Times New Roman"/>
        </w:rPr>
        <w:t xml:space="preserve"> will have one vote.</w:t>
      </w:r>
      <w:r w:rsidR="005A26C6">
        <w:rPr>
          <w:rFonts w:ascii="Times New Roman" w:hAnsi="Times New Roman" w:cs="Times New Roman"/>
        </w:rPr>
        <w:t xml:space="preserve">  Voting will be in the form of voice or show of hands during the meeting, email to </w:t>
      </w:r>
      <w:del w:id="202" w:author="Reid, Christopher" w:date="2026-04-01T15:05:00Z" w16du:dateUtc="2026-04-01T22:05:00Z">
        <w:r w:rsidR="005A26C6" w:rsidDel="000238E6">
          <w:rPr>
            <w:rFonts w:ascii="Times New Roman" w:hAnsi="Times New Roman" w:cs="Times New Roman"/>
          </w:rPr>
          <w:delText xml:space="preserve">person </w:delText>
        </w:r>
        <w:r w:rsidR="00822C72" w:rsidDel="000238E6">
          <w:rPr>
            <w:rFonts w:ascii="Times New Roman" w:hAnsi="Times New Roman" w:cs="Times New Roman"/>
          </w:rPr>
          <w:delText>designated by</w:delText>
        </w:r>
        <w:r w:rsidR="005A26C6" w:rsidDel="000238E6">
          <w:rPr>
            <w:rFonts w:ascii="Times New Roman" w:hAnsi="Times New Roman" w:cs="Times New Roman"/>
          </w:rPr>
          <w:delText xml:space="preserve"> Western</w:delText>
        </w:r>
      </w:del>
      <w:ins w:id="203" w:author="Reid, Christopher" w:date="2026-04-01T15:05:00Z" w16du:dateUtc="2026-04-01T22:05:00Z">
        <w:r w:rsidR="000238E6">
          <w:rPr>
            <w:rFonts w:ascii="Times New Roman" w:hAnsi="Times New Roman" w:cs="Times New Roman"/>
          </w:rPr>
          <w:t>WAPA’s designated contact</w:t>
        </w:r>
      </w:ins>
      <w:r w:rsidR="005A26C6">
        <w:rPr>
          <w:rFonts w:ascii="Times New Roman" w:hAnsi="Times New Roman" w:cs="Times New Roman"/>
        </w:rPr>
        <w:t xml:space="preserve">; or by proxy on a form to be determined by </w:t>
      </w:r>
      <w:del w:id="204" w:author="Reid, Christopher" w:date="2026-04-01T15:05:00Z" w16du:dateUtc="2026-04-01T22:05:00Z">
        <w:r w:rsidR="005A26C6" w:rsidDel="00645BF1">
          <w:rPr>
            <w:rFonts w:ascii="Times New Roman" w:hAnsi="Times New Roman" w:cs="Times New Roman"/>
          </w:rPr>
          <w:delText>Western</w:delText>
        </w:r>
      </w:del>
      <w:ins w:id="205" w:author="Reid, Christopher" w:date="2026-04-01T15:05:00Z" w16du:dateUtc="2026-04-01T22:05:00Z">
        <w:r w:rsidR="00645BF1">
          <w:rPr>
            <w:rFonts w:ascii="Times New Roman" w:hAnsi="Times New Roman" w:cs="Times New Roman"/>
          </w:rPr>
          <w:t>WAPA</w:t>
        </w:r>
      </w:ins>
      <w:r w:rsidR="005A26C6">
        <w:rPr>
          <w:rFonts w:ascii="Times New Roman" w:hAnsi="Times New Roman" w:cs="Times New Roman"/>
        </w:rPr>
        <w:t>.</w:t>
      </w:r>
    </w:p>
    <w:p w14:paraId="66156C53" w14:textId="180B03A6" w:rsidR="00AB574A" w:rsidRDefault="00AB574A" w:rsidP="00873BD5">
      <w:pPr>
        <w:spacing w:line="480" w:lineRule="auto"/>
        <w:ind w:left="1440" w:hanging="720"/>
        <w:rPr>
          <w:rFonts w:ascii="Times New Roman" w:hAnsi="Times New Roman" w:cs="Times New Roman"/>
        </w:rPr>
      </w:pPr>
      <w:r w:rsidRPr="00034BA8">
        <w:rPr>
          <w:rFonts w:ascii="Times New Roman" w:hAnsi="Times New Roman" w:cs="Times New Roman"/>
        </w:rPr>
        <w:lastRenderedPageBreak/>
        <w:t>5.</w:t>
      </w:r>
      <w:r w:rsidR="000E7512">
        <w:rPr>
          <w:rFonts w:ascii="Times New Roman" w:hAnsi="Times New Roman" w:cs="Times New Roman"/>
        </w:rPr>
        <w:t>3</w:t>
      </w:r>
      <w:r w:rsidRPr="00034BA8">
        <w:rPr>
          <w:rFonts w:ascii="Times New Roman" w:hAnsi="Times New Roman" w:cs="Times New Roman"/>
        </w:rPr>
        <w:tab/>
      </w:r>
      <w:r w:rsidR="0036191B">
        <w:rPr>
          <w:rFonts w:ascii="Times New Roman" w:hAnsi="Times New Roman" w:cs="Times New Roman"/>
        </w:rPr>
        <w:t>Participant</w:t>
      </w:r>
      <w:r w:rsidR="00A34007">
        <w:rPr>
          <w:rFonts w:ascii="Times New Roman" w:hAnsi="Times New Roman" w:cs="Times New Roman"/>
        </w:rPr>
        <w:t xml:space="preserve"> approval </w:t>
      </w:r>
      <w:r w:rsidR="00646CD0">
        <w:rPr>
          <w:rFonts w:ascii="Times New Roman" w:hAnsi="Times New Roman" w:cs="Times New Roman"/>
        </w:rPr>
        <w:t xml:space="preserve">for </w:t>
      </w:r>
      <w:del w:id="206" w:author="Reid, Christopher" w:date="2026-04-01T15:06:00Z" w16du:dateUtc="2026-04-01T22:06:00Z">
        <w:r w:rsidR="00646CD0" w:rsidDel="00645BF1">
          <w:rPr>
            <w:rFonts w:ascii="Times New Roman" w:hAnsi="Times New Roman" w:cs="Times New Roman"/>
          </w:rPr>
          <w:delText xml:space="preserve">each </w:delText>
        </w:r>
        <w:r w:rsidR="003114AD" w:rsidDel="00645BF1">
          <w:rPr>
            <w:rFonts w:ascii="Times New Roman" w:hAnsi="Times New Roman" w:cs="Times New Roman"/>
          </w:rPr>
          <w:delText xml:space="preserve">construction </w:delText>
        </w:r>
        <w:r w:rsidR="00646CD0" w:rsidDel="00645BF1">
          <w:rPr>
            <w:rFonts w:ascii="Times New Roman" w:hAnsi="Times New Roman" w:cs="Times New Roman"/>
          </w:rPr>
          <w:delText>project in</w:delText>
        </w:r>
        <w:r w:rsidR="00FC2842" w:rsidDel="00645BF1">
          <w:rPr>
            <w:rFonts w:ascii="Times New Roman" w:hAnsi="Times New Roman" w:cs="Times New Roman"/>
          </w:rPr>
          <w:delText xml:space="preserve"> </w:delText>
        </w:r>
      </w:del>
      <w:r w:rsidR="00FC2842" w:rsidRPr="00034BA8">
        <w:rPr>
          <w:rFonts w:ascii="Times New Roman" w:hAnsi="Times New Roman" w:cs="Times New Roman"/>
        </w:rPr>
        <w:t>the Prepayment Funding Plan</w:t>
      </w:r>
      <w:r w:rsidR="00FC2842">
        <w:rPr>
          <w:rFonts w:ascii="Times New Roman" w:hAnsi="Times New Roman" w:cs="Times New Roman"/>
        </w:rPr>
        <w:t xml:space="preserve"> </w:t>
      </w:r>
      <w:r w:rsidR="00A34007">
        <w:rPr>
          <w:rFonts w:ascii="Times New Roman" w:hAnsi="Times New Roman" w:cs="Times New Roman"/>
        </w:rPr>
        <w:t xml:space="preserve">requires </w:t>
      </w:r>
      <w:r w:rsidR="0090301E">
        <w:rPr>
          <w:rFonts w:ascii="Times New Roman" w:hAnsi="Times New Roman" w:cs="Times New Roman"/>
        </w:rPr>
        <w:t xml:space="preserve">an affirmative vote of </w:t>
      </w:r>
      <w:r w:rsidR="006F4E52">
        <w:rPr>
          <w:rFonts w:ascii="Times New Roman" w:hAnsi="Times New Roman" w:cs="Times New Roman"/>
        </w:rPr>
        <w:t>greater than</w:t>
      </w:r>
      <w:r w:rsidRPr="00034BA8">
        <w:rPr>
          <w:rFonts w:ascii="Times New Roman" w:hAnsi="Times New Roman" w:cs="Times New Roman"/>
        </w:rPr>
        <w:t xml:space="preserve"> </w:t>
      </w:r>
      <w:r w:rsidR="00544A65">
        <w:rPr>
          <w:rFonts w:ascii="Times New Roman" w:hAnsi="Times New Roman" w:cs="Times New Roman"/>
        </w:rPr>
        <w:t>fifty (</w:t>
      </w:r>
      <w:r w:rsidRPr="00034BA8">
        <w:rPr>
          <w:rFonts w:ascii="Times New Roman" w:hAnsi="Times New Roman" w:cs="Times New Roman"/>
        </w:rPr>
        <w:t>50</w:t>
      </w:r>
      <w:r w:rsidR="00544A65">
        <w:rPr>
          <w:rFonts w:ascii="Times New Roman" w:hAnsi="Times New Roman" w:cs="Times New Roman"/>
        </w:rPr>
        <w:t>) percent</w:t>
      </w:r>
      <w:r w:rsidRPr="00034BA8">
        <w:rPr>
          <w:rFonts w:ascii="Times New Roman" w:hAnsi="Times New Roman" w:cs="Times New Roman"/>
        </w:rPr>
        <w:t xml:space="preserve"> of </w:t>
      </w:r>
      <w:r w:rsidR="0090301E">
        <w:rPr>
          <w:rFonts w:ascii="Times New Roman" w:hAnsi="Times New Roman" w:cs="Times New Roman"/>
        </w:rPr>
        <w:t>those</w:t>
      </w:r>
      <w:r w:rsidR="006F4E52">
        <w:rPr>
          <w:rFonts w:ascii="Times New Roman" w:hAnsi="Times New Roman" w:cs="Times New Roman"/>
        </w:rPr>
        <w:t xml:space="preserve"> </w:t>
      </w:r>
      <w:r w:rsidR="00C676B0">
        <w:rPr>
          <w:rFonts w:ascii="Times New Roman" w:hAnsi="Times New Roman" w:cs="Times New Roman"/>
        </w:rPr>
        <w:t>Participants</w:t>
      </w:r>
      <w:r w:rsidRPr="00034BA8">
        <w:rPr>
          <w:rFonts w:ascii="Times New Roman" w:hAnsi="Times New Roman" w:cs="Times New Roman"/>
        </w:rPr>
        <w:t xml:space="preserve"> </w:t>
      </w:r>
      <w:r w:rsidR="0090301E">
        <w:rPr>
          <w:rFonts w:ascii="Times New Roman" w:hAnsi="Times New Roman" w:cs="Times New Roman"/>
        </w:rPr>
        <w:t xml:space="preserve">that </w:t>
      </w:r>
      <w:r w:rsidRPr="00034BA8">
        <w:rPr>
          <w:rFonts w:ascii="Times New Roman" w:hAnsi="Times New Roman" w:cs="Times New Roman"/>
        </w:rPr>
        <w:t xml:space="preserve">vote </w:t>
      </w:r>
      <w:r w:rsidR="00BB36A0">
        <w:rPr>
          <w:rFonts w:ascii="Times New Roman" w:hAnsi="Times New Roman" w:cs="Times New Roman"/>
        </w:rPr>
        <w:t>by the close</w:t>
      </w:r>
      <w:r w:rsidR="006F4E52">
        <w:rPr>
          <w:rFonts w:ascii="Times New Roman" w:hAnsi="Times New Roman" w:cs="Times New Roman"/>
        </w:rPr>
        <w:t xml:space="preserve"> of the meeting</w:t>
      </w:r>
      <w:r w:rsidRPr="00034BA8">
        <w:rPr>
          <w:rFonts w:ascii="Times New Roman" w:hAnsi="Times New Roman" w:cs="Times New Roman"/>
        </w:rPr>
        <w:t>.</w:t>
      </w:r>
    </w:p>
    <w:p w14:paraId="2CA573C7" w14:textId="432FDE42" w:rsidR="00CD3EAC" w:rsidRPr="00034BA8" w:rsidRDefault="00BC6BEE" w:rsidP="00873BD5">
      <w:pPr>
        <w:spacing w:line="480" w:lineRule="auto"/>
        <w:ind w:left="1440" w:hanging="720"/>
        <w:rPr>
          <w:rFonts w:ascii="Times New Roman" w:hAnsi="Times New Roman" w:cs="Times New Roman"/>
        </w:rPr>
      </w:pPr>
      <w:r>
        <w:rPr>
          <w:rFonts w:ascii="Times New Roman" w:hAnsi="Times New Roman" w:cs="Times New Roman"/>
        </w:rPr>
        <w:t>5.</w:t>
      </w:r>
      <w:r w:rsidR="0031710F">
        <w:rPr>
          <w:rFonts w:ascii="Times New Roman" w:hAnsi="Times New Roman" w:cs="Times New Roman"/>
        </w:rPr>
        <w:t>4</w:t>
      </w:r>
      <w:r>
        <w:rPr>
          <w:rFonts w:ascii="Times New Roman" w:hAnsi="Times New Roman" w:cs="Times New Roman"/>
        </w:rPr>
        <w:tab/>
        <w:t xml:space="preserve">Multi-year </w:t>
      </w:r>
      <w:r w:rsidR="00771D10">
        <w:rPr>
          <w:rFonts w:ascii="Times New Roman" w:hAnsi="Times New Roman" w:cs="Times New Roman"/>
        </w:rPr>
        <w:t>projects in the Prepayment Funding Plan will be approved for the total funding of the project and are not subject to re-voting in subsequent years</w:t>
      </w:r>
      <w:r w:rsidR="00FE6925">
        <w:rPr>
          <w:rFonts w:ascii="Times New Roman" w:hAnsi="Times New Roman" w:cs="Times New Roman"/>
        </w:rPr>
        <w:t xml:space="preserve"> except for additional funding </w:t>
      </w:r>
      <w:r w:rsidR="004665B9">
        <w:rPr>
          <w:rFonts w:ascii="Times New Roman" w:hAnsi="Times New Roman" w:cs="Times New Roman"/>
        </w:rPr>
        <w:t xml:space="preserve">when required </w:t>
      </w:r>
      <w:r w:rsidR="00FE6925">
        <w:rPr>
          <w:rFonts w:ascii="Times New Roman" w:hAnsi="Times New Roman" w:cs="Times New Roman"/>
        </w:rPr>
        <w:t xml:space="preserve">in accordance with </w:t>
      </w:r>
      <w:r w:rsidR="0036191B">
        <w:rPr>
          <w:rFonts w:ascii="Times New Roman" w:hAnsi="Times New Roman" w:cs="Times New Roman"/>
        </w:rPr>
        <w:t>S</w:t>
      </w:r>
      <w:r w:rsidR="00FE6925">
        <w:rPr>
          <w:rFonts w:ascii="Times New Roman" w:hAnsi="Times New Roman" w:cs="Times New Roman"/>
        </w:rPr>
        <w:t xml:space="preserve">ection </w:t>
      </w:r>
      <w:r w:rsidR="00C21216">
        <w:rPr>
          <w:rFonts w:ascii="Times New Roman" w:hAnsi="Times New Roman" w:cs="Times New Roman"/>
        </w:rPr>
        <w:t>8</w:t>
      </w:r>
      <w:ins w:id="207" w:author="Reid, Christopher" w:date="2026-09-08T14:06:00Z" w16du:dateUtc="2026-09-08T21:06:00Z">
        <w:r w:rsidR="004E6B86">
          <w:rPr>
            <w:rFonts w:ascii="Times New Roman" w:hAnsi="Times New Roman" w:cs="Times New Roman"/>
          </w:rPr>
          <w:t>.</w:t>
        </w:r>
      </w:ins>
      <w:del w:id="208" w:author="Reid, Christopher" w:date="2026-09-08T13:52:00Z" w16du:dateUtc="2026-09-08T20:52:00Z">
        <w:r w:rsidR="00771D10" w:rsidDel="000A7695">
          <w:rPr>
            <w:rFonts w:ascii="Times New Roman" w:hAnsi="Times New Roman" w:cs="Times New Roman"/>
          </w:rPr>
          <w:delText>.</w:delText>
        </w:r>
      </w:del>
    </w:p>
    <w:p w14:paraId="435E0990" w14:textId="7F189106" w:rsidR="00A12EAD" w:rsidRDefault="00AB574A" w:rsidP="00873BD5">
      <w:pPr>
        <w:spacing w:line="480" w:lineRule="auto"/>
        <w:ind w:left="1440" w:hanging="720"/>
        <w:rPr>
          <w:rFonts w:ascii="Times New Roman" w:hAnsi="Times New Roman" w:cs="Times New Roman"/>
        </w:rPr>
      </w:pPr>
      <w:r w:rsidRPr="00034BA8">
        <w:rPr>
          <w:rFonts w:ascii="Times New Roman" w:hAnsi="Times New Roman" w:cs="Times New Roman"/>
        </w:rPr>
        <w:t>5.</w:t>
      </w:r>
      <w:r w:rsidR="0031710F">
        <w:rPr>
          <w:rFonts w:ascii="Times New Roman" w:hAnsi="Times New Roman" w:cs="Times New Roman"/>
        </w:rPr>
        <w:t>5</w:t>
      </w:r>
      <w:r w:rsidRPr="00034BA8">
        <w:rPr>
          <w:rFonts w:ascii="Times New Roman" w:hAnsi="Times New Roman" w:cs="Times New Roman"/>
        </w:rPr>
        <w:tab/>
      </w:r>
      <w:r w:rsidR="002C0CC9">
        <w:rPr>
          <w:rFonts w:ascii="Times New Roman" w:hAnsi="Times New Roman" w:cs="Times New Roman"/>
        </w:rPr>
        <w:t>I</w:t>
      </w:r>
      <w:r w:rsidR="004114AA">
        <w:rPr>
          <w:rFonts w:ascii="Times New Roman" w:hAnsi="Times New Roman" w:cs="Times New Roman"/>
        </w:rPr>
        <w:t xml:space="preserve">f </w:t>
      </w:r>
      <w:del w:id="209" w:author="Reid, Christopher" w:date="2026-04-01T15:06:00Z" w16du:dateUtc="2026-04-01T22:06:00Z">
        <w:r w:rsidR="004114AA" w:rsidDel="0074125A">
          <w:rPr>
            <w:rFonts w:ascii="Times New Roman" w:hAnsi="Times New Roman" w:cs="Times New Roman"/>
          </w:rPr>
          <w:delText xml:space="preserve">Western </w:delText>
        </w:r>
      </w:del>
      <w:ins w:id="210" w:author="Reid, Christopher" w:date="2026-04-01T15:06:00Z" w16du:dateUtc="2026-04-01T22:06:00Z">
        <w:r w:rsidR="0074125A">
          <w:rPr>
            <w:rFonts w:ascii="Times New Roman" w:hAnsi="Times New Roman" w:cs="Times New Roman"/>
          </w:rPr>
          <w:t xml:space="preserve">WAPA </w:t>
        </w:r>
      </w:ins>
      <w:r w:rsidR="004114AA">
        <w:rPr>
          <w:rFonts w:ascii="Times New Roman" w:hAnsi="Times New Roman" w:cs="Times New Roman"/>
        </w:rPr>
        <w:t xml:space="preserve">needs to </w:t>
      </w:r>
      <w:r w:rsidR="00BA32DD">
        <w:rPr>
          <w:rFonts w:ascii="Times New Roman" w:hAnsi="Times New Roman" w:cs="Times New Roman"/>
        </w:rPr>
        <w:t xml:space="preserve">pursue </w:t>
      </w:r>
      <w:r w:rsidR="00AE67D3">
        <w:rPr>
          <w:rFonts w:ascii="Times New Roman" w:hAnsi="Times New Roman" w:cs="Times New Roman"/>
        </w:rPr>
        <w:t xml:space="preserve">a </w:t>
      </w:r>
      <w:del w:id="211" w:author="Reid, Christopher" w:date="2026-04-01T15:06:00Z" w16du:dateUtc="2026-04-01T22:06:00Z">
        <w:r w:rsidR="00AE67D3" w:rsidDel="00CB5E6E">
          <w:rPr>
            <w:rFonts w:ascii="Times New Roman" w:hAnsi="Times New Roman" w:cs="Times New Roman"/>
          </w:rPr>
          <w:delText xml:space="preserve">construction </w:delText>
        </w:r>
      </w:del>
      <w:r w:rsidR="00AE67D3">
        <w:rPr>
          <w:rFonts w:ascii="Times New Roman" w:hAnsi="Times New Roman" w:cs="Times New Roman"/>
        </w:rPr>
        <w:t xml:space="preserve">project that </w:t>
      </w:r>
      <w:r w:rsidR="000E7512">
        <w:rPr>
          <w:rFonts w:ascii="Times New Roman" w:hAnsi="Times New Roman" w:cs="Times New Roman"/>
        </w:rPr>
        <w:t>Participants</w:t>
      </w:r>
      <w:r w:rsidR="00AE67D3">
        <w:rPr>
          <w:rFonts w:ascii="Times New Roman" w:hAnsi="Times New Roman" w:cs="Times New Roman"/>
        </w:rPr>
        <w:t xml:space="preserve"> do not </w:t>
      </w:r>
      <w:r w:rsidR="0036191B">
        <w:rPr>
          <w:rFonts w:ascii="Times New Roman" w:hAnsi="Times New Roman" w:cs="Times New Roman"/>
        </w:rPr>
        <w:t>approve</w:t>
      </w:r>
      <w:r w:rsidR="00AE67D3">
        <w:rPr>
          <w:rFonts w:ascii="Times New Roman" w:hAnsi="Times New Roman" w:cs="Times New Roman"/>
        </w:rPr>
        <w:t xml:space="preserve"> to fund with </w:t>
      </w:r>
      <w:r w:rsidR="0036191B">
        <w:rPr>
          <w:rFonts w:ascii="Times New Roman" w:hAnsi="Times New Roman" w:cs="Times New Roman"/>
        </w:rPr>
        <w:t>P</w:t>
      </w:r>
      <w:r w:rsidR="00AE67D3">
        <w:rPr>
          <w:rFonts w:ascii="Times New Roman" w:hAnsi="Times New Roman" w:cs="Times New Roman"/>
        </w:rPr>
        <w:t xml:space="preserve">repayments, </w:t>
      </w:r>
      <w:del w:id="212" w:author="Reid, Christopher" w:date="2026-04-01T15:06:00Z" w16du:dateUtc="2026-04-01T22:06:00Z">
        <w:r w:rsidR="00AE67D3" w:rsidDel="00CB5E6E">
          <w:rPr>
            <w:rFonts w:ascii="Times New Roman" w:hAnsi="Times New Roman" w:cs="Times New Roman"/>
          </w:rPr>
          <w:delText xml:space="preserve">Western </w:delText>
        </w:r>
      </w:del>
      <w:ins w:id="213" w:author="Reid, Christopher" w:date="2026-04-01T15:06:00Z" w16du:dateUtc="2026-04-01T22:06:00Z">
        <w:r w:rsidR="00CB5E6E">
          <w:rPr>
            <w:rFonts w:ascii="Times New Roman" w:hAnsi="Times New Roman" w:cs="Times New Roman"/>
          </w:rPr>
          <w:t>WAP</w:t>
        </w:r>
      </w:ins>
      <w:ins w:id="214" w:author="Reid, Christopher" w:date="2026-04-01T15:07:00Z" w16du:dateUtc="2026-04-01T22:07:00Z">
        <w:r w:rsidR="00CB5E6E">
          <w:rPr>
            <w:rFonts w:ascii="Times New Roman" w:hAnsi="Times New Roman" w:cs="Times New Roman"/>
          </w:rPr>
          <w:t xml:space="preserve">A </w:t>
        </w:r>
      </w:ins>
      <w:r w:rsidR="00AE67D3">
        <w:rPr>
          <w:rFonts w:ascii="Times New Roman" w:hAnsi="Times New Roman" w:cs="Times New Roman"/>
        </w:rPr>
        <w:t xml:space="preserve">shall find other sources to fund the project </w:t>
      </w:r>
      <w:r w:rsidR="002F1044">
        <w:rPr>
          <w:rFonts w:ascii="Times New Roman" w:hAnsi="Times New Roman" w:cs="Times New Roman"/>
        </w:rPr>
        <w:t xml:space="preserve">other </w:t>
      </w:r>
      <w:r w:rsidR="00AE67D3">
        <w:rPr>
          <w:rFonts w:ascii="Times New Roman" w:hAnsi="Times New Roman" w:cs="Times New Roman"/>
        </w:rPr>
        <w:t xml:space="preserve">than </w:t>
      </w:r>
      <w:r w:rsidR="002F1044">
        <w:rPr>
          <w:rFonts w:ascii="Times New Roman" w:hAnsi="Times New Roman" w:cs="Times New Roman"/>
        </w:rPr>
        <w:t xml:space="preserve">using </w:t>
      </w:r>
      <w:r w:rsidR="0036191B">
        <w:rPr>
          <w:rFonts w:ascii="Times New Roman" w:hAnsi="Times New Roman" w:cs="Times New Roman"/>
        </w:rPr>
        <w:t>P</w:t>
      </w:r>
      <w:r w:rsidR="00AE67D3">
        <w:rPr>
          <w:rFonts w:ascii="Times New Roman" w:hAnsi="Times New Roman" w:cs="Times New Roman"/>
        </w:rPr>
        <w:t>repayments or move the project to a later fiscal year for reconsideration.</w:t>
      </w:r>
    </w:p>
    <w:p w14:paraId="09A1A452" w14:textId="42F63452" w:rsidR="00AB574A" w:rsidRDefault="00AB574A" w:rsidP="00873BD5">
      <w:pPr>
        <w:spacing w:line="480" w:lineRule="auto"/>
        <w:ind w:left="1440" w:hanging="720"/>
        <w:rPr>
          <w:rFonts w:ascii="Times New Roman" w:hAnsi="Times New Roman" w:cs="Times New Roman"/>
        </w:rPr>
      </w:pPr>
      <w:r w:rsidRPr="21E03C54">
        <w:rPr>
          <w:rFonts w:ascii="Times New Roman" w:hAnsi="Times New Roman" w:cs="Times New Roman"/>
        </w:rPr>
        <w:t>5.</w:t>
      </w:r>
      <w:r w:rsidR="0031710F" w:rsidRPr="21E03C54">
        <w:rPr>
          <w:rFonts w:ascii="Times New Roman" w:hAnsi="Times New Roman" w:cs="Times New Roman"/>
        </w:rPr>
        <w:t>6</w:t>
      </w:r>
      <w:r>
        <w:tab/>
      </w:r>
      <w:r w:rsidRPr="21E03C54">
        <w:rPr>
          <w:rFonts w:ascii="Times New Roman" w:hAnsi="Times New Roman" w:cs="Times New Roman"/>
        </w:rPr>
        <w:t xml:space="preserve">The final approved Prepayment Funding Plan will be formally recorded </w:t>
      </w:r>
      <w:del w:id="215" w:author="Reid, Christopher" w:date="2026-04-01T15:07:00Z" w16du:dateUtc="2026-04-01T22:07:00Z">
        <w:r w:rsidRPr="21E03C54" w:rsidDel="00D33193">
          <w:rPr>
            <w:rFonts w:ascii="Times New Roman" w:hAnsi="Times New Roman" w:cs="Times New Roman"/>
          </w:rPr>
          <w:delText>and mailed via a letter to each Eligible Customer</w:delText>
        </w:r>
      </w:del>
      <w:ins w:id="216" w:author="Reid, Christopher" w:date="2026-09-08T13:52:00Z" w16du:dateUtc="2026-09-08T20:52:00Z">
        <w:r w:rsidR="00DB542B">
          <w:rPr>
            <w:rFonts w:ascii="Times New Roman" w:hAnsi="Times New Roman" w:cs="Times New Roman"/>
          </w:rPr>
          <w:t xml:space="preserve">and </w:t>
        </w:r>
      </w:ins>
      <w:ins w:id="217" w:author="Reid, Christopher" w:date="2026-04-01T15:07:00Z" w16du:dateUtc="2026-04-01T22:07:00Z">
        <w:r w:rsidR="00D33193">
          <w:rPr>
            <w:rFonts w:ascii="Times New Roman" w:hAnsi="Times New Roman" w:cs="Times New Roman"/>
          </w:rPr>
          <w:t>posted on WAPA’s Ten-Year Capital Program website</w:t>
        </w:r>
      </w:ins>
      <w:r w:rsidRPr="21E03C54">
        <w:rPr>
          <w:rFonts w:ascii="Times New Roman" w:hAnsi="Times New Roman" w:cs="Times New Roman"/>
        </w:rPr>
        <w:t>.</w:t>
      </w:r>
    </w:p>
    <w:p w14:paraId="19298A73" w14:textId="63A9B6F8" w:rsidR="00D737E9" w:rsidRDefault="00C21216">
      <w:pPr>
        <w:spacing w:line="480" w:lineRule="auto"/>
        <w:ind w:left="720" w:hanging="720"/>
        <w:rPr>
          <w:rFonts w:ascii="Times New Roman" w:hAnsi="Times New Roman" w:cs="Times New Roman"/>
          <w:color w:val="000000"/>
        </w:rPr>
      </w:pPr>
      <w:r>
        <w:rPr>
          <w:rFonts w:ascii="Times New Roman" w:hAnsi="Times New Roman" w:cs="Times New Roman"/>
          <w:color w:val="000000"/>
        </w:rPr>
        <w:t>6</w:t>
      </w:r>
      <w:r w:rsidR="00AB574A" w:rsidRPr="00034BA8">
        <w:rPr>
          <w:rFonts w:ascii="Times New Roman" w:hAnsi="Times New Roman" w:cs="Times New Roman"/>
          <w:color w:val="000000"/>
        </w:rPr>
        <w:t>.</w:t>
      </w:r>
      <w:r w:rsidR="00AB574A" w:rsidRPr="00034BA8">
        <w:rPr>
          <w:rFonts w:ascii="Times New Roman" w:hAnsi="Times New Roman" w:cs="Times New Roman"/>
          <w:color w:val="000000"/>
        </w:rPr>
        <w:tab/>
      </w:r>
      <w:r w:rsidR="00AB574A" w:rsidRPr="00034BA8">
        <w:rPr>
          <w:rFonts w:ascii="Times New Roman" w:hAnsi="Times New Roman" w:cs="Times New Roman"/>
          <w:b/>
          <w:bCs/>
          <w:color w:val="000000"/>
          <w:u w:val="single"/>
        </w:rPr>
        <w:t>E</w:t>
      </w:r>
      <w:r w:rsidR="00A77C8D">
        <w:rPr>
          <w:rFonts w:ascii="Times New Roman" w:hAnsi="Times New Roman" w:cs="Times New Roman"/>
          <w:b/>
          <w:bCs/>
          <w:color w:val="000000"/>
          <w:u w:val="single"/>
        </w:rPr>
        <w:t>MERGENCY EXCEPTION</w:t>
      </w:r>
      <w:r w:rsidR="0009454A" w:rsidRPr="0009454A">
        <w:rPr>
          <w:rFonts w:ascii="Times New Roman" w:hAnsi="Times New Roman" w:cs="Times New Roman"/>
          <w:bCs/>
          <w:color w:val="000000"/>
        </w:rPr>
        <w:t xml:space="preserve">:  </w:t>
      </w:r>
      <w:r w:rsidR="00AB574A" w:rsidRPr="00034BA8">
        <w:rPr>
          <w:rFonts w:ascii="Times New Roman" w:hAnsi="Times New Roman" w:cs="Times New Roman"/>
          <w:color w:val="000000"/>
        </w:rPr>
        <w:t xml:space="preserve">With any transmission system, emergencies are likely to occur.  In the event of an emergency, </w:t>
      </w:r>
      <w:del w:id="218" w:author="Reid, Christopher" w:date="2026-04-01T15:07:00Z" w16du:dateUtc="2026-04-01T22:07:00Z">
        <w:r w:rsidR="00AB574A" w:rsidRPr="00034BA8" w:rsidDel="00D33193">
          <w:rPr>
            <w:rFonts w:ascii="Times New Roman" w:hAnsi="Times New Roman" w:cs="Times New Roman"/>
            <w:color w:val="000000"/>
          </w:rPr>
          <w:delText xml:space="preserve">Western </w:delText>
        </w:r>
      </w:del>
      <w:ins w:id="219" w:author="Reid, Christopher" w:date="2026-04-01T15:07:00Z" w16du:dateUtc="2026-04-01T22:07:00Z">
        <w:r w:rsidR="00D33193">
          <w:rPr>
            <w:rFonts w:ascii="Times New Roman" w:hAnsi="Times New Roman" w:cs="Times New Roman"/>
            <w:color w:val="000000"/>
          </w:rPr>
          <w:t>WAPA</w:t>
        </w:r>
        <w:r w:rsidR="00D33193" w:rsidRPr="00034BA8">
          <w:rPr>
            <w:rFonts w:ascii="Times New Roman" w:hAnsi="Times New Roman" w:cs="Times New Roman"/>
            <w:color w:val="000000"/>
          </w:rPr>
          <w:t xml:space="preserve"> </w:t>
        </w:r>
      </w:ins>
      <w:r w:rsidR="00AB574A" w:rsidRPr="00034BA8">
        <w:rPr>
          <w:rFonts w:ascii="Times New Roman" w:hAnsi="Times New Roman" w:cs="Times New Roman"/>
          <w:color w:val="000000"/>
        </w:rPr>
        <w:t xml:space="preserve">will immediately initiate all actions and repairs necessary to preserve, maintain, or re-establish the safety, integrity, or operability of the DSW transmission assets that have been affected.  </w:t>
      </w:r>
      <w:del w:id="220" w:author="Reid, Christopher" w:date="2026-04-01T15:09:00Z" w16du:dateUtc="2026-04-01T22:09:00Z">
        <w:r w:rsidR="00AB574A" w:rsidDel="00A82507">
          <w:rPr>
            <w:rFonts w:ascii="Times New Roman" w:hAnsi="Times New Roman" w:cs="Times New Roman"/>
            <w:color w:val="000000"/>
          </w:rPr>
          <w:delText xml:space="preserve">Western </w:delText>
        </w:r>
      </w:del>
      <w:ins w:id="221" w:author="Reid, Christopher" w:date="2026-04-01T15:09:00Z" w16du:dateUtc="2026-04-01T22:09:00Z">
        <w:r w:rsidR="00A82507">
          <w:rPr>
            <w:rFonts w:ascii="Times New Roman" w:hAnsi="Times New Roman" w:cs="Times New Roman"/>
            <w:color w:val="000000"/>
          </w:rPr>
          <w:t xml:space="preserve">WAPA </w:t>
        </w:r>
      </w:ins>
      <w:r w:rsidR="00AB574A">
        <w:rPr>
          <w:rFonts w:ascii="Times New Roman" w:hAnsi="Times New Roman" w:cs="Times New Roman"/>
          <w:color w:val="000000"/>
        </w:rPr>
        <w:t xml:space="preserve">may use any available sources of funding including Prepayments for emergency repairs </w:t>
      </w:r>
      <w:del w:id="222" w:author="Reid, Christopher" w:date="2026-04-01T15:09:00Z" w16du:dateUtc="2026-04-01T22:09:00Z">
        <w:r w:rsidR="0085477C" w:rsidDel="00633CFB">
          <w:rPr>
            <w:rFonts w:ascii="Times New Roman" w:hAnsi="Times New Roman" w:cs="Times New Roman"/>
            <w:color w:val="000000"/>
          </w:rPr>
          <w:delText xml:space="preserve">to the P-DP and Intertie </w:delText>
        </w:r>
        <w:r w:rsidR="00CA549C" w:rsidDel="00633CFB">
          <w:rPr>
            <w:rFonts w:ascii="Times New Roman" w:hAnsi="Times New Roman" w:cs="Times New Roman"/>
            <w:color w:val="000000"/>
          </w:rPr>
          <w:delText xml:space="preserve">transmission </w:delText>
        </w:r>
        <w:r w:rsidR="0085477C" w:rsidDel="00633CFB">
          <w:rPr>
            <w:rFonts w:ascii="Times New Roman" w:hAnsi="Times New Roman" w:cs="Times New Roman"/>
            <w:color w:val="000000"/>
          </w:rPr>
          <w:delText xml:space="preserve">systems </w:delText>
        </w:r>
      </w:del>
      <w:r w:rsidR="00AB574A">
        <w:rPr>
          <w:rFonts w:ascii="Times New Roman" w:hAnsi="Times New Roman" w:cs="Times New Roman"/>
          <w:color w:val="000000"/>
        </w:rPr>
        <w:t xml:space="preserve">without prior customer notification.  </w:t>
      </w:r>
      <w:r w:rsidR="00AB574A" w:rsidRPr="00034BA8">
        <w:rPr>
          <w:rFonts w:ascii="Times New Roman" w:hAnsi="Times New Roman" w:cs="Times New Roman"/>
          <w:color w:val="000000"/>
        </w:rPr>
        <w:t xml:space="preserve">DSW’s maintenance crew shall act swiftly to make the necessary repair and DSW representatives shall follow up with </w:t>
      </w:r>
      <w:r w:rsidR="00AB574A">
        <w:rPr>
          <w:rFonts w:ascii="Times New Roman" w:hAnsi="Times New Roman" w:cs="Times New Roman"/>
          <w:color w:val="000000"/>
        </w:rPr>
        <w:t xml:space="preserve">the </w:t>
      </w:r>
      <w:r w:rsidR="00C676B0">
        <w:rPr>
          <w:rFonts w:ascii="Times New Roman" w:hAnsi="Times New Roman" w:cs="Times New Roman"/>
          <w:color w:val="000000"/>
        </w:rPr>
        <w:t>Participants</w:t>
      </w:r>
      <w:r w:rsidR="00AB574A" w:rsidRPr="00034BA8">
        <w:rPr>
          <w:rFonts w:ascii="Times New Roman" w:hAnsi="Times New Roman" w:cs="Times New Roman"/>
          <w:color w:val="000000"/>
        </w:rPr>
        <w:t xml:space="preserve"> to inform them of the issue and provide estimated costs involved.  </w:t>
      </w:r>
    </w:p>
    <w:p w14:paraId="69B11B24" w14:textId="08F9C2B0" w:rsidR="006A447C" w:rsidRDefault="00C21216">
      <w:pPr>
        <w:spacing w:line="480" w:lineRule="auto"/>
        <w:ind w:left="720" w:hanging="720"/>
        <w:rPr>
          <w:rFonts w:ascii="Times New Roman" w:hAnsi="Times New Roman" w:cs="Times New Roman"/>
          <w:color w:val="000000"/>
        </w:rPr>
      </w:pPr>
      <w:r w:rsidRPr="393E8286">
        <w:rPr>
          <w:rFonts w:ascii="Times New Roman" w:hAnsi="Times New Roman" w:cs="Times New Roman"/>
          <w:color w:val="000000" w:themeColor="text1"/>
        </w:rPr>
        <w:t>7.</w:t>
      </w:r>
      <w:r>
        <w:tab/>
      </w:r>
      <w:r w:rsidR="008B72E6" w:rsidRPr="393E8286">
        <w:rPr>
          <w:rFonts w:ascii="Times New Roman" w:hAnsi="Times New Roman" w:cs="Times New Roman"/>
          <w:b/>
          <w:bCs/>
          <w:color w:val="000000" w:themeColor="text1"/>
          <w:u w:val="single"/>
        </w:rPr>
        <w:t>P</w:t>
      </w:r>
      <w:r w:rsidR="00B90D91" w:rsidRPr="393E8286">
        <w:rPr>
          <w:rFonts w:ascii="Times New Roman" w:hAnsi="Times New Roman" w:cs="Times New Roman"/>
          <w:b/>
          <w:bCs/>
          <w:color w:val="000000" w:themeColor="text1"/>
          <w:u w:val="single"/>
        </w:rPr>
        <w:t>ROJECT REPORTS</w:t>
      </w:r>
      <w:r w:rsidR="00B90D91" w:rsidRPr="393E8286">
        <w:rPr>
          <w:rFonts w:ascii="Times New Roman" w:hAnsi="Times New Roman" w:cs="Times New Roman"/>
          <w:color w:val="000000" w:themeColor="text1"/>
        </w:rPr>
        <w:t>:</w:t>
      </w:r>
      <w:r w:rsidR="007E5696" w:rsidRPr="393E8286">
        <w:rPr>
          <w:rFonts w:ascii="Times New Roman" w:hAnsi="Times New Roman" w:cs="Times New Roman"/>
          <w:color w:val="000000" w:themeColor="text1"/>
        </w:rPr>
        <w:t xml:space="preserve">  </w:t>
      </w:r>
      <w:r w:rsidRPr="393E8286">
        <w:rPr>
          <w:rFonts w:ascii="Times New Roman" w:hAnsi="Times New Roman" w:cs="Times New Roman"/>
          <w:color w:val="000000" w:themeColor="text1"/>
        </w:rPr>
        <w:t>Prior to the</w:t>
      </w:r>
      <w:r w:rsidR="008B72E6" w:rsidRPr="393E8286">
        <w:rPr>
          <w:rFonts w:ascii="Times New Roman" w:hAnsi="Times New Roman" w:cs="Times New Roman"/>
          <w:color w:val="000000" w:themeColor="text1"/>
        </w:rPr>
        <w:t xml:space="preserve"> Prepayment Funding Meeting</w:t>
      </w:r>
      <w:r w:rsidRPr="393E8286">
        <w:rPr>
          <w:rFonts w:ascii="Times New Roman" w:hAnsi="Times New Roman" w:cs="Times New Roman"/>
          <w:color w:val="000000" w:themeColor="text1"/>
        </w:rPr>
        <w:t xml:space="preserve"> each year</w:t>
      </w:r>
      <w:r w:rsidR="008B72E6" w:rsidRPr="393E8286">
        <w:rPr>
          <w:rFonts w:ascii="Times New Roman" w:hAnsi="Times New Roman" w:cs="Times New Roman"/>
          <w:color w:val="000000" w:themeColor="text1"/>
        </w:rPr>
        <w:t xml:space="preserve">, </w:t>
      </w:r>
      <w:del w:id="223" w:author="Reid, Christopher" w:date="2026-04-01T15:10:00Z" w16du:dateUtc="2026-04-01T22:10:00Z">
        <w:r w:rsidRPr="393E8286" w:rsidDel="00312D4B">
          <w:rPr>
            <w:rFonts w:ascii="Times New Roman" w:hAnsi="Times New Roman" w:cs="Times New Roman"/>
            <w:color w:val="000000" w:themeColor="text1"/>
          </w:rPr>
          <w:delText>Western</w:delText>
        </w:r>
        <w:r w:rsidR="008B72E6" w:rsidRPr="393E8286" w:rsidDel="00312D4B">
          <w:rPr>
            <w:rFonts w:ascii="Times New Roman" w:hAnsi="Times New Roman" w:cs="Times New Roman"/>
            <w:color w:val="000000" w:themeColor="text1"/>
          </w:rPr>
          <w:delText xml:space="preserve"> </w:delText>
        </w:r>
      </w:del>
      <w:ins w:id="224" w:author="Reid, Christopher" w:date="2026-04-01T15:10:00Z" w16du:dateUtc="2026-04-01T22:10:00Z">
        <w:r w:rsidR="00312D4B">
          <w:rPr>
            <w:rFonts w:ascii="Times New Roman" w:hAnsi="Times New Roman" w:cs="Times New Roman"/>
            <w:color w:val="000000" w:themeColor="text1"/>
          </w:rPr>
          <w:t>WAPA</w:t>
        </w:r>
        <w:r w:rsidR="00312D4B" w:rsidRPr="393E8286">
          <w:rPr>
            <w:rFonts w:ascii="Times New Roman" w:hAnsi="Times New Roman" w:cs="Times New Roman"/>
            <w:color w:val="000000" w:themeColor="text1"/>
          </w:rPr>
          <w:t xml:space="preserve"> </w:t>
        </w:r>
      </w:ins>
      <w:r w:rsidRPr="393E8286">
        <w:rPr>
          <w:rFonts w:ascii="Times New Roman" w:hAnsi="Times New Roman" w:cs="Times New Roman"/>
          <w:color w:val="000000" w:themeColor="text1"/>
        </w:rPr>
        <w:t>shall</w:t>
      </w:r>
      <w:r w:rsidR="008B72E6" w:rsidRPr="393E8286">
        <w:rPr>
          <w:rFonts w:ascii="Times New Roman" w:hAnsi="Times New Roman" w:cs="Times New Roman"/>
          <w:color w:val="000000" w:themeColor="text1"/>
        </w:rPr>
        <w:t xml:space="preserve"> prepare and distribute </w:t>
      </w:r>
      <w:r w:rsidRPr="393E8286">
        <w:rPr>
          <w:rFonts w:ascii="Times New Roman" w:hAnsi="Times New Roman" w:cs="Times New Roman"/>
          <w:color w:val="000000" w:themeColor="text1"/>
        </w:rPr>
        <w:t xml:space="preserve">to Eligible Customers a report on Approved Projects that are </w:t>
      </w:r>
      <w:r w:rsidRPr="393E8286">
        <w:rPr>
          <w:rFonts w:ascii="Times New Roman" w:hAnsi="Times New Roman" w:cs="Times New Roman"/>
          <w:color w:val="000000" w:themeColor="text1"/>
        </w:rPr>
        <w:lastRenderedPageBreak/>
        <w:t>in progress or completed since the prior meeting</w:t>
      </w:r>
      <w:r w:rsidR="008B72E6" w:rsidRPr="393E8286">
        <w:rPr>
          <w:rFonts w:ascii="Times New Roman" w:hAnsi="Times New Roman" w:cs="Times New Roman"/>
          <w:color w:val="000000" w:themeColor="text1"/>
        </w:rPr>
        <w:t>.  Th</w:t>
      </w:r>
      <w:r w:rsidRPr="393E8286">
        <w:rPr>
          <w:rFonts w:ascii="Times New Roman" w:hAnsi="Times New Roman" w:cs="Times New Roman"/>
          <w:color w:val="000000" w:themeColor="text1"/>
        </w:rPr>
        <w:t>e</w:t>
      </w:r>
      <w:r w:rsidR="008B72E6" w:rsidRPr="393E8286">
        <w:rPr>
          <w:rFonts w:ascii="Times New Roman" w:hAnsi="Times New Roman" w:cs="Times New Roman"/>
          <w:color w:val="000000" w:themeColor="text1"/>
        </w:rPr>
        <w:t xml:space="preserve"> report </w:t>
      </w:r>
      <w:r w:rsidRPr="393E8286">
        <w:rPr>
          <w:rFonts w:ascii="Times New Roman" w:hAnsi="Times New Roman" w:cs="Times New Roman"/>
          <w:color w:val="000000" w:themeColor="text1"/>
        </w:rPr>
        <w:t>shall</w:t>
      </w:r>
      <w:r w:rsidR="008B72E6" w:rsidRPr="393E8286">
        <w:rPr>
          <w:rFonts w:ascii="Times New Roman" w:hAnsi="Times New Roman" w:cs="Times New Roman"/>
          <w:color w:val="000000" w:themeColor="text1"/>
        </w:rPr>
        <w:t xml:space="preserve"> include project status, costs to date, and actual or estimated change</w:t>
      </w:r>
      <w:r w:rsidR="00281CC3" w:rsidRPr="393E8286">
        <w:rPr>
          <w:rFonts w:ascii="Times New Roman" w:hAnsi="Times New Roman" w:cs="Times New Roman"/>
          <w:color w:val="000000" w:themeColor="text1"/>
        </w:rPr>
        <w:t>s</w:t>
      </w:r>
      <w:r w:rsidR="008B72E6" w:rsidRPr="393E8286">
        <w:rPr>
          <w:rFonts w:ascii="Times New Roman" w:hAnsi="Times New Roman" w:cs="Times New Roman"/>
          <w:color w:val="000000" w:themeColor="text1"/>
        </w:rPr>
        <w:t xml:space="preserve"> to the total project costs.</w:t>
      </w:r>
    </w:p>
    <w:p w14:paraId="4A6B2B37" w14:textId="7E1B8157" w:rsidR="00D737E9" w:rsidRDefault="008B72E6">
      <w:pPr>
        <w:spacing w:line="480" w:lineRule="auto"/>
        <w:ind w:left="720" w:hanging="720"/>
        <w:rPr>
          <w:rFonts w:ascii="Times New Roman" w:hAnsi="Times New Roman" w:cs="Times New Roman"/>
          <w:color w:val="000000"/>
        </w:rPr>
      </w:pPr>
      <w:r>
        <w:rPr>
          <w:rFonts w:ascii="Times New Roman" w:hAnsi="Times New Roman" w:cs="Times New Roman"/>
          <w:color w:val="000000"/>
        </w:rPr>
        <w:t>8.</w:t>
      </w:r>
      <w:r>
        <w:rPr>
          <w:rFonts w:ascii="Times New Roman" w:hAnsi="Times New Roman" w:cs="Times New Roman"/>
          <w:color w:val="000000"/>
        </w:rPr>
        <w:tab/>
      </w:r>
      <w:r w:rsidR="00AF22F8" w:rsidRPr="00AF22F8">
        <w:rPr>
          <w:rFonts w:ascii="Times New Roman" w:hAnsi="Times New Roman" w:cs="Times New Roman"/>
          <w:b/>
          <w:color w:val="000000"/>
          <w:u w:val="single"/>
        </w:rPr>
        <w:t>P</w:t>
      </w:r>
      <w:r w:rsidR="00B90D91">
        <w:rPr>
          <w:rFonts w:ascii="Times New Roman" w:hAnsi="Times New Roman" w:cs="Times New Roman"/>
          <w:b/>
          <w:color w:val="000000"/>
          <w:u w:val="single"/>
        </w:rPr>
        <w:t>REPAYMENT PROGRAM EXECUTION</w:t>
      </w:r>
      <w:r w:rsidR="00B90D91">
        <w:rPr>
          <w:rFonts w:ascii="Times New Roman" w:hAnsi="Times New Roman" w:cs="Times New Roman"/>
          <w:color w:val="000000"/>
        </w:rPr>
        <w:t>:</w:t>
      </w:r>
      <w:r w:rsidR="007E5696">
        <w:rPr>
          <w:rFonts w:ascii="Times New Roman" w:hAnsi="Times New Roman" w:cs="Times New Roman"/>
          <w:color w:val="000000"/>
        </w:rPr>
        <w:t xml:space="preserve">  </w:t>
      </w:r>
      <w:r w:rsidR="002241C1">
        <w:rPr>
          <w:rFonts w:ascii="Times New Roman" w:hAnsi="Times New Roman" w:cs="Times New Roman"/>
          <w:color w:val="000000"/>
        </w:rPr>
        <w:t xml:space="preserve">Projects in the Prepayment Funding Plan are approved with an estimated total project cost provided by </w:t>
      </w:r>
      <w:del w:id="225" w:author="Reid, Christopher" w:date="2026-04-01T15:10:00Z" w16du:dateUtc="2026-04-01T22:10:00Z">
        <w:r w:rsidR="002241C1" w:rsidDel="005C1797">
          <w:rPr>
            <w:rFonts w:ascii="Times New Roman" w:hAnsi="Times New Roman" w:cs="Times New Roman"/>
            <w:color w:val="000000"/>
          </w:rPr>
          <w:delText>Western</w:delText>
        </w:r>
      </w:del>
      <w:ins w:id="226" w:author="Reid, Christopher" w:date="2026-04-01T15:10:00Z" w16du:dateUtc="2026-04-01T22:10:00Z">
        <w:r w:rsidR="005C1797">
          <w:rPr>
            <w:rFonts w:ascii="Times New Roman" w:hAnsi="Times New Roman" w:cs="Times New Roman"/>
            <w:color w:val="000000"/>
          </w:rPr>
          <w:t>WAPA</w:t>
        </w:r>
      </w:ins>
      <w:r w:rsidR="002241C1">
        <w:rPr>
          <w:rFonts w:ascii="Times New Roman" w:hAnsi="Times New Roman" w:cs="Times New Roman"/>
          <w:color w:val="000000"/>
        </w:rPr>
        <w:t xml:space="preserve">.  </w:t>
      </w:r>
      <w:del w:id="227" w:author="Reid, Christopher" w:date="2026-04-01T15:10:00Z" w16du:dateUtc="2026-04-01T22:10:00Z">
        <w:r w:rsidR="009B713A" w:rsidDel="005C1797">
          <w:rPr>
            <w:rFonts w:ascii="Times New Roman" w:hAnsi="Times New Roman" w:cs="Times New Roman"/>
            <w:color w:val="000000"/>
          </w:rPr>
          <w:delText xml:space="preserve">Western </w:delText>
        </w:r>
      </w:del>
      <w:ins w:id="228" w:author="Reid, Christopher" w:date="2026-04-01T15:10:00Z" w16du:dateUtc="2026-04-01T22:10:00Z">
        <w:r w:rsidR="005C1797">
          <w:rPr>
            <w:rFonts w:ascii="Times New Roman" w:hAnsi="Times New Roman" w:cs="Times New Roman"/>
            <w:color w:val="000000"/>
          </w:rPr>
          <w:t xml:space="preserve">WAPA </w:t>
        </w:r>
      </w:ins>
      <w:r w:rsidR="009B713A">
        <w:rPr>
          <w:rFonts w:ascii="Times New Roman" w:hAnsi="Times New Roman" w:cs="Times New Roman"/>
          <w:color w:val="000000"/>
        </w:rPr>
        <w:t xml:space="preserve">will manage Prepayment </w:t>
      </w:r>
      <w:r w:rsidR="0085477C">
        <w:rPr>
          <w:rFonts w:ascii="Times New Roman" w:hAnsi="Times New Roman" w:cs="Times New Roman"/>
          <w:color w:val="000000"/>
        </w:rPr>
        <w:t>f</w:t>
      </w:r>
      <w:r w:rsidR="009B713A">
        <w:rPr>
          <w:rFonts w:ascii="Times New Roman" w:hAnsi="Times New Roman" w:cs="Times New Roman"/>
          <w:color w:val="000000"/>
        </w:rPr>
        <w:t>unding of Approved Projects within the following limitations:</w:t>
      </w:r>
    </w:p>
    <w:p w14:paraId="0C65AF7B" w14:textId="6E795BB4" w:rsidR="007532D8" w:rsidRPr="00E04A07" w:rsidRDefault="009B713A" w:rsidP="002F04B4">
      <w:pPr>
        <w:spacing w:line="480" w:lineRule="auto"/>
        <w:ind w:left="1440" w:hanging="720"/>
        <w:rPr>
          <w:rFonts w:ascii="Times New Roman" w:hAnsi="Times New Roman" w:cs="Times New Roman"/>
          <w:color w:val="000000"/>
        </w:rPr>
      </w:pPr>
      <w:r w:rsidRPr="00E04A07">
        <w:rPr>
          <w:rFonts w:ascii="Times New Roman" w:hAnsi="Times New Roman" w:cs="Times New Roman"/>
          <w:color w:val="000000"/>
        </w:rPr>
        <w:t>8.1</w:t>
      </w:r>
      <w:r w:rsidRPr="00E04A07">
        <w:rPr>
          <w:rFonts w:ascii="Times New Roman" w:hAnsi="Times New Roman" w:cs="Times New Roman"/>
          <w:color w:val="000000"/>
        </w:rPr>
        <w:tab/>
        <w:t>For Approved Projects</w:t>
      </w:r>
      <w:r w:rsidR="00254787" w:rsidRPr="00E04A07">
        <w:rPr>
          <w:rFonts w:ascii="Times New Roman" w:hAnsi="Times New Roman" w:cs="Times New Roman"/>
          <w:color w:val="000000"/>
        </w:rPr>
        <w:t xml:space="preserve"> </w:t>
      </w:r>
      <w:r w:rsidR="0074217C" w:rsidRPr="00E04A07">
        <w:rPr>
          <w:rFonts w:ascii="Times New Roman" w:hAnsi="Times New Roman" w:cs="Times New Roman"/>
          <w:color w:val="000000"/>
        </w:rPr>
        <w:t xml:space="preserve">that exceed the approved estimated total cost by not more than </w:t>
      </w:r>
      <w:r w:rsidR="00544A65" w:rsidRPr="00E04A07">
        <w:rPr>
          <w:rFonts w:ascii="Times New Roman" w:hAnsi="Times New Roman" w:cs="Times New Roman"/>
          <w:color w:val="000000"/>
        </w:rPr>
        <w:t>ten (</w:t>
      </w:r>
      <w:r w:rsidR="0074217C" w:rsidRPr="00E04A07">
        <w:rPr>
          <w:rFonts w:ascii="Times New Roman" w:hAnsi="Times New Roman" w:cs="Times New Roman"/>
          <w:color w:val="000000"/>
        </w:rPr>
        <w:t>10</w:t>
      </w:r>
      <w:r w:rsidR="00544A65" w:rsidRPr="00E04A07">
        <w:rPr>
          <w:rFonts w:ascii="Times New Roman" w:hAnsi="Times New Roman" w:cs="Times New Roman"/>
          <w:color w:val="000000"/>
        </w:rPr>
        <w:t>) percent</w:t>
      </w:r>
      <w:r w:rsidR="0074217C" w:rsidRPr="00E04A07">
        <w:rPr>
          <w:rFonts w:ascii="Times New Roman" w:hAnsi="Times New Roman" w:cs="Times New Roman"/>
          <w:color w:val="000000"/>
        </w:rPr>
        <w:t xml:space="preserve">, no further </w:t>
      </w:r>
      <w:r w:rsidR="0085477C" w:rsidRPr="00E04A07">
        <w:rPr>
          <w:rFonts w:ascii="Times New Roman" w:hAnsi="Times New Roman" w:cs="Times New Roman"/>
          <w:color w:val="000000"/>
        </w:rPr>
        <w:t xml:space="preserve">Participant </w:t>
      </w:r>
      <w:r w:rsidR="0074217C" w:rsidRPr="00E04A07">
        <w:rPr>
          <w:rFonts w:ascii="Times New Roman" w:hAnsi="Times New Roman" w:cs="Times New Roman"/>
          <w:color w:val="000000"/>
        </w:rPr>
        <w:t>approval is required.</w:t>
      </w:r>
    </w:p>
    <w:p w14:paraId="00BF6658" w14:textId="7125CCF6" w:rsidR="00FA439D" w:rsidRDefault="0074217C" w:rsidP="002F04B4">
      <w:pPr>
        <w:spacing w:line="480" w:lineRule="auto"/>
        <w:ind w:left="1440" w:hanging="720"/>
        <w:rPr>
          <w:rFonts w:ascii="Times New Roman" w:hAnsi="Times New Roman" w:cs="Times New Roman"/>
          <w:color w:val="000000"/>
        </w:rPr>
      </w:pPr>
      <w:r w:rsidRPr="00E04A07">
        <w:rPr>
          <w:rFonts w:ascii="Times New Roman" w:hAnsi="Times New Roman" w:cs="Times New Roman"/>
          <w:color w:val="000000"/>
        </w:rPr>
        <w:t>8.</w:t>
      </w:r>
      <w:r w:rsidR="00BC4FD2">
        <w:rPr>
          <w:rFonts w:ascii="Times New Roman" w:hAnsi="Times New Roman" w:cs="Times New Roman"/>
          <w:color w:val="000000"/>
        </w:rPr>
        <w:t>2</w:t>
      </w:r>
      <w:r w:rsidRPr="00E04A07">
        <w:rPr>
          <w:rFonts w:ascii="Times New Roman" w:hAnsi="Times New Roman" w:cs="Times New Roman"/>
          <w:color w:val="000000"/>
        </w:rPr>
        <w:tab/>
      </w:r>
      <w:r w:rsidR="006B6ACE" w:rsidRPr="00E04A07">
        <w:rPr>
          <w:rFonts w:ascii="Times New Roman" w:hAnsi="Times New Roman" w:cs="Times New Roman"/>
          <w:color w:val="000000"/>
        </w:rPr>
        <w:t>For Approved Projects</w:t>
      </w:r>
      <w:r w:rsidR="006B6ACE" w:rsidRPr="00E04A07" w:rsidDel="00D36136">
        <w:rPr>
          <w:rFonts w:ascii="Times New Roman" w:hAnsi="Times New Roman" w:cs="Times New Roman"/>
          <w:color w:val="000000"/>
        </w:rPr>
        <w:t xml:space="preserve"> </w:t>
      </w:r>
      <w:r w:rsidR="006B6ACE" w:rsidRPr="00E04A07">
        <w:rPr>
          <w:rFonts w:ascii="Times New Roman" w:hAnsi="Times New Roman" w:cs="Times New Roman"/>
          <w:color w:val="000000"/>
        </w:rPr>
        <w:t xml:space="preserve">that exceed the approved estimated total cost by not more than twenty-five (25) percent, </w:t>
      </w:r>
      <w:del w:id="229" w:author="Reid, Christopher" w:date="2026-04-01T15:12:00Z" w16du:dateUtc="2026-04-01T22:12:00Z">
        <w:r w:rsidR="00A94BC5" w:rsidDel="00232CF9">
          <w:rPr>
            <w:rFonts w:ascii="Times New Roman" w:hAnsi="Times New Roman" w:cs="Times New Roman"/>
            <w:color w:val="000000"/>
          </w:rPr>
          <w:delText>Western</w:delText>
        </w:r>
        <w:r w:rsidR="006B6ACE" w:rsidRPr="00E04A07" w:rsidDel="00232CF9">
          <w:rPr>
            <w:rFonts w:ascii="Times New Roman" w:hAnsi="Times New Roman" w:cs="Times New Roman"/>
            <w:color w:val="000000"/>
          </w:rPr>
          <w:delText xml:space="preserve"> </w:delText>
        </w:r>
      </w:del>
      <w:ins w:id="230" w:author="Reid, Christopher" w:date="2026-04-01T15:12:00Z" w16du:dateUtc="2026-04-01T22:12:00Z">
        <w:r w:rsidR="00232CF9">
          <w:rPr>
            <w:rFonts w:ascii="Times New Roman" w:hAnsi="Times New Roman" w:cs="Times New Roman"/>
            <w:color w:val="000000"/>
          </w:rPr>
          <w:t>WAPA</w:t>
        </w:r>
        <w:r w:rsidR="00232CF9" w:rsidRPr="00E04A07">
          <w:rPr>
            <w:rFonts w:ascii="Times New Roman" w:hAnsi="Times New Roman" w:cs="Times New Roman"/>
            <w:color w:val="000000"/>
          </w:rPr>
          <w:t xml:space="preserve"> </w:t>
        </w:r>
      </w:ins>
      <w:r w:rsidR="006B6ACE" w:rsidRPr="00E04A07">
        <w:rPr>
          <w:rFonts w:ascii="Times New Roman" w:hAnsi="Times New Roman" w:cs="Times New Roman"/>
          <w:color w:val="000000"/>
        </w:rPr>
        <w:t>may re-program funds from other Approved Projects that are completed or anticipated to be completed below their approved estimated total cost without further approval to the extent these projects are below their approved estimated cost</w:t>
      </w:r>
      <w:r w:rsidR="00DE680A" w:rsidRPr="00E04A07">
        <w:rPr>
          <w:rFonts w:ascii="Times New Roman" w:hAnsi="Times New Roman" w:cs="Times New Roman"/>
          <w:color w:val="000000"/>
        </w:rPr>
        <w:t>.</w:t>
      </w:r>
    </w:p>
    <w:p w14:paraId="73639878" w14:textId="1F326466" w:rsidR="007532D8" w:rsidRDefault="002727CF" w:rsidP="002F04B4">
      <w:pPr>
        <w:spacing w:line="480" w:lineRule="auto"/>
        <w:ind w:left="1440" w:hanging="720"/>
        <w:rPr>
          <w:rFonts w:ascii="Times New Roman" w:hAnsi="Times New Roman" w:cs="Times New Roman"/>
          <w:color w:val="000000"/>
        </w:rPr>
      </w:pPr>
      <w:r>
        <w:rPr>
          <w:rFonts w:ascii="Times New Roman" w:hAnsi="Times New Roman" w:cs="Times New Roman"/>
          <w:color w:val="000000"/>
        </w:rPr>
        <w:t>8.</w:t>
      </w:r>
      <w:r w:rsidR="00BC4FD2">
        <w:rPr>
          <w:rFonts w:ascii="Times New Roman" w:hAnsi="Times New Roman" w:cs="Times New Roman"/>
          <w:color w:val="000000"/>
        </w:rPr>
        <w:t>3</w:t>
      </w:r>
      <w:r>
        <w:rPr>
          <w:rFonts w:ascii="Times New Roman" w:hAnsi="Times New Roman" w:cs="Times New Roman"/>
          <w:color w:val="000000"/>
        </w:rPr>
        <w:tab/>
      </w:r>
      <w:r w:rsidR="0074217C">
        <w:rPr>
          <w:rFonts w:ascii="Times New Roman" w:hAnsi="Times New Roman" w:cs="Times New Roman"/>
          <w:color w:val="000000"/>
        </w:rPr>
        <w:t xml:space="preserve">For Approved Projects that </w:t>
      </w:r>
      <w:r w:rsidR="0027106B">
        <w:rPr>
          <w:rFonts w:ascii="Times New Roman" w:hAnsi="Times New Roman" w:cs="Times New Roman"/>
          <w:color w:val="000000"/>
        </w:rPr>
        <w:t>are anticipated to e</w:t>
      </w:r>
      <w:r w:rsidR="0074217C">
        <w:rPr>
          <w:rFonts w:ascii="Times New Roman" w:hAnsi="Times New Roman" w:cs="Times New Roman"/>
          <w:color w:val="000000"/>
        </w:rPr>
        <w:t xml:space="preserve">xceed </w:t>
      </w:r>
      <w:r w:rsidR="009C3C3B">
        <w:rPr>
          <w:rFonts w:ascii="Times New Roman" w:hAnsi="Times New Roman" w:cs="Times New Roman"/>
          <w:color w:val="000000"/>
        </w:rPr>
        <w:t xml:space="preserve">the </w:t>
      </w:r>
      <w:r w:rsidR="0074217C">
        <w:rPr>
          <w:rFonts w:ascii="Times New Roman" w:hAnsi="Times New Roman" w:cs="Times New Roman"/>
          <w:color w:val="000000"/>
        </w:rPr>
        <w:t xml:space="preserve">estimated total cost </w:t>
      </w:r>
      <w:r w:rsidR="0027106B">
        <w:rPr>
          <w:rFonts w:ascii="Times New Roman" w:hAnsi="Times New Roman" w:cs="Times New Roman"/>
          <w:color w:val="000000"/>
        </w:rPr>
        <w:t xml:space="preserve">  limitations in </w:t>
      </w:r>
      <w:r w:rsidR="009C3C3B">
        <w:rPr>
          <w:rFonts w:ascii="Times New Roman" w:hAnsi="Times New Roman" w:cs="Times New Roman"/>
          <w:color w:val="000000"/>
        </w:rPr>
        <w:t xml:space="preserve">subsections </w:t>
      </w:r>
      <w:r w:rsidR="0027106B">
        <w:rPr>
          <w:rFonts w:ascii="Times New Roman" w:hAnsi="Times New Roman" w:cs="Times New Roman"/>
          <w:color w:val="000000"/>
        </w:rPr>
        <w:t>8</w:t>
      </w:r>
      <w:r w:rsidR="009C3C3B">
        <w:rPr>
          <w:rFonts w:ascii="Times New Roman" w:hAnsi="Times New Roman" w:cs="Times New Roman"/>
          <w:color w:val="000000"/>
        </w:rPr>
        <w:t>.</w:t>
      </w:r>
      <w:r w:rsidR="0027106B">
        <w:rPr>
          <w:rFonts w:ascii="Times New Roman" w:hAnsi="Times New Roman" w:cs="Times New Roman"/>
          <w:color w:val="000000"/>
        </w:rPr>
        <w:t>1 and 8.2</w:t>
      </w:r>
      <w:r w:rsidR="00E87C4D">
        <w:rPr>
          <w:rFonts w:ascii="Times New Roman" w:hAnsi="Times New Roman" w:cs="Times New Roman"/>
          <w:color w:val="000000"/>
        </w:rPr>
        <w:t>,</w:t>
      </w:r>
      <w:r w:rsidR="0027106B">
        <w:rPr>
          <w:rFonts w:ascii="Times New Roman" w:hAnsi="Times New Roman" w:cs="Times New Roman"/>
          <w:color w:val="000000"/>
        </w:rPr>
        <w:t xml:space="preserve"> approval of the Participants for additional Prepayment funding</w:t>
      </w:r>
      <w:r w:rsidR="009C3C3B">
        <w:rPr>
          <w:rFonts w:ascii="Times New Roman" w:hAnsi="Times New Roman" w:cs="Times New Roman"/>
          <w:color w:val="000000"/>
        </w:rPr>
        <w:t xml:space="preserve"> is required</w:t>
      </w:r>
      <w:r w:rsidR="0027106B">
        <w:rPr>
          <w:rFonts w:ascii="Times New Roman" w:hAnsi="Times New Roman" w:cs="Times New Roman"/>
          <w:color w:val="000000"/>
        </w:rPr>
        <w:t>.</w:t>
      </w:r>
      <w:r w:rsidR="008D3730">
        <w:rPr>
          <w:rFonts w:ascii="Times New Roman" w:hAnsi="Times New Roman" w:cs="Times New Roman"/>
          <w:color w:val="000000"/>
        </w:rPr>
        <w:t xml:space="preserve">  </w:t>
      </w:r>
      <w:del w:id="231" w:author="Reid, Christopher" w:date="2026-04-01T15:12:00Z" w16du:dateUtc="2026-04-01T22:12:00Z">
        <w:r w:rsidR="008D3730" w:rsidDel="00232CF9">
          <w:rPr>
            <w:rFonts w:ascii="Times New Roman" w:hAnsi="Times New Roman" w:cs="Times New Roman"/>
            <w:color w:val="000000"/>
          </w:rPr>
          <w:delText xml:space="preserve">Western </w:delText>
        </w:r>
      </w:del>
      <w:ins w:id="232" w:author="Reid, Christopher" w:date="2026-04-01T15:13:00Z" w16du:dateUtc="2026-04-01T22:13:00Z">
        <w:r w:rsidR="00232CF9">
          <w:rPr>
            <w:rFonts w:ascii="Times New Roman" w:hAnsi="Times New Roman" w:cs="Times New Roman"/>
            <w:color w:val="000000"/>
          </w:rPr>
          <w:t>WAPA</w:t>
        </w:r>
      </w:ins>
      <w:ins w:id="233" w:author="Reid, Christopher" w:date="2026-04-01T15:12:00Z" w16du:dateUtc="2026-04-01T22:12:00Z">
        <w:r w:rsidR="00232CF9">
          <w:rPr>
            <w:rFonts w:ascii="Times New Roman" w:hAnsi="Times New Roman" w:cs="Times New Roman"/>
            <w:color w:val="000000"/>
          </w:rPr>
          <w:t xml:space="preserve"> </w:t>
        </w:r>
      </w:ins>
      <w:r w:rsidR="009C3C3B">
        <w:rPr>
          <w:rFonts w:ascii="Times New Roman" w:hAnsi="Times New Roman" w:cs="Times New Roman"/>
          <w:color w:val="000000"/>
        </w:rPr>
        <w:t>shall</w:t>
      </w:r>
      <w:r w:rsidR="008D3730">
        <w:rPr>
          <w:rFonts w:ascii="Times New Roman" w:hAnsi="Times New Roman" w:cs="Times New Roman"/>
          <w:color w:val="000000"/>
        </w:rPr>
        <w:t xml:space="preserve"> schedule a </w:t>
      </w:r>
      <w:r w:rsidR="009C3C3B">
        <w:rPr>
          <w:rFonts w:ascii="Times New Roman" w:hAnsi="Times New Roman" w:cs="Times New Roman"/>
          <w:color w:val="000000"/>
        </w:rPr>
        <w:t>Prepayment Funding M</w:t>
      </w:r>
      <w:r w:rsidR="008D3730">
        <w:rPr>
          <w:rFonts w:ascii="Times New Roman" w:hAnsi="Times New Roman" w:cs="Times New Roman"/>
          <w:color w:val="000000"/>
        </w:rPr>
        <w:t xml:space="preserve">eeting </w:t>
      </w:r>
      <w:r w:rsidR="009C3C3B">
        <w:rPr>
          <w:rFonts w:ascii="Times New Roman" w:hAnsi="Times New Roman" w:cs="Times New Roman"/>
          <w:color w:val="000000"/>
        </w:rPr>
        <w:t xml:space="preserve">for a vote </w:t>
      </w:r>
      <w:r w:rsidR="008D3730">
        <w:rPr>
          <w:rFonts w:ascii="Times New Roman" w:hAnsi="Times New Roman" w:cs="Times New Roman"/>
          <w:color w:val="000000"/>
        </w:rPr>
        <w:t>of the Participants</w:t>
      </w:r>
      <w:r w:rsidR="00956AB1">
        <w:rPr>
          <w:rFonts w:ascii="Times New Roman" w:hAnsi="Times New Roman" w:cs="Times New Roman"/>
          <w:color w:val="000000"/>
        </w:rPr>
        <w:t>,</w:t>
      </w:r>
      <w:r w:rsidR="008D3730">
        <w:rPr>
          <w:rFonts w:ascii="Times New Roman" w:hAnsi="Times New Roman" w:cs="Times New Roman"/>
          <w:color w:val="000000"/>
        </w:rPr>
        <w:t xml:space="preserve"> if </w:t>
      </w:r>
      <w:r w:rsidR="009C3C3B">
        <w:rPr>
          <w:rFonts w:ascii="Times New Roman" w:hAnsi="Times New Roman" w:cs="Times New Roman"/>
          <w:color w:val="000000"/>
        </w:rPr>
        <w:t>needed</w:t>
      </w:r>
      <w:r w:rsidR="008D3730">
        <w:rPr>
          <w:rFonts w:ascii="Times New Roman" w:hAnsi="Times New Roman" w:cs="Times New Roman"/>
          <w:color w:val="000000"/>
        </w:rPr>
        <w:t>.</w:t>
      </w:r>
    </w:p>
    <w:p w14:paraId="4EDD29D4" w14:textId="4D58D94F" w:rsidR="00A221CA" w:rsidRDefault="004448A0">
      <w:pPr>
        <w:spacing w:line="480" w:lineRule="auto"/>
        <w:ind w:left="720" w:hanging="720"/>
        <w:rPr>
          <w:rFonts w:ascii="Times New Roman" w:hAnsi="Times New Roman" w:cs="Times New Roman"/>
          <w:color w:val="000000"/>
        </w:rPr>
      </w:pPr>
      <w:r>
        <w:rPr>
          <w:rFonts w:ascii="Times New Roman" w:hAnsi="Times New Roman" w:cs="Times New Roman"/>
          <w:color w:val="000000"/>
        </w:rPr>
        <w:t>9.</w:t>
      </w:r>
      <w:r>
        <w:rPr>
          <w:rFonts w:ascii="Times New Roman" w:hAnsi="Times New Roman" w:cs="Times New Roman"/>
          <w:color w:val="000000"/>
        </w:rPr>
        <w:tab/>
      </w:r>
      <w:r w:rsidR="00D21E60" w:rsidRPr="00D21E60">
        <w:rPr>
          <w:rFonts w:ascii="Times New Roman" w:hAnsi="Times New Roman" w:cs="Times New Roman"/>
          <w:b/>
          <w:color w:val="000000"/>
          <w:u w:val="single"/>
        </w:rPr>
        <w:t>USE OF</w:t>
      </w:r>
      <w:r>
        <w:rPr>
          <w:rFonts w:ascii="Times New Roman" w:hAnsi="Times New Roman" w:cs="Times New Roman"/>
          <w:color w:val="000000"/>
        </w:rPr>
        <w:t xml:space="preserve"> </w:t>
      </w:r>
      <w:r w:rsidR="00D21E60" w:rsidRPr="00D21E60">
        <w:rPr>
          <w:rFonts w:ascii="Times New Roman" w:hAnsi="Times New Roman" w:cs="Times New Roman"/>
          <w:b/>
          <w:color w:val="000000"/>
          <w:u w:val="single"/>
        </w:rPr>
        <w:t>PREPAYMENT</w:t>
      </w:r>
      <w:r w:rsidRPr="004448A0">
        <w:rPr>
          <w:rFonts w:ascii="Times New Roman" w:hAnsi="Times New Roman" w:cs="Times New Roman"/>
          <w:b/>
          <w:color w:val="000000"/>
          <w:u w:val="single"/>
        </w:rPr>
        <w:t>S</w:t>
      </w:r>
      <w:r>
        <w:rPr>
          <w:rFonts w:ascii="Times New Roman" w:hAnsi="Times New Roman" w:cs="Times New Roman"/>
          <w:color w:val="000000"/>
        </w:rPr>
        <w:t xml:space="preserve">:  DSW </w:t>
      </w:r>
      <w:del w:id="234" w:author="Reid, Christopher" w:date="2026-04-01T15:13:00Z" w16du:dateUtc="2026-04-01T22:13:00Z">
        <w:r w:rsidDel="003B317D">
          <w:rPr>
            <w:rFonts w:ascii="Times New Roman" w:hAnsi="Times New Roman" w:cs="Times New Roman"/>
            <w:color w:val="000000"/>
          </w:rPr>
          <w:delText xml:space="preserve">shall </w:delText>
        </w:r>
      </w:del>
      <w:ins w:id="235" w:author="Reid, Christopher" w:date="2026-04-01T15:13:00Z" w16du:dateUtc="2026-04-01T22:13:00Z">
        <w:r w:rsidR="003B317D">
          <w:rPr>
            <w:rFonts w:ascii="Times New Roman" w:hAnsi="Times New Roman" w:cs="Times New Roman"/>
            <w:color w:val="000000"/>
          </w:rPr>
          <w:t xml:space="preserve">will </w:t>
        </w:r>
      </w:ins>
      <w:r>
        <w:rPr>
          <w:rFonts w:ascii="Times New Roman" w:hAnsi="Times New Roman" w:cs="Times New Roman"/>
          <w:color w:val="000000"/>
        </w:rPr>
        <w:t xml:space="preserve">not transfer Prepayment </w:t>
      </w:r>
      <w:r w:rsidR="007C0EFC">
        <w:rPr>
          <w:rFonts w:ascii="Times New Roman" w:hAnsi="Times New Roman" w:cs="Times New Roman"/>
          <w:color w:val="000000"/>
        </w:rPr>
        <w:t xml:space="preserve">dollars to other </w:t>
      </w:r>
      <w:del w:id="236" w:author="Reid, Christopher" w:date="2026-04-01T15:13:00Z" w16du:dateUtc="2026-04-01T22:13:00Z">
        <w:r w:rsidR="007C0EFC" w:rsidDel="002E0587">
          <w:rPr>
            <w:rFonts w:ascii="Times New Roman" w:hAnsi="Times New Roman" w:cs="Times New Roman"/>
            <w:color w:val="000000"/>
          </w:rPr>
          <w:delText xml:space="preserve">Western </w:delText>
        </w:r>
      </w:del>
      <w:ins w:id="237" w:author="Reid, Christopher" w:date="2026-04-01T15:13:00Z" w16du:dateUtc="2026-04-01T22:13:00Z">
        <w:r w:rsidR="002E0587">
          <w:rPr>
            <w:rFonts w:ascii="Times New Roman" w:hAnsi="Times New Roman" w:cs="Times New Roman"/>
            <w:color w:val="000000"/>
          </w:rPr>
          <w:t xml:space="preserve">WAPA </w:t>
        </w:r>
      </w:ins>
      <w:r w:rsidR="007C0EFC">
        <w:rPr>
          <w:rFonts w:ascii="Times New Roman" w:hAnsi="Times New Roman" w:cs="Times New Roman"/>
          <w:color w:val="000000"/>
        </w:rPr>
        <w:t>Region</w:t>
      </w:r>
      <w:r>
        <w:rPr>
          <w:rFonts w:ascii="Times New Roman" w:hAnsi="Times New Roman" w:cs="Times New Roman"/>
          <w:color w:val="000000"/>
        </w:rPr>
        <w:t xml:space="preserve">s or </w:t>
      </w:r>
      <w:del w:id="238" w:author="Reid, Christopher" w:date="2026-04-01T15:13:00Z" w16du:dateUtc="2026-04-01T22:13:00Z">
        <w:r w:rsidDel="002E0587">
          <w:rPr>
            <w:rFonts w:ascii="Times New Roman" w:hAnsi="Times New Roman" w:cs="Times New Roman"/>
            <w:color w:val="000000"/>
          </w:rPr>
          <w:delText xml:space="preserve">other DSW systems or </w:delText>
        </w:r>
      </w:del>
      <w:r>
        <w:rPr>
          <w:rFonts w:ascii="Times New Roman" w:hAnsi="Times New Roman" w:cs="Times New Roman"/>
          <w:color w:val="000000"/>
        </w:rPr>
        <w:t xml:space="preserve">fund </w:t>
      </w:r>
      <w:del w:id="239" w:author="Reid, Christopher" w:date="2026-04-01T15:14:00Z" w16du:dateUtc="2026-04-01T22:14:00Z">
        <w:r w:rsidDel="002E0587">
          <w:rPr>
            <w:rFonts w:ascii="Times New Roman" w:hAnsi="Times New Roman" w:cs="Times New Roman"/>
            <w:color w:val="000000"/>
          </w:rPr>
          <w:delText xml:space="preserve">construction </w:delText>
        </w:r>
      </w:del>
      <w:r>
        <w:rPr>
          <w:rFonts w:ascii="Times New Roman" w:hAnsi="Times New Roman" w:cs="Times New Roman"/>
          <w:color w:val="000000"/>
        </w:rPr>
        <w:t xml:space="preserve">projects with Prepayments that financially impact systems </w:t>
      </w:r>
      <w:del w:id="240" w:author="Reid, Christopher" w:date="2026-04-01T15:14:00Z" w16du:dateUtc="2026-04-01T22:14:00Z">
        <w:r w:rsidDel="003A7600">
          <w:rPr>
            <w:rFonts w:ascii="Times New Roman" w:hAnsi="Times New Roman" w:cs="Times New Roman"/>
            <w:color w:val="000000"/>
          </w:rPr>
          <w:delText>other than P-DP and Intertie</w:delText>
        </w:r>
      </w:del>
      <w:ins w:id="241" w:author="Reid, Christopher" w:date="2026-09-08T13:54:00Z" w16du:dateUtc="2026-09-08T20:54:00Z">
        <w:r w:rsidR="00F05797">
          <w:rPr>
            <w:rFonts w:ascii="Times New Roman" w:hAnsi="Times New Roman" w:cs="Times New Roman"/>
            <w:color w:val="000000"/>
          </w:rPr>
          <w:t xml:space="preserve">outside </w:t>
        </w:r>
      </w:ins>
      <w:ins w:id="242" w:author="Reid, Christopher" w:date="2026-04-01T15:14:00Z" w16du:dateUtc="2026-04-01T22:14:00Z">
        <w:r w:rsidR="003A7600">
          <w:rPr>
            <w:rFonts w:ascii="Times New Roman" w:hAnsi="Times New Roman" w:cs="Times New Roman"/>
            <w:color w:val="000000"/>
          </w:rPr>
          <w:t>DSW</w:t>
        </w:r>
      </w:ins>
      <w:r>
        <w:rPr>
          <w:rFonts w:ascii="Times New Roman" w:hAnsi="Times New Roman" w:cs="Times New Roman"/>
          <w:color w:val="000000"/>
        </w:rPr>
        <w:t>.</w:t>
      </w:r>
    </w:p>
    <w:p w14:paraId="159A9C22" w14:textId="3B0CE032" w:rsidR="0009454A" w:rsidRDefault="004448A0" w:rsidP="0009454A">
      <w:pPr>
        <w:spacing w:line="480" w:lineRule="auto"/>
        <w:ind w:left="720" w:hanging="720"/>
        <w:rPr>
          <w:rFonts w:ascii="Times New Roman" w:hAnsi="Times New Roman" w:cs="Times New Roman"/>
        </w:rPr>
      </w:pPr>
      <w:r>
        <w:rPr>
          <w:rFonts w:ascii="Times New Roman" w:hAnsi="Times New Roman" w:cs="Times New Roman"/>
          <w:color w:val="000000"/>
        </w:rPr>
        <w:t>10</w:t>
      </w:r>
      <w:r w:rsidR="00AB574A" w:rsidRPr="00034BA8">
        <w:rPr>
          <w:rFonts w:ascii="Times New Roman" w:hAnsi="Times New Roman" w:cs="Times New Roman"/>
          <w:color w:val="000000"/>
        </w:rPr>
        <w:t>.</w:t>
      </w:r>
      <w:r w:rsidR="00AB574A" w:rsidRPr="00034BA8">
        <w:rPr>
          <w:rFonts w:ascii="Times New Roman" w:hAnsi="Times New Roman" w:cs="Times New Roman"/>
          <w:color w:val="000000"/>
        </w:rPr>
        <w:tab/>
      </w:r>
      <w:r w:rsidR="004F3689">
        <w:rPr>
          <w:rFonts w:ascii="Times New Roman" w:hAnsi="Times New Roman" w:cs="Times New Roman"/>
          <w:b/>
          <w:bCs/>
          <w:color w:val="000000"/>
          <w:u w:val="single"/>
        </w:rPr>
        <w:t>MODIFICATIONS</w:t>
      </w:r>
      <w:r w:rsidR="009F75D6">
        <w:rPr>
          <w:rFonts w:ascii="Times New Roman" w:hAnsi="Times New Roman" w:cs="Times New Roman"/>
          <w:bCs/>
          <w:color w:val="000000"/>
        </w:rPr>
        <w:t>:</w:t>
      </w:r>
      <w:r w:rsidR="007E5696">
        <w:rPr>
          <w:rFonts w:ascii="Times New Roman" w:hAnsi="Times New Roman" w:cs="Times New Roman"/>
          <w:bCs/>
          <w:color w:val="000000"/>
        </w:rPr>
        <w:t xml:space="preserve">  </w:t>
      </w:r>
      <w:del w:id="243" w:author="Reid, Christopher" w:date="2026-04-01T15:14:00Z" w16du:dateUtc="2026-04-01T22:14:00Z">
        <w:r w:rsidR="00250DD9" w:rsidRPr="00962F6A" w:rsidDel="003A7600">
          <w:rPr>
            <w:rFonts w:ascii="Times New Roman" w:hAnsi="Times New Roman" w:cs="Times New Roman"/>
            <w:color w:val="000000"/>
          </w:rPr>
          <w:delText xml:space="preserve">Western </w:delText>
        </w:r>
      </w:del>
      <w:ins w:id="244" w:author="Reid, Christopher" w:date="2026-04-01T15:14:00Z" w16du:dateUtc="2026-04-01T22:14:00Z">
        <w:r w:rsidR="003A7600">
          <w:rPr>
            <w:rFonts w:ascii="Times New Roman" w:hAnsi="Times New Roman" w:cs="Times New Roman"/>
            <w:color w:val="000000"/>
          </w:rPr>
          <w:t>WAPA</w:t>
        </w:r>
        <w:r w:rsidR="003A7600" w:rsidRPr="00962F6A">
          <w:rPr>
            <w:rFonts w:ascii="Times New Roman" w:hAnsi="Times New Roman" w:cs="Times New Roman"/>
            <w:color w:val="000000"/>
          </w:rPr>
          <w:t xml:space="preserve"> </w:t>
        </w:r>
      </w:ins>
      <w:r w:rsidR="00250DD9" w:rsidRPr="00962F6A">
        <w:rPr>
          <w:rFonts w:ascii="Times New Roman" w:hAnsi="Times New Roman" w:cs="Times New Roman"/>
          <w:color w:val="000000"/>
        </w:rPr>
        <w:t xml:space="preserve">is receptive to continuing to work with </w:t>
      </w:r>
      <w:r w:rsidR="009F75D6" w:rsidRPr="00962F6A">
        <w:rPr>
          <w:rFonts w:ascii="Times New Roman" w:hAnsi="Times New Roman" w:cs="Times New Roman"/>
          <w:color w:val="000000"/>
        </w:rPr>
        <w:t>the Participants</w:t>
      </w:r>
      <w:r w:rsidR="00250DD9" w:rsidRPr="00962F6A">
        <w:rPr>
          <w:rFonts w:ascii="Times New Roman" w:hAnsi="Times New Roman" w:cs="Times New Roman"/>
          <w:color w:val="000000"/>
        </w:rPr>
        <w:t xml:space="preserve"> to make future improvements to this process.</w:t>
      </w:r>
      <w:r w:rsidR="00250DD9">
        <w:rPr>
          <w:rFonts w:ascii="Times New Roman" w:hAnsi="Times New Roman" w:cs="Times New Roman"/>
          <w:color w:val="000000"/>
        </w:rPr>
        <w:t xml:space="preserve">  </w:t>
      </w:r>
      <w:r w:rsidR="00AB574A">
        <w:rPr>
          <w:rFonts w:ascii="Times New Roman" w:hAnsi="Times New Roman" w:cs="Times New Roman"/>
          <w:color w:val="000000"/>
        </w:rPr>
        <w:t xml:space="preserve">This MOU may be modified by mutual agreement of </w:t>
      </w:r>
      <w:del w:id="245" w:author="Reid, Christopher" w:date="2026-04-01T15:15:00Z" w16du:dateUtc="2026-04-01T22:15:00Z">
        <w:r w:rsidR="00AB574A" w:rsidDel="005B1DD6">
          <w:rPr>
            <w:rFonts w:ascii="Times New Roman" w:hAnsi="Times New Roman" w:cs="Times New Roman"/>
            <w:color w:val="000000"/>
          </w:rPr>
          <w:delText xml:space="preserve">Western </w:delText>
        </w:r>
      </w:del>
      <w:ins w:id="246" w:author="Reid, Christopher" w:date="2026-04-01T15:15:00Z" w16du:dateUtc="2026-04-01T22:15:00Z">
        <w:r w:rsidR="005B1DD6">
          <w:rPr>
            <w:rFonts w:ascii="Times New Roman" w:hAnsi="Times New Roman" w:cs="Times New Roman"/>
            <w:color w:val="000000"/>
          </w:rPr>
          <w:t xml:space="preserve">WAPA </w:t>
        </w:r>
      </w:ins>
      <w:r w:rsidR="00AB574A">
        <w:rPr>
          <w:rFonts w:ascii="Times New Roman" w:hAnsi="Times New Roman" w:cs="Times New Roman"/>
          <w:color w:val="000000"/>
        </w:rPr>
        <w:t xml:space="preserve">and the </w:t>
      </w:r>
      <w:r w:rsidR="00C676B0">
        <w:rPr>
          <w:rFonts w:ascii="Times New Roman" w:hAnsi="Times New Roman" w:cs="Times New Roman"/>
        </w:rPr>
        <w:t>Participants</w:t>
      </w:r>
      <w:r w:rsidR="00AB574A">
        <w:rPr>
          <w:rFonts w:ascii="Times New Roman" w:hAnsi="Times New Roman" w:cs="Times New Roman"/>
        </w:rPr>
        <w:t xml:space="preserve">.  </w:t>
      </w:r>
      <w:r w:rsidR="004F3689">
        <w:rPr>
          <w:rFonts w:ascii="Times New Roman" w:hAnsi="Times New Roman" w:cs="Times New Roman"/>
        </w:rPr>
        <w:t>Approval</w:t>
      </w:r>
      <w:r w:rsidR="00AB574A">
        <w:rPr>
          <w:rFonts w:ascii="Times New Roman" w:hAnsi="Times New Roman" w:cs="Times New Roman"/>
        </w:rPr>
        <w:t xml:space="preserve"> of modification</w:t>
      </w:r>
      <w:r w:rsidR="004F3689">
        <w:rPr>
          <w:rFonts w:ascii="Times New Roman" w:hAnsi="Times New Roman" w:cs="Times New Roman"/>
        </w:rPr>
        <w:t>s</w:t>
      </w:r>
      <w:r w:rsidR="00AB574A">
        <w:rPr>
          <w:rFonts w:ascii="Times New Roman" w:hAnsi="Times New Roman" w:cs="Times New Roman"/>
        </w:rPr>
        <w:t xml:space="preserve"> shall be made by </w:t>
      </w:r>
      <w:r w:rsidR="00AB574A">
        <w:rPr>
          <w:rFonts w:ascii="Times New Roman" w:hAnsi="Times New Roman" w:cs="Times New Roman"/>
        </w:rPr>
        <w:lastRenderedPageBreak/>
        <w:t xml:space="preserve">an affirmative vote </w:t>
      </w:r>
      <w:r w:rsidR="004F3689">
        <w:rPr>
          <w:rFonts w:ascii="Times New Roman" w:hAnsi="Times New Roman" w:cs="Times New Roman"/>
        </w:rPr>
        <w:t xml:space="preserve">of the Participants </w:t>
      </w:r>
      <w:r w:rsidR="00AB574A">
        <w:rPr>
          <w:rFonts w:ascii="Times New Roman" w:hAnsi="Times New Roman" w:cs="Times New Roman"/>
        </w:rPr>
        <w:t xml:space="preserve">in accordance with </w:t>
      </w:r>
      <w:r w:rsidR="009F75D6">
        <w:rPr>
          <w:rFonts w:ascii="Times New Roman" w:hAnsi="Times New Roman" w:cs="Times New Roman"/>
        </w:rPr>
        <w:t>S</w:t>
      </w:r>
      <w:r w:rsidR="00AB574A">
        <w:rPr>
          <w:rFonts w:ascii="Times New Roman" w:hAnsi="Times New Roman" w:cs="Times New Roman"/>
        </w:rPr>
        <w:t xml:space="preserve">ection 5 of this </w:t>
      </w:r>
      <w:r w:rsidR="00FB4E29">
        <w:rPr>
          <w:rFonts w:ascii="Times New Roman" w:hAnsi="Times New Roman" w:cs="Times New Roman"/>
        </w:rPr>
        <w:t>MOU</w:t>
      </w:r>
      <w:r w:rsidR="004F3689">
        <w:rPr>
          <w:rFonts w:ascii="Times New Roman" w:hAnsi="Times New Roman" w:cs="Times New Roman"/>
        </w:rPr>
        <w:t xml:space="preserve"> and written agreement by </w:t>
      </w:r>
      <w:del w:id="247" w:author="Reid, Christopher" w:date="2026-04-01T15:15:00Z" w16du:dateUtc="2026-04-01T22:15:00Z">
        <w:r w:rsidR="004F3689" w:rsidDel="007775AE">
          <w:rPr>
            <w:rFonts w:ascii="Times New Roman" w:hAnsi="Times New Roman" w:cs="Times New Roman"/>
          </w:rPr>
          <w:delText>Western</w:delText>
        </w:r>
      </w:del>
      <w:ins w:id="248" w:author="Reid, Christopher" w:date="2026-04-01T15:15:00Z" w16du:dateUtc="2026-04-01T22:15:00Z">
        <w:r w:rsidR="007775AE">
          <w:rPr>
            <w:rFonts w:ascii="Times New Roman" w:hAnsi="Times New Roman" w:cs="Times New Roman"/>
          </w:rPr>
          <w:t>WAPA</w:t>
        </w:r>
      </w:ins>
      <w:r w:rsidR="00AB574A">
        <w:rPr>
          <w:rFonts w:ascii="Times New Roman" w:hAnsi="Times New Roman" w:cs="Times New Roman"/>
        </w:rPr>
        <w:t xml:space="preserve">. </w:t>
      </w:r>
    </w:p>
    <w:p w14:paraId="67649054" w14:textId="77777777" w:rsidR="00DF7DFE" w:rsidRDefault="0009454A" w:rsidP="002F04B4">
      <w:pPr>
        <w:tabs>
          <w:tab w:val="left" w:pos="720"/>
          <w:tab w:val="left" w:pos="8640"/>
        </w:tabs>
        <w:spacing w:line="480" w:lineRule="auto"/>
        <w:rPr>
          <w:rFonts w:ascii="Times New Roman" w:hAnsi="Times New Roman" w:cs="Times New Roman"/>
          <w:b/>
          <w:bCs/>
          <w:color w:val="000000"/>
          <w:u w:val="single"/>
        </w:rPr>
      </w:pPr>
      <w:r w:rsidRPr="000F6648">
        <w:rPr>
          <w:rFonts w:ascii="Times New Roman" w:hAnsi="Times New Roman" w:cs="Times New Roman"/>
          <w:bCs/>
          <w:color w:val="000000"/>
        </w:rPr>
        <w:t>1</w:t>
      </w:r>
      <w:r w:rsidR="004448A0">
        <w:rPr>
          <w:rFonts w:ascii="Times New Roman" w:hAnsi="Times New Roman" w:cs="Times New Roman"/>
          <w:bCs/>
          <w:color w:val="000000"/>
        </w:rPr>
        <w:t>1</w:t>
      </w:r>
      <w:r w:rsidR="008B6DE8" w:rsidRPr="000F6648">
        <w:rPr>
          <w:rFonts w:ascii="Times New Roman" w:hAnsi="Times New Roman" w:cs="Times New Roman"/>
          <w:bCs/>
          <w:color w:val="000000"/>
        </w:rPr>
        <w:t>.</w:t>
      </w:r>
      <w:r w:rsidR="00C676B0" w:rsidRPr="002F04B4">
        <w:rPr>
          <w:rFonts w:ascii="Times New Roman" w:hAnsi="Times New Roman" w:cs="Times New Roman"/>
          <w:b/>
          <w:bCs/>
          <w:color w:val="000000"/>
        </w:rPr>
        <w:tab/>
      </w:r>
      <w:r w:rsidRPr="0009454A">
        <w:rPr>
          <w:rFonts w:ascii="Times New Roman" w:hAnsi="Times New Roman" w:cs="Times New Roman"/>
          <w:b/>
          <w:bCs/>
          <w:color w:val="000000"/>
          <w:u w:val="single"/>
        </w:rPr>
        <w:t>TERMINATION OF CONTRACT AND LIABILITY HEREUNDER</w:t>
      </w:r>
    </w:p>
    <w:p w14:paraId="1801C767" w14:textId="44CC266C" w:rsidR="00D737E9" w:rsidRDefault="00B6236E">
      <w:pPr>
        <w:tabs>
          <w:tab w:val="left" w:pos="8640"/>
        </w:tabs>
        <w:spacing w:line="480" w:lineRule="auto"/>
        <w:ind w:left="1440" w:hanging="720"/>
        <w:rPr>
          <w:rFonts w:ascii="Times New Roman" w:hAnsi="Times New Roman" w:cs="Times New Roman"/>
          <w:bCs/>
          <w:color w:val="000000"/>
        </w:rPr>
      </w:pPr>
      <w:r>
        <w:rPr>
          <w:rFonts w:ascii="Times New Roman" w:hAnsi="Times New Roman" w:cs="Times New Roman"/>
          <w:bCs/>
          <w:color w:val="000000"/>
        </w:rPr>
        <w:t>1</w:t>
      </w:r>
      <w:r w:rsidR="004448A0">
        <w:rPr>
          <w:rFonts w:ascii="Times New Roman" w:hAnsi="Times New Roman" w:cs="Times New Roman"/>
          <w:bCs/>
          <w:color w:val="000000"/>
        </w:rPr>
        <w:t>1</w:t>
      </w:r>
      <w:r>
        <w:rPr>
          <w:rFonts w:ascii="Times New Roman" w:hAnsi="Times New Roman" w:cs="Times New Roman"/>
          <w:bCs/>
          <w:color w:val="000000"/>
        </w:rPr>
        <w:t>.1</w:t>
      </w:r>
      <w:r>
        <w:rPr>
          <w:rFonts w:ascii="Times New Roman" w:hAnsi="Times New Roman" w:cs="Times New Roman"/>
          <w:bCs/>
          <w:color w:val="000000"/>
        </w:rPr>
        <w:tab/>
      </w:r>
      <w:r w:rsidR="00E87C4D">
        <w:rPr>
          <w:rFonts w:ascii="Times New Roman" w:hAnsi="Times New Roman" w:cs="Times New Roman"/>
          <w:bCs/>
          <w:color w:val="000000"/>
        </w:rPr>
        <w:t xml:space="preserve">Any </w:t>
      </w:r>
      <w:r w:rsidR="008B6DE8">
        <w:rPr>
          <w:rFonts w:ascii="Times New Roman" w:hAnsi="Times New Roman" w:cs="Times New Roman"/>
          <w:bCs/>
          <w:color w:val="000000"/>
        </w:rPr>
        <w:t xml:space="preserve">Participant </w:t>
      </w:r>
      <w:r w:rsidR="008B6DE8" w:rsidRPr="008B6DE8">
        <w:rPr>
          <w:rFonts w:ascii="Times New Roman" w:hAnsi="Times New Roman" w:cs="Times New Roman"/>
          <w:bCs/>
          <w:color w:val="000000"/>
        </w:rPr>
        <w:t xml:space="preserve">may </w:t>
      </w:r>
      <w:r w:rsidR="00A41430">
        <w:rPr>
          <w:rFonts w:ascii="Times New Roman" w:hAnsi="Times New Roman" w:cs="Times New Roman"/>
          <w:bCs/>
          <w:color w:val="000000"/>
        </w:rPr>
        <w:t>withdraw from</w:t>
      </w:r>
      <w:r w:rsidR="008B6DE8" w:rsidRPr="008B6DE8">
        <w:rPr>
          <w:rFonts w:ascii="Times New Roman" w:hAnsi="Times New Roman" w:cs="Times New Roman"/>
          <w:bCs/>
          <w:color w:val="000000"/>
        </w:rPr>
        <w:t xml:space="preserve"> this MOU for any reason with ten (10) calendar days</w:t>
      </w:r>
      <w:ins w:id="249" w:author="Reid, Christopher" w:date="2026-09-08T13:55:00Z" w16du:dateUtc="2026-09-08T20:55:00Z">
        <w:r w:rsidR="00C315BE">
          <w:rPr>
            <w:rFonts w:ascii="Times New Roman" w:hAnsi="Times New Roman" w:cs="Times New Roman"/>
            <w:bCs/>
            <w:color w:val="000000"/>
          </w:rPr>
          <w:t xml:space="preserve">’ </w:t>
        </w:r>
      </w:ins>
      <w:del w:id="250" w:author="Reid, Christopher" w:date="2026-09-08T13:54:00Z" w16du:dateUtc="2026-09-08T20:54:00Z">
        <w:r w:rsidR="008B6DE8" w:rsidRPr="008B6DE8" w:rsidDel="00C315BE">
          <w:rPr>
            <w:rFonts w:ascii="Times New Roman" w:hAnsi="Times New Roman" w:cs="Times New Roman"/>
            <w:bCs/>
            <w:color w:val="000000"/>
          </w:rPr>
          <w:delText xml:space="preserve"> </w:delText>
        </w:r>
      </w:del>
      <w:r w:rsidR="008B6DE8" w:rsidRPr="008B6DE8">
        <w:rPr>
          <w:rFonts w:ascii="Times New Roman" w:hAnsi="Times New Roman" w:cs="Times New Roman"/>
          <w:bCs/>
          <w:color w:val="000000"/>
        </w:rPr>
        <w:t xml:space="preserve">notice.  The </w:t>
      </w:r>
      <w:r w:rsidR="008B6DE8">
        <w:rPr>
          <w:rFonts w:ascii="Times New Roman" w:hAnsi="Times New Roman" w:cs="Times New Roman"/>
          <w:bCs/>
          <w:color w:val="000000"/>
        </w:rPr>
        <w:t>Participants also agree that</w:t>
      </w:r>
      <w:r w:rsidR="008B6DE8" w:rsidRPr="008B6DE8">
        <w:rPr>
          <w:rFonts w:ascii="Times New Roman" w:hAnsi="Times New Roman" w:cs="Times New Roman"/>
          <w:bCs/>
          <w:color w:val="000000"/>
        </w:rPr>
        <w:t xml:space="preserve"> no </w:t>
      </w:r>
      <w:r w:rsidR="008B6DE8">
        <w:rPr>
          <w:rFonts w:ascii="Times New Roman" w:hAnsi="Times New Roman" w:cs="Times New Roman"/>
          <w:bCs/>
          <w:color w:val="000000"/>
        </w:rPr>
        <w:t xml:space="preserve">Participant </w:t>
      </w:r>
      <w:r w:rsidR="008B6DE8" w:rsidRPr="008B6DE8">
        <w:rPr>
          <w:rFonts w:ascii="Times New Roman" w:hAnsi="Times New Roman" w:cs="Times New Roman"/>
          <w:bCs/>
          <w:color w:val="000000"/>
        </w:rPr>
        <w:t xml:space="preserve">shall have any liability of any kind or nature to the other </w:t>
      </w:r>
      <w:r w:rsidR="008B6DE8">
        <w:rPr>
          <w:rFonts w:ascii="Times New Roman" w:hAnsi="Times New Roman" w:cs="Times New Roman"/>
          <w:bCs/>
          <w:color w:val="000000"/>
        </w:rPr>
        <w:t xml:space="preserve">Participants </w:t>
      </w:r>
      <w:r w:rsidR="008B6DE8" w:rsidRPr="008B6DE8">
        <w:rPr>
          <w:rFonts w:ascii="Times New Roman" w:hAnsi="Times New Roman" w:cs="Times New Roman"/>
          <w:bCs/>
          <w:color w:val="000000"/>
        </w:rPr>
        <w:t>for a termination or breach of this MOU.</w:t>
      </w:r>
      <w:r w:rsidR="005A533C">
        <w:rPr>
          <w:rFonts w:ascii="Times New Roman" w:hAnsi="Times New Roman" w:cs="Times New Roman"/>
          <w:bCs/>
          <w:color w:val="000000"/>
        </w:rPr>
        <w:t xml:space="preserve">  Withdrawal from th</w:t>
      </w:r>
      <w:r w:rsidR="00910B2D">
        <w:rPr>
          <w:rFonts w:ascii="Times New Roman" w:hAnsi="Times New Roman" w:cs="Times New Roman"/>
          <w:bCs/>
          <w:color w:val="000000"/>
        </w:rPr>
        <w:t>is</w:t>
      </w:r>
      <w:r w:rsidR="005A533C">
        <w:rPr>
          <w:rFonts w:ascii="Times New Roman" w:hAnsi="Times New Roman" w:cs="Times New Roman"/>
          <w:bCs/>
          <w:color w:val="000000"/>
        </w:rPr>
        <w:t xml:space="preserve"> MOU negates any Participant</w:t>
      </w:r>
      <w:r w:rsidR="00250DD9">
        <w:rPr>
          <w:rFonts w:ascii="Times New Roman" w:hAnsi="Times New Roman" w:cs="Times New Roman"/>
          <w:bCs/>
          <w:color w:val="000000"/>
        </w:rPr>
        <w:t>’</w:t>
      </w:r>
      <w:r w:rsidR="005A533C">
        <w:rPr>
          <w:rFonts w:ascii="Times New Roman" w:hAnsi="Times New Roman" w:cs="Times New Roman"/>
          <w:bCs/>
          <w:color w:val="000000"/>
        </w:rPr>
        <w:t>s ability to vote on the use of prepayments</w:t>
      </w:r>
      <w:del w:id="251" w:author="Reid, Christopher" w:date="2026-09-08T14:07:00Z" w16du:dateUtc="2026-09-08T21:07:00Z">
        <w:r w:rsidR="005A533C" w:rsidDel="00052D62">
          <w:rPr>
            <w:rFonts w:ascii="Times New Roman" w:hAnsi="Times New Roman" w:cs="Times New Roman"/>
            <w:bCs/>
            <w:color w:val="000000"/>
          </w:rPr>
          <w:delText>,</w:delText>
        </w:r>
      </w:del>
      <w:r w:rsidR="005A533C">
        <w:rPr>
          <w:rFonts w:ascii="Times New Roman" w:hAnsi="Times New Roman" w:cs="Times New Roman"/>
          <w:bCs/>
          <w:color w:val="000000"/>
        </w:rPr>
        <w:t xml:space="preserve"> but does not relieve the Participant of any obligation to make payment under </w:t>
      </w:r>
      <w:r w:rsidR="00B56A38">
        <w:rPr>
          <w:rFonts w:ascii="Times New Roman" w:hAnsi="Times New Roman" w:cs="Times New Roman"/>
          <w:bCs/>
          <w:color w:val="000000"/>
        </w:rPr>
        <w:t xml:space="preserve">contracts with </w:t>
      </w:r>
      <w:del w:id="252" w:author="Reid, Christopher" w:date="2026-04-01T15:16:00Z" w16du:dateUtc="2026-04-01T22:16:00Z">
        <w:r w:rsidR="00B56A38" w:rsidDel="00046FE9">
          <w:rPr>
            <w:rFonts w:ascii="Times New Roman" w:hAnsi="Times New Roman" w:cs="Times New Roman"/>
            <w:bCs/>
            <w:color w:val="000000"/>
          </w:rPr>
          <w:delText xml:space="preserve">Western </w:delText>
        </w:r>
      </w:del>
      <w:ins w:id="253" w:author="Reid, Christopher" w:date="2026-04-01T15:16:00Z" w16du:dateUtc="2026-04-01T22:16:00Z">
        <w:r w:rsidR="00046FE9">
          <w:rPr>
            <w:rFonts w:ascii="Times New Roman" w:hAnsi="Times New Roman" w:cs="Times New Roman"/>
            <w:bCs/>
            <w:color w:val="000000"/>
          </w:rPr>
          <w:t xml:space="preserve">WAPA </w:t>
        </w:r>
      </w:ins>
      <w:r w:rsidR="00B56A38">
        <w:rPr>
          <w:rFonts w:ascii="Times New Roman" w:hAnsi="Times New Roman" w:cs="Times New Roman"/>
          <w:bCs/>
          <w:color w:val="000000"/>
        </w:rPr>
        <w:t>for transmission service or firm electric service</w:t>
      </w:r>
      <w:r w:rsidR="005A533C">
        <w:rPr>
          <w:rFonts w:ascii="Times New Roman" w:hAnsi="Times New Roman" w:cs="Times New Roman"/>
          <w:bCs/>
          <w:color w:val="000000"/>
        </w:rPr>
        <w:t xml:space="preserve">. </w:t>
      </w:r>
    </w:p>
    <w:p w14:paraId="174B6894" w14:textId="1825908D" w:rsidR="00D737E9" w:rsidRDefault="0033277B">
      <w:pPr>
        <w:tabs>
          <w:tab w:val="left" w:pos="8640"/>
        </w:tabs>
        <w:spacing w:line="480" w:lineRule="auto"/>
        <w:ind w:left="1440" w:hanging="720"/>
        <w:rPr>
          <w:rFonts w:ascii="Times New Roman" w:hAnsi="Times New Roman" w:cs="Times New Roman"/>
        </w:rPr>
      </w:pPr>
      <w:r>
        <w:rPr>
          <w:rFonts w:ascii="Times New Roman" w:hAnsi="Times New Roman" w:cs="Times New Roman"/>
          <w:bCs/>
          <w:color w:val="000000"/>
        </w:rPr>
        <w:t>1</w:t>
      </w:r>
      <w:r w:rsidR="004448A0">
        <w:rPr>
          <w:rFonts w:ascii="Times New Roman" w:hAnsi="Times New Roman" w:cs="Times New Roman"/>
          <w:bCs/>
          <w:color w:val="000000"/>
        </w:rPr>
        <w:t>1</w:t>
      </w:r>
      <w:r w:rsidR="004F3689">
        <w:rPr>
          <w:rFonts w:ascii="Times New Roman" w:hAnsi="Times New Roman" w:cs="Times New Roman"/>
          <w:bCs/>
          <w:color w:val="000000"/>
        </w:rPr>
        <w:t>.2</w:t>
      </w:r>
      <w:r w:rsidR="004F3689">
        <w:rPr>
          <w:rFonts w:ascii="Times New Roman" w:hAnsi="Times New Roman" w:cs="Times New Roman"/>
          <w:bCs/>
          <w:color w:val="000000"/>
        </w:rPr>
        <w:tab/>
      </w:r>
      <w:r w:rsidR="004F3689">
        <w:rPr>
          <w:rFonts w:ascii="Times New Roman" w:hAnsi="Times New Roman" w:cs="Times New Roman"/>
          <w:color w:val="000000"/>
        </w:rPr>
        <w:t xml:space="preserve">This </w:t>
      </w:r>
      <w:r w:rsidR="000F6648">
        <w:rPr>
          <w:rFonts w:ascii="Times New Roman" w:hAnsi="Times New Roman" w:cs="Times New Roman"/>
          <w:color w:val="000000"/>
        </w:rPr>
        <w:t>MOU</w:t>
      </w:r>
      <w:r w:rsidR="004F3689">
        <w:rPr>
          <w:rFonts w:ascii="Times New Roman" w:hAnsi="Times New Roman" w:cs="Times New Roman"/>
          <w:color w:val="000000"/>
        </w:rPr>
        <w:t xml:space="preserve"> may be terminated at any time by mutual agreement of </w:t>
      </w:r>
      <w:del w:id="254" w:author="Reid, Christopher" w:date="2026-04-01T15:18:00Z" w16du:dateUtc="2026-04-01T22:18:00Z">
        <w:r w:rsidR="004F3689" w:rsidDel="00015F1D">
          <w:rPr>
            <w:rFonts w:ascii="Times New Roman" w:hAnsi="Times New Roman" w:cs="Times New Roman"/>
            <w:color w:val="000000"/>
          </w:rPr>
          <w:delText xml:space="preserve">Western </w:delText>
        </w:r>
      </w:del>
      <w:ins w:id="255" w:author="Reid, Christopher" w:date="2026-04-01T15:18:00Z" w16du:dateUtc="2026-04-01T22:18:00Z">
        <w:r w:rsidR="00015F1D">
          <w:rPr>
            <w:rFonts w:ascii="Times New Roman" w:hAnsi="Times New Roman" w:cs="Times New Roman"/>
            <w:color w:val="000000"/>
          </w:rPr>
          <w:t xml:space="preserve">WAPA </w:t>
        </w:r>
      </w:ins>
      <w:r w:rsidR="004F3689">
        <w:rPr>
          <w:rFonts w:ascii="Times New Roman" w:hAnsi="Times New Roman" w:cs="Times New Roman"/>
          <w:color w:val="000000"/>
        </w:rPr>
        <w:t xml:space="preserve">and the </w:t>
      </w:r>
      <w:r w:rsidR="004F3689">
        <w:rPr>
          <w:rFonts w:ascii="Times New Roman" w:hAnsi="Times New Roman" w:cs="Times New Roman"/>
        </w:rPr>
        <w:t xml:space="preserve">Participants.  </w:t>
      </w:r>
      <w:r w:rsidR="00FE26CD">
        <w:rPr>
          <w:rFonts w:ascii="Times New Roman" w:hAnsi="Times New Roman" w:cs="Times New Roman"/>
        </w:rPr>
        <w:t>Termination</w:t>
      </w:r>
      <w:r w:rsidR="004F3689">
        <w:rPr>
          <w:rFonts w:ascii="Times New Roman" w:hAnsi="Times New Roman" w:cs="Times New Roman"/>
        </w:rPr>
        <w:t xml:space="preserve"> </w:t>
      </w:r>
      <w:r w:rsidR="00FE26CD">
        <w:rPr>
          <w:rFonts w:ascii="Times New Roman" w:hAnsi="Times New Roman" w:cs="Times New Roman"/>
        </w:rPr>
        <w:t>of th</w:t>
      </w:r>
      <w:r w:rsidR="00910B2D">
        <w:rPr>
          <w:rFonts w:ascii="Times New Roman" w:hAnsi="Times New Roman" w:cs="Times New Roman"/>
        </w:rPr>
        <w:t>is</w:t>
      </w:r>
      <w:r w:rsidR="00FE26CD">
        <w:rPr>
          <w:rFonts w:ascii="Times New Roman" w:hAnsi="Times New Roman" w:cs="Times New Roman"/>
        </w:rPr>
        <w:t xml:space="preserve"> </w:t>
      </w:r>
      <w:r w:rsidR="000F6648">
        <w:rPr>
          <w:rFonts w:ascii="Times New Roman" w:hAnsi="Times New Roman" w:cs="Times New Roman"/>
        </w:rPr>
        <w:t>MOU</w:t>
      </w:r>
      <w:r w:rsidR="00FE26CD">
        <w:rPr>
          <w:rFonts w:ascii="Times New Roman" w:hAnsi="Times New Roman" w:cs="Times New Roman"/>
        </w:rPr>
        <w:t xml:space="preserve"> </w:t>
      </w:r>
      <w:r w:rsidR="004F3689">
        <w:rPr>
          <w:rFonts w:ascii="Times New Roman" w:hAnsi="Times New Roman" w:cs="Times New Roman"/>
        </w:rPr>
        <w:t xml:space="preserve">shall </w:t>
      </w:r>
      <w:r w:rsidR="00FE26CD">
        <w:rPr>
          <w:rFonts w:ascii="Times New Roman" w:hAnsi="Times New Roman" w:cs="Times New Roman"/>
        </w:rPr>
        <w:t>require</w:t>
      </w:r>
      <w:r w:rsidR="004F3689">
        <w:rPr>
          <w:rFonts w:ascii="Times New Roman" w:hAnsi="Times New Roman" w:cs="Times New Roman"/>
        </w:rPr>
        <w:t xml:space="preserve"> </w:t>
      </w:r>
      <w:del w:id="256" w:author="Reid, Christopher" w:date="2026-04-01T15:18:00Z" w16du:dateUtc="2026-04-01T22:18:00Z">
        <w:r w:rsidR="004F3689" w:rsidDel="004623B8">
          <w:rPr>
            <w:rFonts w:ascii="Times New Roman" w:hAnsi="Times New Roman" w:cs="Times New Roman"/>
          </w:rPr>
          <w:delText xml:space="preserve">by </w:delText>
        </w:r>
      </w:del>
      <w:r w:rsidR="004F3689">
        <w:rPr>
          <w:rFonts w:ascii="Times New Roman" w:hAnsi="Times New Roman" w:cs="Times New Roman"/>
        </w:rPr>
        <w:t>an affirmative vote of the Participa</w:t>
      </w:r>
      <w:r w:rsidR="000F6648">
        <w:rPr>
          <w:rFonts w:ascii="Times New Roman" w:hAnsi="Times New Roman" w:cs="Times New Roman"/>
        </w:rPr>
        <w:t>nts in accordance with Section 5</w:t>
      </w:r>
      <w:r w:rsidR="004F3689">
        <w:rPr>
          <w:rFonts w:ascii="Times New Roman" w:hAnsi="Times New Roman" w:cs="Times New Roman"/>
        </w:rPr>
        <w:t xml:space="preserve"> of this </w:t>
      </w:r>
      <w:r w:rsidR="000F6648">
        <w:rPr>
          <w:rFonts w:ascii="Times New Roman" w:hAnsi="Times New Roman" w:cs="Times New Roman"/>
        </w:rPr>
        <w:t>MOU</w:t>
      </w:r>
      <w:r w:rsidR="004F3689">
        <w:rPr>
          <w:rFonts w:ascii="Times New Roman" w:hAnsi="Times New Roman" w:cs="Times New Roman"/>
        </w:rPr>
        <w:t xml:space="preserve"> and written agreement by </w:t>
      </w:r>
      <w:del w:id="257" w:author="Reid, Christopher" w:date="2026-04-01T15:18:00Z" w16du:dateUtc="2026-04-01T22:18:00Z">
        <w:r w:rsidR="004F3689" w:rsidDel="004623B8">
          <w:rPr>
            <w:rFonts w:ascii="Times New Roman" w:hAnsi="Times New Roman" w:cs="Times New Roman"/>
          </w:rPr>
          <w:delText>Western</w:delText>
        </w:r>
      </w:del>
      <w:ins w:id="258" w:author="Reid, Christopher" w:date="2026-04-01T15:18:00Z" w16du:dateUtc="2026-04-01T22:18:00Z">
        <w:r w:rsidR="004623B8">
          <w:rPr>
            <w:rFonts w:ascii="Times New Roman" w:hAnsi="Times New Roman" w:cs="Times New Roman"/>
          </w:rPr>
          <w:t>WAPA</w:t>
        </w:r>
      </w:ins>
      <w:r w:rsidR="00FE26CD">
        <w:rPr>
          <w:rFonts w:ascii="Times New Roman" w:hAnsi="Times New Roman" w:cs="Times New Roman"/>
        </w:rPr>
        <w:t>.</w:t>
      </w:r>
    </w:p>
    <w:p w14:paraId="42F7A50C" w14:textId="57F7F9EA" w:rsidR="000F6648" w:rsidRDefault="009E27A5" w:rsidP="000F6648">
      <w:pPr>
        <w:spacing w:line="480" w:lineRule="auto"/>
        <w:ind w:left="1440" w:hanging="720"/>
        <w:rPr>
          <w:rFonts w:ascii="Times New Roman" w:hAnsi="Times New Roman" w:cs="Times New Roman"/>
          <w:bCs/>
          <w:color w:val="000000"/>
        </w:rPr>
      </w:pPr>
      <w:r>
        <w:rPr>
          <w:rFonts w:ascii="Times New Roman" w:hAnsi="Times New Roman" w:cs="Times New Roman"/>
        </w:rPr>
        <w:t>1</w:t>
      </w:r>
      <w:r w:rsidR="004448A0">
        <w:rPr>
          <w:rFonts w:ascii="Times New Roman" w:hAnsi="Times New Roman" w:cs="Times New Roman"/>
        </w:rPr>
        <w:t>1</w:t>
      </w:r>
      <w:r>
        <w:rPr>
          <w:rFonts w:ascii="Times New Roman" w:hAnsi="Times New Roman" w:cs="Times New Roman"/>
        </w:rPr>
        <w:t>.3</w:t>
      </w:r>
      <w:r>
        <w:rPr>
          <w:rFonts w:ascii="Times New Roman" w:hAnsi="Times New Roman" w:cs="Times New Roman"/>
        </w:rPr>
        <w:tab/>
        <w:t xml:space="preserve">In the event that </w:t>
      </w:r>
      <w:del w:id="259" w:author="Reid, Christopher" w:date="2026-04-01T15:17:00Z" w16du:dateUtc="2026-04-01T22:17:00Z">
        <w:r w:rsidDel="00377D7B">
          <w:rPr>
            <w:rFonts w:ascii="Times New Roman" w:hAnsi="Times New Roman" w:cs="Times New Roman"/>
          </w:rPr>
          <w:delText xml:space="preserve">Western </w:delText>
        </w:r>
      </w:del>
      <w:ins w:id="260" w:author="Reid, Christopher" w:date="2026-04-01T15:17:00Z" w16du:dateUtc="2026-04-01T22:17:00Z">
        <w:r w:rsidR="00377D7B">
          <w:rPr>
            <w:rFonts w:ascii="Times New Roman" w:hAnsi="Times New Roman" w:cs="Times New Roman"/>
          </w:rPr>
          <w:t xml:space="preserve">WAPA </w:t>
        </w:r>
      </w:ins>
      <w:r w:rsidR="00E31460">
        <w:rPr>
          <w:rFonts w:ascii="Times New Roman" w:hAnsi="Times New Roman" w:cs="Times New Roman"/>
        </w:rPr>
        <w:t xml:space="preserve">permanently </w:t>
      </w:r>
      <w:r>
        <w:rPr>
          <w:rFonts w:ascii="Times New Roman" w:hAnsi="Times New Roman" w:cs="Times New Roman"/>
        </w:rPr>
        <w:t xml:space="preserve">discontinues the use of Prepayments </w:t>
      </w:r>
      <w:r w:rsidR="00E31460">
        <w:rPr>
          <w:rFonts w:ascii="Times New Roman" w:hAnsi="Times New Roman" w:cs="Times New Roman"/>
        </w:rPr>
        <w:t xml:space="preserve">as a source </w:t>
      </w:r>
      <w:del w:id="261" w:author="Reid, Christopher" w:date="2026-09-08T13:56:00Z" w16du:dateUtc="2026-09-08T20:56:00Z">
        <w:r w:rsidDel="00701A62">
          <w:rPr>
            <w:rFonts w:ascii="Times New Roman" w:hAnsi="Times New Roman" w:cs="Times New Roman"/>
          </w:rPr>
          <w:delText xml:space="preserve">for </w:delText>
        </w:r>
      </w:del>
      <w:ins w:id="262" w:author="Reid, Christopher" w:date="2026-09-08T13:56:00Z" w16du:dateUtc="2026-09-08T20:56:00Z">
        <w:r w:rsidR="00701A62">
          <w:rPr>
            <w:rFonts w:ascii="Times New Roman" w:hAnsi="Times New Roman" w:cs="Times New Roman"/>
          </w:rPr>
          <w:t>of</w:t>
        </w:r>
        <w:r w:rsidR="00701A62">
          <w:rPr>
            <w:rFonts w:ascii="Times New Roman" w:hAnsi="Times New Roman" w:cs="Times New Roman"/>
          </w:rPr>
          <w:t xml:space="preserve"> </w:t>
        </w:r>
      </w:ins>
      <w:r>
        <w:rPr>
          <w:rFonts w:ascii="Times New Roman" w:hAnsi="Times New Roman" w:cs="Times New Roman"/>
        </w:rPr>
        <w:t>funding</w:t>
      </w:r>
      <w:del w:id="263" w:author="Reid, Christopher" w:date="2026-09-08T13:56:00Z" w16du:dateUtc="2026-09-08T20:56:00Z">
        <w:r w:rsidDel="001D58AE">
          <w:rPr>
            <w:rFonts w:ascii="Times New Roman" w:hAnsi="Times New Roman" w:cs="Times New Roman"/>
          </w:rPr>
          <w:delText xml:space="preserve"> construction projects</w:delText>
        </w:r>
      </w:del>
      <w:r>
        <w:rPr>
          <w:rFonts w:ascii="Times New Roman" w:hAnsi="Times New Roman" w:cs="Times New Roman"/>
        </w:rPr>
        <w:t xml:space="preserve">, </w:t>
      </w:r>
      <w:del w:id="264" w:author="Reid, Christopher" w:date="2026-04-01T15:17:00Z" w16du:dateUtc="2026-04-01T22:17:00Z">
        <w:r w:rsidDel="00377D7B">
          <w:rPr>
            <w:rFonts w:ascii="Times New Roman" w:hAnsi="Times New Roman" w:cs="Times New Roman"/>
          </w:rPr>
          <w:delText xml:space="preserve">Western </w:delText>
        </w:r>
      </w:del>
      <w:ins w:id="265" w:author="Reid, Christopher" w:date="2026-04-01T15:17:00Z" w16du:dateUtc="2026-04-01T22:17:00Z">
        <w:r w:rsidR="00377D7B">
          <w:rPr>
            <w:rFonts w:ascii="Times New Roman" w:hAnsi="Times New Roman" w:cs="Times New Roman"/>
          </w:rPr>
          <w:t xml:space="preserve">WAPA </w:t>
        </w:r>
      </w:ins>
      <w:r>
        <w:rPr>
          <w:rFonts w:ascii="Times New Roman" w:hAnsi="Times New Roman" w:cs="Times New Roman"/>
        </w:rPr>
        <w:t xml:space="preserve">will terminate this </w:t>
      </w:r>
      <w:r w:rsidR="000F6648">
        <w:rPr>
          <w:rFonts w:ascii="Times New Roman" w:hAnsi="Times New Roman" w:cs="Times New Roman"/>
        </w:rPr>
        <w:t>MOU</w:t>
      </w:r>
      <w:r>
        <w:rPr>
          <w:rFonts w:ascii="Times New Roman" w:hAnsi="Times New Roman" w:cs="Times New Roman"/>
        </w:rPr>
        <w:t xml:space="preserve"> by written notice to the Participants.</w:t>
      </w:r>
    </w:p>
    <w:p w14:paraId="31838870" w14:textId="77777777" w:rsidR="00D737E9" w:rsidRDefault="00C676B0" w:rsidP="006F005A">
      <w:pPr>
        <w:tabs>
          <w:tab w:val="left" w:pos="720"/>
          <w:tab w:val="left" w:pos="8640"/>
        </w:tabs>
        <w:spacing w:line="480" w:lineRule="auto"/>
        <w:ind w:left="720" w:hanging="720"/>
        <w:rPr>
          <w:rFonts w:ascii="Times New Roman" w:hAnsi="Times New Roman" w:cs="Times New Roman"/>
          <w:color w:val="000000"/>
        </w:rPr>
      </w:pPr>
      <w:r>
        <w:rPr>
          <w:rFonts w:ascii="Times New Roman" w:hAnsi="Times New Roman" w:cs="Times New Roman"/>
          <w:bCs/>
          <w:color w:val="000000"/>
        </w:rPr>
        <w:t>1</w:t>
      </w:r>
      <w:r w:rsidR="004448A0">
        <w:rPr>
          <w:rFonts w:ascii="Times New Roman" w:hAnsi="Times New Roman" w:cs="Times New Roman"/>
          <w:bCs/>
          <w:color w:val="000000"/>
        </w:rPr>
        <w:t>2</w:t>
      </w:r>
      <w:r>
        <w:rPr>
          <w:rFonts w:ascii="Times New Roman" w:hAnsi="Times New Roman" w:cs="Times New Roman"/>
          <w:bCs/>
          <w:color w:val="000000"/>
        </w:rPr>
        <w:t>.</w:t>
      </w:r>
      <w:r>
        <w:rPr>
          <w:rFonts w:ascii="Times New Roman" w:hAnsi="Times New Roman" w:cs="Times New Roman"/>
          <w:bCs/>
          <w:color w:val="000000"/>
        </w:rPr>
        <w:tab/>
      </w:r>
      <w:r w:rsidR="00653C91" w:rsidRPr="00653C91">
        <w:rPr>
          <w:rFonts w:ascii="Times New Roman" w:hAnsi="Times New Roman" w:cs="Times New Roman"/>
          <w:b/>
          <w:bCs/>
          <w:color w:val="000000"/>
          <w:u w:val="single"/>
        </w:rPr>
        <w:t>E</w:t>
      </w:r>
      <w:r w:rsidR="0009454A" w:rsidRPr="0009454A">
        <w:rPr>
          <w:rFonts w:ascii="Times New Roman" w:hAnsi="Times New Roman" w:cs="Times New Roman"/>
          <w:b/>
          <w:bCs/>
          <w:color w:val="000000"/>
          <w:u w:val="single"/>
        </w:rPr>
        <w:t>XECUTION BY COUNTERPARTS</w:t>
      </w:r>
      <w:r w:rsidR="00BA0CFA">
        <w:rPr>
          <w:rFonts w:ascii="Times New Roman" w:hAnsi="Times New Roman" w:cs="Times New Roman"/>
          <w:bCs/>
          <w:color w:val="000000"/>
        </w:rPr>
        <w:t>:</w:t>
      </w:r>
      <w:r w:rsidRPr="00C676B0">
        <w:rPr>
          <w:rFonts w:ascii="Times New Roman" w:hAnsi="Times New Roman" w:cs="Times New Roman"/>
          <w:bCs/>
          <w:color w:val="000000"/>
        </w:rPr>
        <w:t xml:space="preserve">  This </w:t>
      </w:r>
      <w:r w:rsidR="00250DD9">
        <w:rPr>
          <w:rFonts w:ascii="Times New Roman" w:hAnsi="Times New Roman" w:cs="Times New Roman"/>
          <w:bCs/>
          <w:color w:val="000000"/>
        </w:rPr>
        <w:t>MOU</w:t>
      </w:r>
      <w:r w:rsidR="00250DD9" w:rsidRPr="00C676B0">
        <w:rPr>
          <w:rFonts w:ascii="Times New Roman" w:hAnsi="Times New Roman" w:cs="Times New Roman"/>
          <w:bCs/>
          <w:color w:val="000000"/>
        </w:rPr>
        <w:t xml:space="preserve"> </w:t>
      </w:r>
      <w:r w:rsidRPr="00C676B0">
        <w:rPr>
          <w:rFonts w:ascii="Times New Roman" w:hAnsi="Times New Roman" w:cs="Times New Roman"/>
          <w:bCs/>
          <w:color w:val="000000"/>
        </w:rPr>
        <w:t xml:space="preserve">may be executed in any number of counterparts and, upon execution and delivery by each </w:t>
      </w:r>
      <w:r w:rsidR="004448A0">
        <w:rPr>
          <w:rFonts w:ascii="Times New Roman" w:hAnsi="Times New Roman" w:cs="Times New Roman"/>
          <w:bCs/>
          <w:color w:val="000000"/>
        </w:rPr>
        <w:t>p</w:t>
      </w:r>
      <w:r w:rsidRPr="00C676B0">
        <w:rPr>
          <w:rFonts w:ascii="Times New Roman" w:hAnsi="Times New Roman" w:cs="Times New Roman"/>
          <w:bCs/>
          <w:color w:val="000000"/>
        </w:rPr>
        <w:t xml:space="preserve">arty, the executed and delivered counterparts together shall have the same force and effect as an original instrument as if all </w:t>
      </w:r>
      <w:r w:rsidR="004448A0">
        <w:rPr>
          <w:rFonts w:ascii="Times New Roman" w:hAnsi="Times New Roman" w:cs="Times New Roman"/>
          <w:bCs/>
          <w:color w:val="000000"/>
        </w:rPr>
        <w:t>p</w:t>
      </w:r>
      <w:r w:rsidRPr="00C676B0">
        <w:rPr>
          <w:rFonts w:ascii="Times New Roman" w:hAnsi="Times New Roman" w:cs="Times New Roman"/>
          <w:bCs/>
          <w:color w:val="000000"/>
        </w:rPr>
        <w:t xml:space="preserve">arties had signed the same instrument.  Any signature page of this </w:t>
      </w:r>
      <w:r w:rsidR="00250DD9">
        <w:rPr>
          <w:rFonts w:ascii="Times New Roman" w:hAnsi="Times New Roman" w:cs="Times New Roman"/>
          <w:bCs/>
          <w:color w:val="000000"/>
        </w:rPr>
        <w:t>MOU</w:t>
      </w:r>
      <w:r w:rsidR="00250DD9" w:rsidRPr="00C676B0">
        <w:rPr>
          <w:rFonts w:ascii="Times New Roman" w:hAnsi="Times New Roman" w:cs="Times New Roman"/>
          <w:bCs/>
          <w:color w:val="000000"/>
        </w:rPr>
        <w:t xml:space="preserve"> </w:t>
      </w:r>
      <w:r w:rsidRPr="00C676B0">
        <w:rPr>
          <w:rFonts w:ascii="Times New Roman" w:hAnsi="Times New Roman" w:cs="Times New Roman"/>
          <w:bCs/>
          <w:color w:val="000000"/>
        </w:rPr>
        <w:t xml:space="preserve">may be detached by any counterpart of this </w:t>
      </w:r>
      <w:r w:rsidR="00250DD9">
        <w:rPr>
          <w:rFonts w:ascii="Times New Roman" w:hAnsi="Times New Roman" w:cs="Times New Roman"/>
          <w:bCs/>
          <w:color w:val="000000"/>
        </w:rPr>
        <w:t>MOU</w:t>
      </w:r>
      <w:r w:rsidR="00250DD9" w:rsidRPr="00C676B0">
        <w:rPr>
          <w:rFonts w:ascii="Times New Roman" w:hAnsi="Times New Roman" w:cs="Times New Roman"/>
          <w:bCs/>
          <w:color w:val="000000"/>
        </w:rPr>
        <w:t xml:space="preserve"> </w:t>
      </w:r>
      <w:r w:rsidRPr="00C676B0">
        <w:rPr>
          <w:rFonts w:ascii="Times New Roman" w:hAnsi="Times New Roman" w:cs="Times New Roman"/>
          <w:bCs/>
          <w:color w:val="000000"/>
        </w:rPr>
        <w:t xml:space="preserve">without impairing the legal effect of any </w:t>
      </w:r>
      <w:r w:rsidRPr="00C676B0">
        <w:rPr>
          <w:rFonts w:ascii="Times New Roman" w:hAnsi="Times New Roman" w:cs="Times New Roman"/>
          <w:bCs/>
          <w:color w:val="000000"/>
        </w:rPr>
        <w:lastRenderedPageBreak/>
        <w:t xml:space="preserve">signatures thereon, and may be attached to another counterpart of this </w:t>
      </w:r>
      <w:r w:rsidR="00250DD9">
        <w:rPr>
          <w:rFonts w:ascii="Times New Roman" w:hAnsi="Times New Roman" w:cs="Times New Roman"/>
          <w:bCs/>
          <w:color w:val="000000"/>
        </w:rPr>
        <w:t>MOU</w:t>
      </w:r>
      <w:r w:rsidR="00250DD9" w:rsidRPr="00C676B0">
        <w:rPr>
          <w:rFonts w:ascii="Times New Roman" w:hAnsi="Times New Roman" w:cs="Times New Roman"/>
          <w:bCs/>
          <w:color w:val="000000"/>
        </w:rPr>
        <w:t xml:space="preserve"> </w:t>
      </w:r>
      <w:r w:rsidRPr="00C676B0">
        <w:rPr>
          <w:rFonts w:ascii="Times New Roman" w:hAnsi="Times New Roman" w:cs="Times New Roman"/>
          <w:bCs/>
          <w:color w:val="000000"/>
        </w:rPr>
        <w:t>identical in form hereto, by having attached to it one or more signature pages.</w:t>
      </w:r>
    </w:p>
    <w:p w14:paraId="1E160AAE" w14:textId="2247B9A5" w:rsidR="00C676B0" w:rsidRDefault="00C676B0" w:rsidP="006F005A">
      <w:pPr>
        <w:spacing w:line="480" w:lineRule="auto"/>
        <w:ind w:left="720" w:hanging="720"/>
        <w:rPr>
          <w:rFonts w:ascii="Times New Roman" w:hAnsi="Times New Roman" w:cs="Times New Roman"/>
          <w:color w:val="000000"/>
        </w:rPr>
      </w:pPr>
      <w:r>
        <w:rPr>
          <w:rFonts w:ascii="Times New Roman" w:hAnsi="Times New Roman" w:cs="Times New Roman"/>
          <w:color w:val="000000"/>
        </w:rPr>
        <w:t>1</w:t>
      </w:r>
      <w:r w:rsidR="004448A0">
        <w:rPr>
          <w:rFonts w:ascii="Times New Roman" w:hAnsi="Times New Roman" w:cs="Times New Roman"/>
          <w:color w:val="000000"/>
        </w:rPr>
        <w:t>3</w:t>
      </w:r>
      <w:r>
        <w:rPr>
          <w:rFonts w:ascii="Times New Roman" w:hAnsi="Times New Roman" w:cs="Times New Roman"/>
          <w:color w:val="000000"/>
        </w:rPr>
        <w:t>.</w:t>
      </w:r>
      <w:r>
        <w:rPr>
          <w:rFonts w:ascii="Times New Roman" w:hAnsi="Times New Roman" w:cs="Times New Roman"/>
          <w:color w:val="000000"/>
        </w:rPr>
        <w:tab/>
      </w:r>
      <w:r w:rsidRPr="00C676B0">
        <w:rPr>
          <w:rFonts w:ascii="Times New Roman" w:hAnsi="Times New Roman" w:cs="Times New Roman"/>
          <w:b/>
          <w:color w:val="000000"/>
          <w:u w:val="single"/>
        </w:rPr>
        <w:t>A</w:t>
      </w:r>
      <w:r w:rsidR="006F005A">
        <w:rPr>
          <w:rFonts w:ascii="Times New Roman" w:hAnsi="Times New Roman" w:cs="Times New Roman"/>
          <w:b/>
          <w:color w:val="000000"/>
          <w:u w:val="single"/>
        </w:rPr>
        <w:t>U</w:t>
      </w:r>
      <w:r w:rsidR="00BA0CFA">
        <w:rPr>
          <w:rFonts w:ascii="Times New Roman" w:hAnsi="Times New Roman" w:cs="Times New Roman"/>
          <w:b/>
          <w:color w:val="000000"/>
          <w:u w:val="single"/>
        </w:rPr>
        <w:t>THORITY TO EXECUTE</w:t>
      </w:r>
      <w:r w:rsidRPr="00C676B0">
        <w:rPr>
          <w:rFonts w:ascii="Times New Roman" w:hAnsi="Times New Roman" w:cs="Times New Roman"/>
          <w:color w:val="000000"/>
        </w:rPr>
        <w:t>:  Each individual signing th</w:t>
      </w:r>
      <w:r w:rsidR="00910B2D">
        <w:rPr>
          <w:rFonts w:ascii="Times New Roman" w:hAnsi="Times New Roman" w:cs="Times New Roman"/>
          <w:color w:val="000000"/>
        </w:rPr>
        <w:t>is</w:t>
      </w:r>
      <w:r w:rsidRPr="00C676B0">
        <w:rPr>
          <w:rFonts w:ascii="Times New Roman" w:hAnsi="Times New Roman" w:cs="Times New Roman"/>
          <w:color w:val="000000"/>
        </w:rPr>
        <w:t xml:space="preserve"> </w:t>
      </w:r>
      <w:r w:rsidR="00250DD9">
        <w:rPr>
          <w:rFonts w:ascii="Times New Roman" w:hAnsi="Times New Roman" w:cs="Times New Roman"/>
          <w:color w:val="000000"/>
        </w:rPr>
        <w:t>MOU</w:t>
      </w:r>
      <w:r w:rsidR="00250DD9" w:rsidRPr="00C676B0">
        <w:rPr>
          <w:rFonts w:ascii="Times New Roman" w:hAnsi="Times New Roman" w:cs="Times New Roman"/>
          <w:color w:val="000000"/>
        </w:rPr>
        <w:t xml:space="preserve"> </w:t>
      </w:r>
      <w:r w:rsidRPr="00C676B0">
        <w:rPr>
          <w:rFonts w:ascii="Times New Roman" w:hAnsi="Times New Roman" w:cs="Times New Roman"/>
          <w:color w:val="000000"/>
        </w:rPr>
        <w:t xml:space="preserve">certifies that the </w:t>
      </w:r>
      <w:r w:rsidR="004448A0">
        <w:rPr>
          <w:rFonts w:ascii="Times New Roman" w:hAnsi="Times New Roman" w:cs="Times New Roman"/>
          <w:color w:val="000000"/>
        </w:rPr>
        <w:t>p</w:t>
      </w:r>
      <w:r w:rsidRPr="00C676B0">
        <w:rPr>
          <w:rFonts w:ascii="Times New Roman" w:hAnsi="Times New Roman" w:cs="Times New Roman"/>
          <w:color w:val="000000"/>
        </w:rPr>
        <w:t xml:space="preserve">arty represented has duly authorized such individual to execute this </w:t>
      </w:r>
      <w:r w:rsidR="00250DD9">
        <w:rPr>
          <w:rFonts w:ascii="Times New Roman" w:hAnsi="Times New Roman" w:cs="Times New Roman"/>
          <w:color w:val="000000"/>
        </w:rPr>
        <w:t>MOU</w:t>
      </w:r>
      <w:r w:rsidRPr="00C676B0">
        <w:rPr>
          <w:rFonts w:ascii="Times New Roman" w:hAnsi="Times New Roman" w:cs="Times New Roman"/>
          <w:color w:val="000000"/>
        </w:rPr>
        <w:t>.</w:t>
      </w:r>
    </w:p>
    <w:p w14:paraId="3B2BC267" w14:textId="77777777" w:rsidR="00AD6F81" w:rsidRDefault="00AD6F81" w:rsidP="004F223B">
      <w:pPr>
        <w:ind w:left="720" w:hanging="720"/>
        <w:rPr>
          <w:ins w:id="266" w:author="Reid, Christopher" w:date="2026-09-08T13:58:00Z" w16du:dateUtc="2026-09-08T20:58:00Z"/>
          <w:rFonts w:ascii="Times New Roman" w:hAnsi="Times New Roman" w:cs="Times New Roman"/>
          <w:color w:val="000000"/>
        </w:rPr>
        <w:sectPr w:rsidR="00AD6F81" w:rsidSect="00F75AF1">
          <w:headerReference w:type="even" r:id="rId11"/>
          <w:headerReference w:type="default" r:id="rId12"/>
          <w:footerReference w:type="default" r:id="rId13"/>
          <w:headerReference w:type="first" r:id="rId14"/>
          <w:pgSz w:w="12240" w:h="15840" w:code="1"/>
          <w:pgMar w:top="1440" w:right="1440" w:bottom="1080" w:left="1440" w:header="1008" w:footer="1080" w:gutter="0"/>
          <w:paperSrc w:first="259" w:other="259"/>
          <w:cols w:space="720"/>
          <w:docGrid w:linePitch="326"/>
        </w:sectPr>
      </w:pPr>
    </w:p>
    <w:p w14:paraId="4EA46E75" w14:textId="77777777" w:rsidR="00C11A5E" w:rsidRDefault="00C11A5E" w:rsidP="004F223B">
      <w:pPr>
        <w:ind w:left="720" w:hanging="720"/>
        <w:rPr>
          <w:rFonts w:ascii="Times New Roman" w:hAnsi="Times New Roman" w:cs="Times New Roman"/>
          <w:color w:val="000000"/>
        </w:rPr>
      </w:pPr>
    </w:p>
    <w:p w14:paraId="152E4FA7" w14:textId="372F7E7D" w:rsidR="00D21E60" w:rsidRDefault="00AB574A">
      <w:pPr>
        <w:tabs>
          <w:tab w:val="left" w:pos="8640"/>
        </w:tabs>
        <w:spacing w:line="480" w:lineRule="auto"/>
        <w:ind w:hanging="720"/>
        <w:rPr>
          <w:ins w:id="272" w:author="Reid, Christopher" w:date="2026-09-08T13:57:00Z" w16du:dateUtc="2026-09-08T20:57:00Z"/>
          <w:rFonts w:ascii="Times New Roman" w:hAnsi="Times New Roman" w:cs="Times New Roman"/>
          <w:color w:val="000000"/>
        </w:rPr>
      </w:pPr>
      <w:r w:rsidRPr="00034BA8">
        <w:rPr>
          <w:rFonts w:ascii="Times New Roman" w:hAnsi="Times New Roman" w:cs="Times New Roman"/>
          <w:color w:val="000000"/>
        </w:rPr>
        <w:tab/>
        <w:t>Th</w:t>
      </w:r>
      <w:r>
        <w:rPr>
          <w:rFonts w:ascii="Times New Roman" w:hAnsi="Times New Roman" w:cs="Times New Roman"/>
          <w:color w:val="000000"/>
        </w:rPr>
        <w:t>is</w:t>
      </w:r>
      <w:r w:rsidRPr="00034BA8">
        <w:rPr>
          <w:rFonts w:ascii="Times New Roman" w:hAnsi="Times New Roman" w:cs="Times New Roman"/>
          <w:color w:val="000000"/>
        </w:rPr>
        <w:t xml:space="preserve"> </w:t>
      </w:r>
      <w:del w:id="273" w:author="Reid, Christopher" w:date="2026-04-01T15:20:00Z" w16du:dateUtc="2026-04-01T22:20:00Z">
        <w:r w:rsidRPr="00034BA8" w:rsidDel="00BA6D91">
          <w:rPr>
            <w:rFonts w:ascii="Times New Roman" w:hAnsi="Times New Roman" w:cs="Times New Roman"/>
            <w:color w:val="000000"/>
          </w:rPr>
          <w:delText xml:space="preserve">MOU </w:delText>
        </w:r>
      </w:del>
      <w:ins w:id="274" w:author="Reid, Christopher" w:date="2026-04-01T15:20:00Z" w16du:dateUtc="2026-04-01T22:20:00Z">
        <w:r w:rsidR="00BA6D91">
          <w:rPr>
            <w:rFonts w:ascii="Times New Roman" w:hAnsi="Times New Roman" w:cs="Times New Roman"/>
            <w:color w:val="000000"/>
          </w:rPr>
          <w:t>Modification No. 1 to Agreement No. 10-DSR-12175</w:t>
        </w:r>
        <w:r w:rsidR="00BA6D91" w:rsidRPr="00034BA8">
          <w:rPr>
            <w:rFonts w:ascii="Times New Roman" w:hAnsi="Times New Roman" w:cs="Times New Roman"/>
            <w:color w:val="000000"/>
          </w:rPr>
          <w:t xml:space="preserve"> </w:t>
        </w:r>
      </w:ins>
      <w:r w:rsidRPr="00034BA8">
        <w:rPr>
          <w:rFonts w:ascii="Times New Roman" w:hAnsi="Times New Roman" w:cs="Times New Roman"/>
          <w:color w:val="000000"/>
        </w:rPr>
        <w:t xml:space="preserve">for the Prepayment Funding Process is </w:t>
      </w:r>
      <w:del w:id="275" w:author="Reid, Christopher" w:date="2026-04-01T15:21:00Z" w16du:dateUtc="2026-04-01T22:21:00Z">
        <w:r w:rsidRPr="00034BA8" w:rsidDel="00AC7528">
          <w:rPr>
            <w:rFonts w:ascii="Times New Roman" w:hAnsi="Times New Roman" w:cs="Times New Roman"/>
            <w:color w:val="000000"/>
          </w:rPr>
          <w:delText xml:space="preserve">executed </w:delText>
        </w:r>
      </w:del>
      <w:ins w:id="276" w:author="Reid, Christopher" w:date="2026-09-08T14:08:00Z" w16du:dateUtc="2026-09-08T21:08:00Z">
        <w:r w:rsidR="0033225B">
          <w:rPr>
            <w:rFonts w:ascii="Times New Roman" w:hAnsi="Times New Roman" w:cs="Times New Roman"/>
            <w:color w:val="000000"/>
          </w:rPr>
          <w:t xml:space="preserve">executed </w:t>
        </w:r>
      </w:ins>
      <w:r w:rsidRPr="00034BA8">
        <w:rPr>
          <w:rFonts w:ascii="Times New Roman" w:hAnsi="Times New Roman" w:cs="Times New Roman"/>
          <w:color w:val="000000"/>
        </w:rPr>
        <w:t>this __</w:t>
      </w:r>
      <w:r w:rsidR="00C978A4">
        <w:rPr>
          <w:rFonts w:ascii="Times New Roman" w:hAnsi="Times New Roman" w:cs="Times New Roman"/>
          <w:color w:val="000000"/>
        </w:rPr>
        <w:t>__</w:t>
      </w:r>
      <w:r w:rsidR="00A221CA">
        <w:rPr>
          <w:rFonts w:ascii="Times New Roman" w:hAnsi="Times New Roman" w:cs="Times New Roman"/>
          <w:color w:val="000000"/>
        </w:rPr>
        <w:t xml:space="preserve"> day of ______________, 20</w:t>
      </w:r>
      <w:ins w:id="277" w:author="Reid, Christopher" w:date="2026-04-01T15:21:00Z" w16du:dateUtc="2026-04-01T22:21:00Z">
        <w:r w:rsidR="00AC7528">
          <w:rPr>
            <w:rFonts w:ascii="Times New Roman" w:hAnsi="Times New Roman" w:cs="Times New Roman"/>
            <w:color w:val="000000"/>
          </w:rPr>
          <w:t>26</w:t>
        </w:r>
      </w:ins>
      <w:del w:id="278" w:author="Reid, Christopher" w:date="2026-04-01T15:21:00Z" w16du:dateUtc="2026-04-01T22:21:00Z">
        <w:r w:rsidR="00A221CA" w:rsidDel="00AC7528">
          <w:rPr>
            <w:rFonts w:ascii="Times New Roman" w:hAnsi="Times New Roman" w:cs="Times New Roman"/>
            <w:color w:val="000000"/>
          </w:rPr>
          <w:delText>11</w:delText>
        </w:r>
      </w:del>
      <w:r w:rsidRPr="00034BA8">
        <w:rPr>
          <w:rFonts w:ascii="Times New Roman" w:hAnsi="Times New Roman" w:cs="Times New Roman"/>
          <w:color w:val="000000"/>
        </w:rPr>
        <w:t>.</w:t>
      </w:r>
    </w:p>
    <w:p w14:paraId="2E23CAE5" w14:textId="77777777" w:rsidR="00DF2915" w:rsidRDefault="00DF2915">
      <w:pPr>
        <w:tabs>
          <w:tab w:val="left" w:pos="8640"/>
        </w:tabs>
        <w:spacing w:line="480" w:lineRule="auto"/>
        <w:ind w:hanging="720"/>
        <w:rPr>
          <w:rFonts w:ascii="Times New Roman" w:hAnsi="Times New Roman" w:cs="Times New Roman"/>
          <w:color w:val="000000"/>
        </w:rPr>
      </w:pPr>
    </w:p>
    <w:p w14:paraId="2CB288A5" w14:textId="77777777" w:rsidR="00D21E60" w:rsidRDefault="00E01D6E" w:rsidP="000E2B96">
      <w:pPr>
        <w:tabs>
          <w:tab w:val="left" w:pos="8640"/>
        </w:tabs>
        <w:ind w:firstLine="4140"/>
        <w:jc w:val="both"/>
        <w:rPr>
          <w:rFonts w:ascii="Times New Roman" w:hAnsi="Times New Roman" w:cs="Times New Roman"/>
          <w:color w:val="000000"/>
        </w:rPr>
      </w:pPr>
      <w:r>
        <w:rPr>
          <w:rFonts w:ascii="Times New Roman" w:hAnsi="Times New Roman" w:cs="Times New Roman"/>
          <w:color w:val="000000"/>
        </w:rPr>
        <w:t>DEPARTMENT OF ENERGY</w:t>
      </w:r>
    </w:p>
    <w:p w14:paraId="5830E6A6" w14:textId="77777777" w:rsidR="00D21E60" w:rsidRDefault="004D5A08" w:rsidP="000E2B96">
      <w:pPr>
        <w:tabs>
          <w:tab w:val="left" w:pos="8640"/>
        </w:tabs>
        <w:ind w:firstLine="4140"/>
        <w:jc w:val="both"/>
        <w:rPr>
          <w:rFonts w:ascii="Times New Roman" w:hAnsi="Times New Roman" w:cs="Times New Roman"/>
          <w:color w:val="000000"/>
        </w:rPr>
      </w:pPr>
      <w:r w:rsidRPr="00F76945">
        <w:rPr>
          <w:rFonts w:ascii="Times New Roman" w:hAnsi="Times New Roman" w:cs="Times New Roman"/>
          <w:color w:val="000000"/>
        </w:rPr>
        <w:t xml:space="preserve">WESTERN AREA POWER ADMINISTRATION </w:t>
      </w:r>
    </w:p>
    <w:p w14:paraId="670D5DCC" w14:textId="77777777" w:rsidR="00D21E60" w:rsidRDefault="00D21E60" w:rsidP="000E2B96">
      <w:pPr>
        <w:tabs>
          <w:tab w:val="left" w:pos="8640"/>
        </w:tabs>
        <w:ind w:firstLine="4140"/>
        <w:jc w:val="both"/>
        <w:rPr>
          <w:rFonts w:ascii="Times New Roman" w:hAnsi="Times New Roman" w:cs="Times New Roman"/>
          <w:color w:val="000000"/>
        </w:rPr>
      </w:pPr>
    </w:p>
    <w:p w14:paraId="06D43FBE" w14:textId="54B1E8DE" w:rsidR="00D21E60" w:rsidRDefault="004D5A08" w:rsidP="000E2B96">
      <w:pPr>
        <w:tabs>
          <w:tab w:val="left" w:pos="8640"/>
        </w:tabs>
        <w:ind w:firstLine="4140"/>
        <w:jc w:val="both"/>
        <w:rPr>
          <w:rFonts w:ascii="Times New Roman" w:hAnsi="Times New Roman" w:cs="Times New Roman"/>
          <w:color w:val="000000"/>
          <w:u w:val="single"/>
        </w:rPr>
      </w:pPr>
      <w:r w:rsidRPr="00F76945">
        <w:rPr>
          <w:rFonts w:ascii="Times New Roman" w:hAnsi="Times New Roman" w:cs="Times New Roman"/>
          <w:color w:val="000000"/>
          <w:u w:val="single"/>
        </w:rPr>
        <w:t xml:space="preserve">By: </w:t>
      </w:r>
      <w:r w:rsidRPr="00F76945">
        <w:rPr>
          <w:rFonts w:ascii="Times New Roman" w:hAnsi="Times New Roman" w:cs="Times New Roman"/>
          <w:color w:val="000000"/>
          <w:u w:val="single"/>
        </w:rPr>
        <w:tab/>
      </w:r>
    </w:p>
    <w:p w14:paraId="179E0D54" w14:textId="7072BCB8" w:rsidR="00D21E60" w:rsidRDefault="004D5A08" w:rsidP="000E2B96">
      <w:pPr>
        <w:tabs>
          <w:tab w:val="left" w:pos="8640"/>
        </w:tabs>
        <w:ind w:firstLine="5220"/>
        <w:jc w:val="both"/>
        <w:rPr>
          <w:rFonts w:ascii="Times New Roman" w:hAnsi="Times New Roman" w:cs="Times New Roman"/>
          <w:color w:val="000000"/>
        </w:rPr>
      </w:pPr>
      <w:del w:id="279" w:author="Reid, Christopher" w:date="2026-04-01T15:21:00Z" w16du:dateUtc="2026-04-01T22:21:00Z">
        <w:r w:rsidRPr="00F76945" w:rsidDel="00AC7528">
          <w:rPr>
            <w:rFonts w:ascii="Times New Roman" w:hAnsi="Times New Roman" w:cs="Times New Roman"/>
            <w:color w:val="000000"/>
          </w:rPr>
          <w:delText>Darrick Moe</w:delText>
        </w:r>
      </w:del>
      <w:ins w:id="280" w:author="Reid, Christopher" w:date="2026-04-01T15:21:00Z" w16du:dateUtc="2026-04-01T22:21:00Z">
        <w:r w:rsidR="00AC7528">
          <w:rPr>
            <w:rFonts w:ascii="Times New Roman" w:hAnsi="Times New Roman" w:cs="Times New Roman"/>
            <w:color w:val="000000"/>
          </w:rPr>
          <w:t>Scott R. Lund</w:t>
        </w:r>
      </w:ins>
    </w:p>
    <w:p w14:paraId="5C18555B" w14:textId="0ACBD0F1" w:rsidR="00E11ECA" w:rsidRPr="002A2A58" w:rsidRDefault="004D5A08" w:rsidP="000E2B96">
      <w:pPr>
        <w:tabs>
          <w:tab w:val="left" w:pos="5220"/>
          <w:tab w:val="left" w:pos="8640"/>
        </w:tabs>
        <w:ind w:firstLine="4140"/>
        <w:jc w:val="both"/>
        <w:rPr>
          <w:rFonts w:ascii="Times New Roman" w:hAnsi="Times New Roman" w:cs="Times New Roman"/>
          <w:color w:val="000000"/>
          <w:u w:val="single"/>
        </w:rPr>
      </w:pPr>
      <w:r w:rsidRPr="00A86A58">
        <w:rPr>
          <w:rFonts w:ascii="Times New Roman" w:hAnsi="Times New Roman" w:cs="Times New Roman"/>
          <w:color w:val="000000"/>
          <w:u w:val="single"/>
        </w:rPr>
        <w:t>Title:</w:t>
      </w:r>
      <w:r w:rsidR="00E01D6E">
        <w:rPr>
          <w:rFonts w:ascii="Times New Roman" w:hAnsi="Times New Roman" w:cs="Times New Roman"/>
          <w:color w:val="000000"/>
          <w:u w:val="single"/>
        </w:rPr>
        <w:tab/>
      </w:r>
      <w:del w:id="281" w:author="Reid, Christopher" w:date="2026-04-01T15:21:00Z" w16du:dateUtc="2026-04-01T22:21:00Z">
        <w:r w:rsidRPr="00A86A58" w:rsidDel="00B64A40">
          <w:rPr>
            <w:rFonts w:ascii="Times New Roman" w:hAnsi="Times New Roman" w:cs="Times New Roman"/>
            <w:color w:val="000000"/>
            <w:u w:val="single"/>
          </w:rPr>
          <w:delText>Regional Manager</w:delText>
        </w:r>
        <w:r w:rsidRPr="00A86A58" w:rsidDel="00B64A40">
          <w:rPr>
            <w:rFonts w:ascii="Times New Roman" w:hAnsi="Times New Roman" w:cs="Times New Roman"/>
            <w:color w:val="000000"/>
            <w:u w:val="single"/>
          </w:rPr>
          <w:tab/>
        </w:r>
      </w:del>
      <w:ins w:id="282" w:author="Reid, Christopher" w:date="2026-04-01T15:21:00Z" w16du:dateUtc="2026-04-01T22:21:00Z">
        <w:r w:rsidR="00B64A40">
          <w:rPr>
            <w:rFonts w:ascii="Times New Roman" w:hAnsi="Times New Roman" w:cs="Times New Roman"/>
            <w:color w:val="000000"/>
            <w:u w:val="single"/>
          </w:rPr>
          <w:t>Senior Vice President and</w:t>
        </w:r>
        <w:r w:rsidR="00B64A40">
          <w:rPr>
            <w:rFonts w:ascii="Times New Roman" w:hAnsi="Times New Roman" w:cs="Times New Roman"/>
            <w:color w:val="000000"/>
            <w:u w:val="single"/>
          </w:rPr>
          <w:tab/>
        </w:r>
      </w:ins>
    </w:p>
    <w:p w14:paraId="19CAF6EF" w14:textId="4DAD4560" w:rsidR="005726F4" w:rsidRDefault="00E01D6E" w:rsidP="000E2B96">
      <w:pPr>
        <w:tabs>
          <w:tab w:val="left" w:pos="5220"/>
          <w:tab w:val="left" w:pos="8640"/>
        </w:tabs>
        <w:ind w:firstLine="4140"/>
        <w:jc w:val="both"/>
        <w:rPr>
          <w:ins w:id="283" w:author="Reid, Christopher" w:date="2026-09-08T14:00:00Z" w16du:dateUtc="2026-09-08T21:00:00Z"/>
          <w:rFonts w:ascii="Times New Roman" w:hAnsi="Times New Roman" w:cs="Times New Roman"/>
          <w:color w:val="000000"/>
          <w:u w:val="single"/>
        </w:rPr>
      </w:pPr>
      <w:r w:rsidRPr="00956E40">
        <w:rPr>
          <w:rFonts w:ascii="Times New Roman" w:hAnsi="Times New Roman" w:cs="Times New Roman"/>
          <w:color w:val="000000"/>
          <w:u w:val="single"/>
        </w:rPr>
        <w:tab/>
      </w:r>
      <w:ins w:id="284" w:author="Reid, Christopher" w:date="2026-04-01T15:21:00Z" w16du:dateUtc="2026-04-01T22:21:00Z">
        <w:r w:rsidR="00B64A40">
          <w:rPr>
            <w:rFonts w:ascii="Times New Roman" w:hAnsi="Times New Roman" w:cs="Times New Roman"/>
            <w:color w:val="000000"/>
            <w:u w:val="single"/>
          </w:rPr>
          <w:t xml:space="preserve"> </w:t>
        </w:r>
      </w:ins>
      <w:r w:rsidR="004D5A08" w:rsidRPr="00956E40">
        <w:rPr>
          <w:rFonts w:ascii="Times New Roman" w:hAnsi="Times New Roman" w:cs="Times New Roman"/>
          <w:color w:val="000000"/>
          <w:u w:val="single"/>
        </w:rPr>
        <w:t xml:space="preserve">Desert Southwest </w:t>
      </w:r>
      <w:ins w:id="285" w:author="Reid, Christopher" w:date="2026-09-08T14:00:00Z" w16du:dateUtc="2026-09-08T21:00:00Z">
        <w:r w:rsidR="00871763">
          <w:rPr>
            <w:rFonts w:ascii="Times New Roman" w:hAnsi="Times New Roman" w:cs="Times New Roman"/>
            <w:color w:val="000000"/>
            <w:u w:val="single"/>
          </w:rPr>
          <w:tab/>
        </w:r>
      </w:ins>
    </w:p>
    <w:p w14:paraId="24E6398C" w14:textId="706E947C" w:rsidR="00D21E60" w:rsidRDefault="00871763" w:rsidP="000E2B96">
      <w:pPr>
        <w:tabs>
          <w:tab w:val="left" w:pos="5220"/>
          <w:tab w:val="left" w:pos="8640"/>
        </w:tabs>
        <w:ind w:firstLine="4140"/>
        <w:jc w:val="both"/>
        <w:rPr>
          <w:ins w:id="286" w:author="Reid, Christopher" w:date="2026-09-08T14:00:00Z" w16du:dateUtc="2026-09-08T21:00:00Z"/>
          <w:rFonts w:ascii="Times New Roman" w:hAnsi="Times New Roman" w:cs="Times New Roman"/>
          <w:color w:val="000000"/>
          <w:u w:val="single"/>
        </w:rPr>
      </w:pPr>
      <w:ins w:id="287" w:author="Reid, Christopher" w:date="2026-09-08T14:00:00Z" w16du:dateUtc="2026-09-08T21:00:00Z">
        <w:r>
          <w:rPr>
            <w:rFonts w:ascii="Times New Roman" w:hAnsi="Times New Roman" w:cs="Times New Roman"/>
            <w:color w:val="000000"/>
            <w:u w:val="single"/>
          </w:rPr>
          <w:tab/>
          <w:t xml:space="preserve"> </w:t>
        </w:r>
      </w:ins>
      <w:r w:rsidR="004D5A08" w:rsidRPr="00956E40">
        <w:rPr>
          <w:rFonts w:ascii="Times New Roman" w:hAnsi="Times New Roman" w:cs="Times New Roman"/>
          <w:color w:val="000000"/>
          <w:u w:val="single"/>
        </w:rPr>
        <w:t>Region</w:t>
      </w:r>
      <w:ins w:id="288" w:author="Reid, Christopher" w:date="2026-04-01T15:21:00Z" w16du:dateUtc="2026-04-01T22:21:00Z">
        <w:r w:rsidR="00B64A40">
          <w:rPr>
            <w:rFonts w:ascii="Times New Roman" w:hAnsi="Times New Roman" w:cs="Times New Roman"/>
            <w:color w:val="000000"/>
            <w:u w:val="single"/>
          </w:rPr>
          <w:t>al Manager</w:t>
        </w:r>
      </w:ins>
      <w:r w:rsidR="004D5A08" w:rsidRPr="00956E40">
        <w:rPr>
          <w:rFonts w:ascii="Times New Roman" w:hAnsi="Times New Roman" w:cs="Times New Roman"/>
          <w:color w:val="000000"/>
          <w:u w:val="single"/>
        </w:rPr>
        <w:tab/>
      </w:r>
    </w:p>
    <w:p w14:paraId="2F42384D" w14:textId="77777777" w:rsidR="00871763" w:rsidRDefault="00871763" w:rsidP="000E2B96">
      <w:pPr>
        <w:tabs>
          <w:tab w:val="left" w:pos="5220"/>
          <w:tab w:val="left" w:pos="8640"/>
        </w:tabs>
        <w:ind w:firstLine="4140"/>
        <w:jc w:val="both"/>
        <w:rPr>
          <w:ins w:id="289" w:author="Reid, Christopher" w:date="2026-09-08T14:00:00Z" w16du:dateUtc="2026-09-08T21:00:00Z"/>
          <w:rFonts w:ascii="Times New Roman" w:hAnsi="Times New Roman" w:cs="Times New Roman"/>
          <w:color w:val="000000"/>
          <w:u w:val="single"/>
        </w:rPr>
      </w:pPr>
    </w:p>
    <w:p w14:paraId="302912E5" w14:textId="71194ECA" w:rsidR="00871763" w:rsidRDefault="00871763" w:rsidP="000E2B96">
      <w:pPr>
        <w:tabs>
          <w:tab w:val="left" w:pos="5220"/>
          <w:tab w:val="left" w:pos="8640"/>
        </w:tabs>
        <w:ind w:firstLine="4140"/>
        <w:jc w:val="both"/>
        <w:rPr>
          <w:ins w:id="290" w:author="Reid, Christopher" w:date="2026-09-08T14:01:00Z" w16du:dateUtc="2026-09-08T21:01:00Z"/>
          <w:rFonts w:ascii="Times New Roman" w:hAnsi="Times New Roman" w:cs="Times New Roman"/>
          <w:color w:val="000000"/>
          <w:u w:val="single"/>
        </w:rPr>
      </w:pPr>
      <w:ins w:id="291" w:author="Reid, Christopher" w:date="2026-09-08T14:00:00Z" w16du:dateUtc="2026-09-08T21:00:00Z">
        <w:r>
          <w:rPr>
            <w:rFonts w:ascii="Times New Roman" w:hAnsi="Times New Roman" w:cs="Times New Roman"/>
            <w:color w:val="000000"/>
            <w:u w:val="single"/>
          </w:rPr>
          <w:t>Address:</w:t>
        </w:r>
        <w:r>
          <w:rPr>
            <w:rFonts w:ascii="Times New Roman" w:hAnsi="Times New Roman" w:cs="Times New Roman"/>
            <w:color w:val="000000"/>
            <w:u w:val="single"/>
          </w:rPr>
          <w:tab/>
          <w:t>Desert Southwest Reg</w:t>
        </w:r>
      </w:ins>
      <w:ins w:id="292" w:author="Reid, Christopher" w:date="2026-09-08T14:01:00Z" w16du:dateUtc="2026-09-08T21:01:00Z">
        <w:r>
          <w:rPr>
            <w:rFonts w:ascii="Times New Roman" w:hAnsi="Times New Roman" w:cs="Times New Roman"/>
            <w:color w:val="000000"/>
            <w:u w:val="single"/>
          </w:rPr>
          <w:t>ion</w:t>
        </w:r>
        <w:r w:rsidR="003E5CA1">
          <w:rPr>
            <w:rFonts w:ascii="Times New Roman" w:hAnsi="Times New Roman" w:cs="Times New Roman"/>
            <w:color w:val="000000"/>
            <w:u w:val="single"/>
          </w:rPr>
          <w:tab/>
        </w:r>
      </w:ins>
    </w:p>
    <w:p w14:paraId="17CBE966" w14:textId="77777777" w:rsidR="003E5CA1" w:rsidRDefault="003E5CA1" w:rsidP="000E2B96">
      <w:pPr>
        <w:tabs>
          <w:tab w:val="left" w:pos="5220"/>
          <w:tab w:val="left" w:pos="8640"/>
        </w:tabs>
        <w:ind w:firstLine="4140"/>
        <w:jc w:val="both"/>
        <w:rPr>
          <w:ins w:id="293" w:author="Reid, Christopher" w:date="2026-09-08T14:01:00Z" w16du:dateUtc="2026-09-08T21:01:00Z"/>
          <w:rFonts w:ascii="Times New Roman" w:hAnsi="Times New Roman" w:cs="Times New Roman"/>
          <w:color w:val="000000"/>
          <w:u w:val="single"/>
        </w:rPr>
      </w:pPr>
    </w:p>
    <w:p w14:paraId="779A2B2E" w14:textId="02ECAD4F" w:rsidR="003E5CA1" w:rsidDel="00D57002" w:rsidRDefault="003E5CA1" w:rsidP="00D57002">
      <w:pPr>
        <w:tabs>
          <w:tab w:val="left" w:pos="5220"/>
          <w:tab w:val="left" w:pos="8640"/>
        </w:tabs>
        <w:ind w:firstLine="4140"/>
        <w:jc w:val="both"/>
        <w:rPr>
          <w:del w:id="294" w:author="Reid, Christopher" w:date="2026-09-08T14:01:00Z" w16du:dateUtc="2026-09-08T21:01:00Z"/>
          <w:rFonts w:ascii="Times New Roman" w:hAnsi="Times New Roman" w:cs="Times New Roman"/>
          <w:color w:val="000000"/>
          <w:u w:val="single"/>
        </w:rPr>
      </w:pPr>
      <w:ins w:id="295" w:author="Reid, Christopher" w:date="2026-09-08T14:01:00Z" w16du:dateUtc="2026-09-08T21:01:00Z">
        <w:r>
          <w:rPr>
            <w:rFonts w:ascii="Times New Roman" w:hAnsi="Times New Roman" w:cs="Times New Roman"/>
            <w:color w:val="000000"/>
            <w:u w:val="single"/>
          </w:rPr>
          <w:tab/>
          <w:t>P.O. Box 6457</w:t>
        </w:r>
        <w:r w:rsidR="00D57002">
          <w:rPr>
            <w:rFonts w:ascii="Times New Roman" w:hAnsi="Times New Roman" w:cs="Times New Roman"/>
            <w:color w:val="000000"/>
            <w:u w:val="single"/>
          </w:rPr>
          <w:tab/>
        </w:r>
      </w:ins>
    </w:p>
    <w:p w14:paraId="165DA489" w14:textId="6F6B825D" w:rsidR="00D57002" w:rsidRDefault="00D57002" w:rsidP="000E2B96">
      <w:pPr>
        <w:tabs>
          <w:tab w:val="left" w:pos="5220"/>
          <w:tab w:val="left" w:pos="8640"/>
        </w:tabs>
        <w:ind w:firstLine="4140"/>
        <w:jc w:val="both"/>
        <w:rPr>
          <w:ins w:id="296" w:author="Reid, Christopher" w:date="2026-09-08T14:02:00Z" w16du:dateUtc="2026-09-08T21:02:00Z"/>
          <w:rFonts w:ascii="Times New Roman" w:hAnsi="Times New Roman" w:cs="Times New Roman"/>
          <w:color w:val="000000"/>
          <w:u w:val="single"/>
        </w:rPr>
      </w:pPr>
    </w:p>
    <w:p w14:paraId="6940C864" w14:textId="0110D84F" w:rsidR="00B542C6" w:rsidRPr="00871763" w:rsidRDefault="00B542C6" w:rsidP="000E2B96">
      <w:pPr>
        <w:tabs>
          <w:tab w:val="left" w:pos="5220"/>
          <w:tab w:val="left" w:pos="8640"/>
        </w:tabs>
        <w:ind w:firstLine="4140"/>
        <w:jc w:val="both"/>
        <w:rPr>
          <w:ins w:id="297" w:author="Reid, Christopher" w:date="2026-09-08T14:02:00Z" w16du:dateUtc="2026-09-08T21:02:00Z"/>
          <w:rFonts w:ascii="Times New Roman" w:hAnsi="Times New Roman" w:cs="Times New Roman"/>
          <w:color w:val="000000"/>
          <w:u w:val="single"/>
        </w:rPr>
      </w:pPr>
      <w:ins w:id="298" w:author="Reid, Christopher" w:date="2026-09-08T14:02:00Z" w16du:dateUtc="2026-09-08T21:02:00Z">
        <w:r>
          <w:rPr>
            <w:rFonts w:ascii="Times New Roman" w:hAnsi="Times New Roman" w:cs="Times New Roman"/>
            <w:color w:val="000000"/>
            <w:u w:val="single"/>
          </w:rPr>
          <w:tab/>
          <w:t>Phoenix, AZ  85005-6457</w:t>
        </w:r>
        <w:r>
          <w:rPr>
            <w:rFonts w:ascii="Times New Roman" w:hAnsi="Times New Roman" w:cs="Times New Roman"/>
            <w:color w:val="000000"/>
            <w:u w:val="single"/>
          </w:rPr>
          <w:tab/>
        </w:r>
      </w:ins>
    </w:p>
    <w:p w14:paraId="2F3A7339" w14:textId="7F90139B" w:rsidR="00D21E60" w:rsidRPr="00D57002" w:rsidRDefault="004D5A08" w:rsidP="00D57002">
      <w:pPr>
        <w:tabs>
          <w:tab w:val="left" w:pos="5220"/>
          <w:tab w:val="left" w:pos="8640"/>
        </w:tabs>
        <w:ind w:firstLine="4140"/>
        <w:jc w:val="both"/>
        <w:rPr>
          <w:rFonts w:ascii="Times New Roman" w:hAnsi="Times New Roman" w:cs="Times New Roman"/>
          <w:color w:val="000000"/>
          <w:u w:val="single"/>
          <w:rPrChange w:id="299" w:author="Reid, Christopher" w:date="2026-09-08T14:01:00Z" w16du:dateUtc="2026-09-08T21:01:00Z">
            <w:rPr>
              <w:rFonts w:ascii="Times New Roman" w:hAnsi="Times New Roman" w:cs="Times New Roman"/>
              <w:color w:val="000000"/>
            </w:rPr>
          </w:rPrChange>
        </w:rPr>
        <w:pPrChange w:id="300" w:author="Reid, Christopher" w:date="2026-09-08T14:01:00Z" w16du:dateUtc="2026-09-08T21:01:00Z">
          <w:pPr>
            <w:tabs>
              <w:tab w:val="left" w:pos="8640"/>
            </w:tabs>
            <w:ind w:firstLine="4140"/>
            <w:jc w:val="both"/>
          </w:pPr>
        </w:pPrChange>
      </w:pPr>
      <w:del w:id="301" w:author="Reid, Christopher" w:date="2026-09-08T14:01:00Z" w16du:dateUtc="2026-09-08T21:01:00Z">
        <w:r w:rsidRPr="00F76945" w:rsidDel="00D57002">
          <w:rPr>
            <w:rFonts w:ascii="Times New Roman" w:hAnsi="Times New Roman" w:cs="Times New Roman"/>
            <w:color w:val="000000"/>
          </w:rPr>
          <w:tab/>
        </w:r>
      </w:del>
    </w:p>
    <w:p w14:paraId="7063107F" w14:textId="7F762198" w:rsidR="00D21E60" w:rsidRDefault="00D21E60" w:rsidP="000E2B96">
      <w:pPr>
        <w:tabs>
          <w:tab w:val="left" w:pos="3600"/>
          <w:tab w:val="left" w:pos="6120"/>
        </w:tabs>
        <w:jc w:val="both"/>
        <w:rPr>
          <w:rFonts w:ascii="Times New Roman" w:hAnsi="Times New Roman" w:cs="Times New Roman"/>
          <w:color w:val="000000"/>
        </w:rPr>
      </w:pPr>
    </w:p>
    <w:p w14:paraId="237CBA38" w14:textId="6F07F6A6" w:rsidR="00D21E60" w:rsidDel="00C61625" w:rsidRDefault="00146F78">
      <w:pPr>
        <w:tabs>
          <w:tab w:val="left" w:pos="3600"/>
          <w:tab w:val="left" w:pos="6120"/>
        </w:tabs>
        <w:jc w:val="both"/>
        <w:rPr>
          <w:del w:id="302" w:author="Reid, Christopher" w:date="2026-04-01T15:22:00Z" w16du:dateUtc="2026-04-01T22:22:00Z"/>
          <w:rFonts w:ascii="Times New Roman" w:hAnsi="Times New Roman" w:cs="Times New Roman"/>
          <w:color w:val="000000"/>
        </w:rPr>
      </w:pPr>
      <w:del w:id="303" w:author="Reid, Christopher" w:date="2026-04-01T15:22:00Z" w16du:dateUtc="2026-04-01T22:22:00Z">
        <w:r w:rsidRPr="00F76945" w:rsidDel="00C61625">
          <w:rPr>
            <w:rFonts w:ascii="Times New Roman" w:hAnsi="Times New Roman" w:cs="Times New Roman"/>
            <w:color w:val="000000"/>
          </w:rPr>
          <w:delText xml:space="preserve">Accepted and agreed to this </w:delText>
        </w:r>
        <w:r w:rsidRPr="00A86A58" w:rsidDel="00C61625">
          <w:rPr>
            <w:rFonts w:ascii="Times New Roman" w:hAnsi="Times New Roman" w:cs="Times New Roman"/>
            <w:color w:val="000000"/>
            <w:u w:val="single"/>
          </w:rPr>
          <w:tab/>
        </w:r>
        <w:r w:rsidDel="00C61625">
          <w:rPr>
            <w:rFonts w:ascii="Times New Roman" w:hAnsi="Times New Roman" w:cs="Times New Roman"/>
            <w:color w:val="000000"/>
            <w:u w:val="single"/>
          </w:rPr>
          <w:delText xml:space="preserve"> </w:delText>
        </w:r>
        <w:r w:rsidRPr="00F76945" w:rsidDel="00C61625">
          <w:rPr>
            <w:rFonts w:ascii="Times New Roman" w:hAnsi="Times New Roman" w:cs="Times New Roman"/>
            <w:color w:val="000000"/>
          </w:rPr>
          <w:delText>day of</w:delText>
        </w:r>
        <w:r w:rsidDel="00C61625">
          <w:rPr>
            <w:rFonts w:ascii="Times New Roman" w:hAnsi="Times New Roman" w:cs="Times New Roman"/>
            <w:color w:val="000000"/>
          </w:rPr>
          <w:delText xml:space="preserve"> </w:delText>
        </w:r>
        <w:r w:rsidRPr="00A86A58" w:rsidDel="00C61625">
          <w:rPr>
            <w:rFonts w:ascii="Times New Roman" w:hAnsi="Times New Roman" w:cs="Times New Roman"/>
            <w:color w:val="000000"/>
            <w:u w:val="single"/>
          </w:rPr>
          <w:tab/>
        </w:r>
        <w:r w:rsidRPr="00F76945" w:rsidDel="00C61625">
          <w:rPr>
            <w:rFonts w:ascii="Times New Roman" w:hAnsi="Times New Roman" w:cs="Times New Roman"/>
            <w:color w:val="000000"/>
          </w:rPr>
          <w:delText>, 201</w:delText>
        </w:r>
        <w:r w:rsidR="00A221CA" w:rsidDel="00C61625">
          <w:rPr>
            <w:rFonts w:ascii="Times New Roman" w:hAnsi="Times New Roman" w:cs="Times New Roman"/>
            <w:color w:val="000000"/>
          </w:rPr>
          <w:delText>1</w:delText>
        </w:r>
        <w:r w:rsidRPr="00F76945" w:rsidDel="00C61625">
          <w:rPr>
            <w:rFonts w:ascii="Times New Roman" w:hAnsi="Times New Roman" w:cs="Times New Roman"/>
            <w:color w:val="000000"/>
          </w:rPr>
          <w:delText>.</w:delText>
        </w:r>
      </w:del>
    </w:p>
    <w:p w14:paraId="0300C758" w14:textId="1F8E3944" w:rsidR="00D21E60" w:rsidDel="00C61625" w:rsidRDefault="00D21E60">
      <w:pPr>
        <w:tabs>
          <w:tab w:val="left" w:pos="3600"/>
          <w:tab w:val="left" w:pos="6120"/>
        </w:tabs>
        <w:jc w:val="both"/>
        <w:rPr>
          <w:del w:id="304" w:author="Reid, Christopher" w:date="2026-04-01T15:22:00Z" w16du:dateUtc="2026-04-01T22:22:00Z"/>
          <w:rFonts w:ascii="Times New Roman" w:hAnsi="Times New Roman" w:cs="Times New Roman"/>
          <w:color w:val="000000"/>
        </w:rPr>
      </w:pPr>
    </w:p>
    <w:p w14:paraId="4FEC3C02" w14:textId="2E379C07" w:rsidR="00D21E60" w:rsidDel="00C61625" w:rsidRDefault="00D21E60">
      <w:pPr>
        <w:tabs>
          <w:tab w:val="left" w:pos="3600"/>
          <w:tab w:val="left" w:pos="6120"/>
        </w:tabs>
        <w:jc w:val="both"/>
        <w:rPr>
          <w:del w:id="305" w:author="Reid, Christopher" w:date="2026-04-01T15:22:00Z" w16du:dateUtc="2026-04-01T22:22:00Z"/>
          <w:rFonts w:ascii="Times New Roman" w:hAnsi="Times New Roman" w:cs="Times New Roman"/>
          <w:color w:val="000000"/>
        </w:rPr>
      </w:pPr>
    </w:p>
    <w:p w14:paraId="34C6E5AE" w14:textId="39587FD6" w:rsidR="00D21E60" w:rsidDel="00C61625" w:rsidRDefault="00A221CA">
      <w:pPr>
        <w:tabs>
          <w:tab w:val="left" w:pos="3600"/>
          <w:tab w:val="left" w:pos="6120"/>
        </w:tabs>
        <w:ind w:firstLine="4140"/>
        <w:jc w:val="both"/>
        <w:rPr>
          <w:del w:id="306" w:author="Reid, Christopher" w:date="2026-04-01T15:22:00Z" w16du:dateUtc="2026-04-01T22:22:00Z"/>
          <w:rFonts w:ascii="Times New Roman" w:hAnsi="Times New Roman" w:cs="Times New Roman"/>
          <w:color w:val="000000"/>
        </w:rPr>
        <w:pPrChange w:id="307" w:author="Reid, Christopher" w:date="2026-04-01T15:22:00Z" w16du:dateUtc="2026-04-01T22:22:00Z">
          <w:pPr>
            <w:tabs>
              <w:tab w:val="left" w:pos="8640"/>
            </w:tabs>
            <w:ind w:firstLine="4140"/>
            <w:jc w:val="both"/>
          </w:pPr>
        </w:pPrChange>
      </w:pPr>
      <w:del w:id="308" w:author="Reid, Christopher" w:date="2026-04-01T15:22:00Z" w16du:dateUtc="2026-04-01T22:22:00Z">
        <w:r w:rsidDel="00C61625">
          <w:rPr>
            <w:rFonts w:ascii="Times New Roman" w:hAnsi="Times New Roman" w:cs="Times New Roman"/>
            <w:color w:val="000000"/>
          </w:rPr>
          <w:delText>NELLIS AIR FORCE BASE</w:delText>
        </w:r>
      </w:del>
    </w:p>
    <w:p w14:paraId="4D662398" w14:textId="132D1135" w:rsidR="00D21E60" w:rsidDel="00C61625" w:rsidRDefault="00D21E60">
      <w:pPr>
        <w:tabs>
          <w:tab w:val="left" w:pos="3600"/>
          <w:tab w:val="left" w:pos="6120"/>
        </w:tabs>
        <w:ind w:firstLine="4140"/>
        <w:jc w:val="both"/>
        <w:rPr>
          <w:del w:id="309" w:author="Reid, Christopher" w:date="2026-04-01T15:22:00Z" w16du:dateUtc="2026-04-01T22:22:00Z"/>
          <w:rFonts w:ascii="Times New Roman" w:hAnsi="Times New Roman" w:cs="Times New Roman"/>
          <w:color w:val="000000"/>
        </w:rPr>
        <w:pPrChange w:id="310" w:author="Reid, Christopher" w:date="2026-04-01T15:22:00Z" w16du:dateUtc="2026-04-01T22:22:00Z">
          <w:pPr>
            <w:tabs>
              <w:tab w:val="left" w:pos="8640"/>
            </w:tabs>
            <w:ind w:firstLine="4140"/>
            <w:jc w:val="both"/>
          </w:pPr>
        </w:pPrChange>
      </w:pPr>
    </w:p>
    <w:p w14:paraId="627060D3" w14:textId="05C47B0A" w:rsidR="00D21E60" w:rsidDel="00C61625" w:rsidRDefault="00146F78">
      <w:pPr>
        <w:tabs>
          <w:tab w:val="left" w:pos="3600"/>
          <w:tab w:val="left" w:pos="6120"/>
        </w:tabs>
        <w:ind w:firstLine="4140"/>
        <w:jc w:val="both"/>
        <w:rPr>
          <w:del w:id="311" w:author="Reid, Christopher" w:date="2026-04-01T15:22:00Z" w16du:dateUtc="2026-04-01T22:22:00Z"/>
          <w:rFonts w:ascii="Times New Roman" w:hAnsi="Times New Roman" w:cs="Times New Roman"/>
          <w:color w:val="000000"/>
          <w:u w:val="single"/>
        </w:rPr>
        <w:pPrChange w:id="312" w:author="Reid, Christopher" w:date="2026-04-01T15:22:00Z" w16du:dateUtc="2026-04-01T22:22:00Z">
          <w:pPr>
            <w:tabs>
              <w:tab w:val="left" w:pos="8640"/>
            </w:tabs>
            <w:ind w:firstLine="4140"/>
            <w:jc w:val="both"/>
          </w:pPr>
        </w:pPrChange>
      </w:pPr>
      <w:del w:id="313" w:author="Reid, Christopher" w:date="2026-04-01T15:22:00Z" w16du:dateUtc="2026-04-01T22:22:00Z">
        <w:r w:rsidRPr="00F76945" w:rsidDel="00C61625">
          <w:rPr>
            <w:rFonts w:ascii="Times New Roman" w:hAnsi="Times New Roman" w:cs="Times New Roman"/>
            <w:color w:val="000000"/>
            <w:u w:val="single"/>
          </w:rPr>
          <w:delText xml:space="preserve">By: </w:delText>
        </w:r>
        <w:r w:rsidRPr="00F76945" w:rsidDel="00C61625">
          <w:rPr>
            <w:rFonts w:ascii="Times New Roman" w:hAnsi="Times New Roman" w:cs="Times New Roman"/>
            <w:color w:val="000000"/>
            <w:u w:val="single"/>
          </w:rPr>
          <w:tab/>
        </w:r>
      </w:del>
    </w:p>
    <w:p w14:paraId="0C3F59FE" w14:textId="5DB0E39B" w:rsidR="00D21E60" w:rsidDel="00C61625" w:rsidRDefault="00D21E60">
      <w:pPr>
        <w:tabs>
          <w:tab w:val="left" w:pos="3600"/>
          <w:tab w:val="left" w:pos="6120"/>
        </w:tabs>
        <w:ind w:firstLine="4140"/>
        <w:jc w:val="both"/>
        <w:rPr>
          <w:del w:id="314" w:author="Reid, Christopher" w:date="2026-04-01T15:22:00Z" w16du:dateUtc="2026-04-01T22:22:00Z"/>
          <w:rFonts w:ascii="Times New Roman" w:hAnsi="Times New Roman" w:cs="Times New Roman"/>
          <w:color w:val="000000"/>
          <w:u w:val="single"/>
        </w:rPr>
        <w:pPrChange w:id="315" w:author="Reid, Christopher" w:date="2026-04-01T15:22:00Z" w16du:dateUtc="2026-04-01T22:22:00Z">
          <w:pPr>
            <w:tabs>
              <w:tab w:val="left" w:pos="8640"/>
            </w:tabs>
            <w:ind w:firstLine="4140"/>
            <w:jc w:val="both"/>
          </w:pPr>
        </w:pPrChange>
      </w:pPr>
    </w:p>
    <w:p w14:paraId="756C28DB" w14:textId="3EC6FEF0" w:rsidR="00D21E60" w:rsidDel="00C61625" w:rsidRDefault="00146F78">
      <w:pPr>
        <w:tabs>
          <w:tab w:val="left" w:pos="3600"/>
          <w:tab w:val="left" w:pos="6120"/>
        </w:tabs>
        <w:ind w:firstLine="4140"/>
        <w:jc w:val="both"/>
        <w:rPr>
          <w:del w:id="316" w:author="Reid, Christopher" w:date="2026-04-01T15:22:00Z" w16du:dateUtc="2026-04-01T22:22:00Z"/>
          <w:rFonts w:ascii="Times New Roman" w:hAnsi="Times New Roman" w:cs="Times New Roman"/>
          <w:color w:val="000000"/>
          <w:u w:val="single"/>
        </w:rPr>
        <w:pPrChange w:id="317" w:author="Reid, Christopher" w:date="2026-04-01T15:22:00Z" w16du:dateUtc="2026-04-01T22:22:00Z">
          <w:pPr>
            <w:tabs>
              <w:tab w:val="left" w:pos="8640"/>
            </w:tabs>
            <w:ind w:firstLine="4140"/>
            <w:jc w:val="both"/>
          </w:pPr>
        </w:pPrChange>
      </w:pPr>
      <w:del w:id="318" w:author="Reid, Christopher" w:date="2026-04-01T15:22:00Z" w16du:dateUtc="2026-04-01T22:22:00Z">
        <w:r w:rsidRPr="00A86A58" w:rsidDel="00C61625">
          <w:rPr>
            <w:rFonts w:ascii="Times New Roman" w:hAnsi="Times New Roman" w:cs="Times New Roman"/>
            <w:color w:val="000000"/>
            <w:u w:val="single"/>
          </w:rPr>
          <w:delText xml:space="preserve">Title:         </w:delText>
        </w:r>
        <w:r w:rsidRPr="00A86A58" w:rsidDel="00C61625">
          <w:rPr>
            <w:rFonts w:ascii="Times New Roman" w:hAnsi="Times New Roman" w:cs="Times New Roman"/>
            <w:color w:val="000000"/>
            <w:u w:val="single"/>
          </w:rPr>
          <w:tab/>
        </w:r>
      </w:del>
    </w:p>
    <w:p w14:paraId="5168539E" w14:textId="6FFAE011" w:rsidR="00D21E60" w:rsidDel="00C61625" w:rsidRDefault="00146F78">
      <w:pPr>
        <w:tabs>
          <w:tab w:val="left" w:pos="3600"/>
          <w:tab w:val="left" w:pos="6120"/>
        </w:tabs>
        <w:ind w:firstLine="4140"/>
        <w:jc w:val="both"/>
        <w:rPr>
          <w:del w:id="319" w:author="Reid, Christopher" w:date="2026-04-01T15:22:00Z" w16du:dateUtc="2026-04-01T22:22:00Z"/>
          <w:rFonts w:ascii="Times New Roman" w:hAnsi="Times New Roman" w:cs="Times New Roman"/>
          <w:color w:val="000000"/>
        </w:rPr>
        <w:pPrChange w:id="320" w:author="Reid, Christopher" w:date="2026-04-01T15:22:00Z" w16du:dateUtc="2026-04-01T22:22:00Z">
          <w:pPr>
            <w:tabs>
              <w:tab w:val="left" w:pos="8640"/>
            </w:tabs>
            <w:ind w:firstLine="4140"/>
            <w:jc w:val="both"/>
          </w:pPr>
        </w:pPrChange>
      </w:pPr>
      <w:del w:id="321" w:author="Reid, Christopher" w:date="2026-04-01T15:22:00Z" w16du:dateUtc="2026-04-01T22:22:00Z">
        <w:r w:rsidRPr="00F76945" w:rsidDel="00C61625">
          <w:rPr>
            <w:rFonts w:ascii="Times New Roman" w:hAnsi="Times New Roman" w:cs="Times New Roman"/>
            <w:color w:val="000000"/>
          </w:rPr>
          <w:tab/>
        </w:r>
      </w:del>
    </w:p>
    <w:p w14:paraId="2A5CAA31" w14:textId="0672E03E" w:rsidR="00D21E60" w:rsidDel="00C61625" w:rsidRDefault="00D21E60">
      <w:pPr>
        <w:tabs>
          <w:tab w:val="left" w:pos="3600"/>
          <w:tab w:val="left" w:pos="6120"/>
        </w:tabs>
        <w:spacing w:line="480" w:lineRule="auto"/>
        <w:ind w:hanging="720"/>
        <w:rPr>
          <w:del w:id="322" w:author="Reid, Christopher" w:date="2026-04-01T15:22:00Z" w16du:dateUtc="2026-04-01T22:22:00Z"/>
          <w:rFonts w:ascii="Times New Roman" w:hAnsi="Times New Roman" w:cs="Times New Roman"/>
          <w:color w:val="000000"/>
        </w:rPr>
        <w:pPrChange w:id="323" w:author="Reid, Christopher" w:date="2026-04-01T15:22:00Z" w16du:dateUtc="2026-04-01T22:22:00Z">
          <w:pPr>
            <w:tabs>
              <w:tab w:val="left" w:pos="8640"/>
            </w:tabs>
            <w:spacing w:line="480" w:lineRule="auto"/>
            <w:ind w:hanging="720"/>
          </w:pPr>
        </w:pPrChange>
      </w:pPr>
    </w:p>
    <w:p w14:paraId="3FF9F2D1" w14:textId="77777777" w:rsidR="003750D1" w:rsidRDefault="003750D1">
      <w:pPr>
        <w:tabs>
          <w:tab w:val="left" w:pos="3600"/>
          <w:tab w:val="left" w:pos="6120"/>
        </w:tabs>
        <w:jc w:val="both"/>
        <w:rPr>
          <w:rFonts w:ascii="Times New Roman" w:hAnsi="Times New Roman" w:cs="Times New Roman"/>
          <w:color w:val="000000"/>
        </w:rPr>
        <w:pPrChange w:id="324" w:author="Reid, Christopher" w:date="2026-04-01T15:22:00Z" w16du:dateUtc="2026-04-01T22:22:00Z">
          <w:pPr>
            <w:tabs>
              <w:tab w:val="left" w:pos="8640"/>
            </w:tabs>
            <w:jc w:val="both"/>
          </w:pPr>
        </w:pPrChange>
      </w:pPr>
    </w:p>
    <w:sectPr w:rsidR="003750D1" w:rsidSect="00F75AF1">
      <w:pgSz w:w="12240" w:h="15840" w:code="1"/>
      <w:pgMar w:top="1440" w:right="1440" w:bottom="1080" w:left="1440" w:header="1008" w:footer="1080" w:gutter="0"/>
      <w:paperSrc w:first="259" w:other="25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5328" w14:textId="77777777" w:rsidR="00E87210" w:rsidRDefault="00E87210">
      <w:r>
        <w:separator/>
      </w:r>
    </w:p>
  </w:endnote>
  <w:endnote w:type="continuationSeparator" w:id="0">
    <w:p w14:paraId="47701BDC" w14:textId="77777777" w:rsidR="00E87210" w:rsidRDefault="00E87210">
      <w:r>
        <w:continuationSeparator/>
      </w:r>
    </w:p>
  </w:endnote>
  <w:endnote w:type="continuationNotice" w:id="1">
    <w:p w14:paraId="4A4D0D8B" w14:textId="77777777" w:rsidR="00E87210" w:rsidRDefault="00E87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ADD4" w14:textId="77777777" w:rsidR="00A221CA" w:rsidRPr="00354C29" w:rsidRDefault="00A221CA">
    <w:pPr>
      <w:pStyle w:val="Footer"/>
      <w:jc w:val="center"/>
      <w:rPr>
        <w:rStyle w:val="PageNumber"/>
        <w:rFonts w:ascii="Times New Roman" w:hAnsi="Times New Roman"/>
      </w:rPr>
    </w:pPr>
    <w:r w:rsidRPr="005C5A9D">
      <w:rPr>
        <w:rStyle w:val="PageNumber"/>
        <w:rFonts w:ascii="Times New Roman" w:hAnsi="Times New Roman"/>
      </w:rPr>
      <w:fldChar w:fldCharType="begin"/>
    </w:r>
    <w:r w:rsidRPr="005C5A9D">
      <w:rPr>
        <w:rStyle w:val="PageNumber"/>
        <w:rFonts w:ascii="Times New Roman" w:hAnsi="Times New Roman"/>
      </w:rPr>
      <w:instrText xml:space="preserve"> PAGE </w:instrText>
    </w:r>
    <w:r w:rsidRPr="005C5A9D">
      <w:rPr>
        <w:rStyle w:val="PageNumber"/>
        <w:rFonts w:ascii="Times New Roman" w:hAnsi="Times New Roman"/>
      </w:rPr>
      <w:fldChar w:fldCharType="separate"/>
    </w:r>
    <w:r w:rsidR="008160A3">
      <w:rPr>
        <w:rStyle w:val="PageNumber"/>
        <w:rFonts w:ascii="Times New Roman" w:hAnsi="Times New Roman"/>
        <w:noProof/>
      </w:rPr>
      <w:t>7</w:t>
    </w:r>
    <w:r w:rsidRPr="005C5A9D">
      <w:rPr>
        <w:rStyle w:val="PageNumber"/>
        <w:rFonts w:ascii="Times New Roman" w:hAnsi="Times New Roman"/>
      </w:rPr>
      <w:fldChar w:fldCharType="end"/>
    </w:r>
  </w:p>
  <w:p w14:paraId="4816511E" w14:textId="77777777" w:rsidR="00A221CA" w:rsidRDefault="00A221CA" w:rsidP="00BE1BDC">
    <w:pPr>
      <w:pStyle w:val="Footer"/>
      <w:rPr>
        <w:rStyle w:val="PageNumbe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0E6B" w14:textId="77777777" w:rsidR="00E87210" w:rsidRDefault="00E87210">
      <w:r>
        <w:separator/>
      </w:r>
    </w:p>
  </w:footnote>
  <w:footnote w:type="continuationSeparator" w:id="0">
    <w:p w14:paraId="6A6C6EE6" w14:textId="77777777" w:rsidR="00E87210" w:rsidRDefault="00E87210">
      <w:r>
        <w:continuationSeparator/>
      </w:r>
    </w:p>
  </w:footnote>
  <w:footnote w:type="continuationNotice" w:id="1">
    <w:p w14:paraId="32066435" w14:textId="77777777" w:rsidR="00E87210" w:rsidRDefault="00E872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F3BD" w14:textId="2C7F707C" w:rsidR="0011175A" w:rsidRDefault="00000000">
    <w:pPr>
      <w:pStyle w:val="Header"/>
    </w:pPr>
    <w:ins w:id="267" w:author="Reid, Christopher" w:date="2026-04-01T14:15:00Z" w16du:dateUtc="2026-04-01T21:15:00Z">
      <w:r>
        <w:rPr>
          <w:noProof/>
        </w:rPr>
        <w:pict w14:anchorId="30364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329" o:sp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E42E" w14:textId="2D8F2437" w:rsidR="00A221CA" w:rsidRDefault="00000000">
    <w:pPr>
      <w:pStyle w:val="Header"/>
      <w:tabs>
        <w:tab w:val="clear" w:pos="8640"/>
        <w:tab w:val="right" w:pos="9360"/>
      </w:tabs>
      <w:ind w:left="-180"/>
      <w:rPr>
        <w:rFonts w:ascii="Times New Roman" w:hAnsi="Times New Roman" w:cs="Times New Roman"/>
      </w:rPr>
    </w:pPr>
    <w:ins w:id="268" w:author="Reid, Christopher" w:date="2026-04-01T14:15:00Z" w16du:dateUtc="2026-04-01T21:15:00Z">
      <w:r>
        <w:rPr>
          <w:noProof/>
        </w:rPr>
        <w:pict w14:anchorId="2E81FF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330" o:spid="_x0000_s1030"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r w:rsidR="00A221CA" w:rsidRPr="00AE43A6">
      <w:tab/>
    </w:r>
    <w:r w:rsidR="00A221CA" w:rsidRPr="005C5A9D">
      <w:rPr>
        <w:rFonts w:ascii="Times New Roman" w:hAnsi="Times New Roman" w:cs="Times New Roman"/>
      </w:rPr>
      <w:tab/>
    </w:r>
    <w:del w:id="269" w:author="Reid, Christopher" w:date="2026-04-01T14:15:00Z" w16du:dateUtc="2026-04-01T21:15:00Z">
      <w:r w:rsidR="00A221CA" w:rsidRPr="005C5A9D" w:rsidDel="00EB2B27">
        <w:rPr>
          <w:rFonts w:ascii="Times New Roman" w:hAnsi="Times New Roman" w:cs="Times New Roman"/>
        </w:rPr>
        <w:delText xml:space="preserve">Western </w:delText>
      </w:r>
    </w:del>
    <w:ins w:id="270" w:author="Reid, Christopher" w:date="2026-04-01T14:15:00Z" w16du:dateUtc="2026-04-01T21:15:00Z">
      <w:r w:rsidR="00EB2B27">
        <w:rPr>
          <w:rFonts w:ascii="Times New Roman" w:hAnsi="Times New Roman" w:cs="Times New Roman"/>
        </w:rPr>
        <w:t>WAPA</w:t>
      </w:r>
      <w:r w:rsidR="00EB2B27" w:rsidRPr="005C5A9D">
        <w:rPr>
          <w:rFonts w:ascii="Times New Roman" w:hAnsi="Times New Roman" w:cs="Times New Roman"/>
        </w:rPr>
        <w:t xml:space="preserve"> </w:t>
      </w:r>
    </w:ins>
    <w:r w:rsidR="00A221CA" w:rsidRPr="005C5A9D">
      <w:rPr>
        <w:rFonts w:ascii="Times New Roman" w:hAnsi="Times New Roman" w:cs="Times New Roman"/>
      </w:rPr>
      <w:t>Agreement No. 10-DSR-12175</w:t>
    </w:r>
  </w:p>
  <w:p w14:paraId="5E237FAB" w14:textId="77777777" w:rsidR="00A221CA" w:rsidRDefault="00A221CA">
    <w:pPr>
      <w:pStyle w:val="Header"/>
      <w:tabs>
        <w:tab w:val="clear" w:pos="8640"/>
        <w:tab w:val="right" w:pos="9360"/>
      </w:tabs>
      <w:ind w:left="-180"/>
      <w:rPr>
        <w:rFonts w:ascii="Times New Roman" w:hAnsi="Times New Roman" w:cs="Times New Roman"/>
      </w:rPr>
    </w:pPr>
    <w:r w:rsidRPr="005C5A9D">
      <w:rPr>
        <w:rFonts w:ascii="Times New Roman" w:hAnsi="Times New Roman" w:cs="Times New Roman"/>
      </w:rPr>
      <w:tab/>
    </w:r>
    <w:r w:rsidRPr="005C5A9D">
      <w:rPr>
        <w:rFonts w:ascii="Times New Roman" w:hAnsi="Times New Roman" w:cs="Times New Roman"/>
      </w:rPr>
      <w:tab/>
      <w:t>Prepayment Process MOU</w:t>
    </w:r>
  </w:p>
  <w:p w14:paraId="12E59D7D" w14:textId="77777777" w:rsidR="00A221CA" w:rsidRPr="00916AE2" w:rsidRDefault="00A221CA" w:rsidP="007B3909">
    <w:pPr>
      <w:pStyle w:val="Header"/>
      <w:ind w:left="-180"/>
      <w:rPr>
        <w:rFonts w:ascii="Times New Roman" w:hAnsi="Times New Roman" w:cs="Times New Roman"/>
      </w:rPr>
    </w:pPr>
  </w:p>
  <w:p w14:paraId="0DD77A23" w14:textId="77777777" w:rsidR="00A221CA" w:rsidRPr="00916AE2" w:rsidRDefault="00A221CA" w:rsidP="00916AE2">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F936" w14:textId="65597F38" w:rsidR="0011175A" w:rsidRDefault="00000000">
    <w:pPr>
      <w:pStyle w:val="Header"/>
    </w:pPr>
    <w:ins w:id="271" w:author="Reid, Christopher" w:date="2026-04-01T14:15:00Z" w16du:dateUtc="2026-04-01T21:15:00Z">
      <w:r>
        <w:rPr>
          <w:noProof/>
        </w:rPr>
        <w:pict w14:anchorId="35003E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328" o:spid="_x0000_s1028"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FD9"/>
    <w:multiLevelType w:val="multilevel"/>
    <w:tmpl w:val="1A0A6B9A"/>
    <w:lvl w:ilvl="0">
      <w:start w:val="1"/>
      <w:numFmt w:val="decimal"/>
      <w:lvlText w:val="%1."/>
      <w:lvlJc w:val="left"/>
      <w:pPr>
        <w:tabs>
          <w:tab w:val="num" w:pos="504"/>
        </w:tabs>
        <w:ind w:left="504" w:hanging="504"/>
      </w:pPr>
      <w:rPr>
        <w:rFonts w:ascii="Arial" w:hAnsi="Arial" w:cs="Arial" w:hint="default"/>
        <w:sz w:val="24"/>
        <w:szCs w:val="24"/>
        <w:u w:val="none"/>
      </w:rPr>
    </w:lvl>
    <w:lvl w:ilvl="1">
      <w:start w:val="1"/>
      <w:numFmt w:val="decimal"/>
      <w:lvlText w:val="%1.%2"/>
      <w:lvlJc w:val="left"/>
      <w:pPr>
        <w:tabs>
          <w:tab w:val="num" w:pos="1094"/>
        </w:tabs>
        <w:ind w:left="1094" w:hanging="590"/>
      </w:pPr>
    </w:lvl>
    <w:lvl w:ilvl="2">
      <w:start w:val="1"/>
      <w:numFmt w:val="decimal"/>
      <w:lvlText w:val="%1.%2.%3"/>
      <w:lvlJc w:val="left"/>
      <w:pPr>
        <w:tabs>
          <w:tab w:val="num" w:pos="1915"/>
        </w:tabs>
        <w:ind w:left="1915" w:hanging="835"/>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8E01BF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3EC3D53"/>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8F508E4"/>
    <w:multiLevelType w:val="singleLevel"/>
    <w:tmpl w:val="C13A6118"/>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4" w15:restartNumberingAfterBreak="0">
    <w:nsid w:val="31043430"/>
    <w:multiLevelType w:val="singleLevel"/>
    <w:tmpl w:val="2A3A65B8"/>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5" w15:restartNumberingAfterBreak="0">
    <w:nsid w:val="34351867"/>
    <w:multiLevelType w:val="singleLevel"/>
    <w:tmpl w:val="CF48B778"/>
    <w:lvl w:ilvl="0">
      <w:start w:val="1"/>
      <w:numFmt w:val="lowerLetter"/>
      <w:lvlText w:val="%1."/>
      <w:lvlJc w:val="left"/>
      <w:pPr>
        <w:tabs>
          <w:tab w:val="num" w:pos="675"/>
        </w:tabs>
        <w:ind w:left="675" w:hanging="360"/>
      </w:pPr>
      <w:rPr>
        <w:rFonts w:hint="default"/>
      </w:rPr>
    </w:lvl>
  </w:abstractNum>
  <w:abstractNum w:abstractNumId="6" w15:restartNumberingAfterBreak="0">
    <w:nsid w:val="348B7CC8"/>
    <w:multiLevelType w:val="singleLevel"/>
    <w:tmpl w:val="A8287816"/>
    <w:lvl w:ilvl="0">
      <w:start w:val="7"/>
      <w:numFmt w:val="decimal"/>
      <w:lvlText w:val="%1."/>
      <w:lvlJc w:val="left"/>
      <w:pPr>
        <w:tabs>
          <w:tab w:val="num" w:pos="390"/>
        </w:tabs>
        <w:ind w:left="390" w:hanging="390"/>
      </w:pPr>
      <w:rPr>
        <w:rFonts w:hint="default"/>
      </w:rPr>
    </w:lvl>
  </w:abstractNum>
  <w:abstractNum w:abstractNumId="7" w15:restartNumberingAfterBreak="0">
    <w:nsid w:val="3F322EB4"/>
    <w:multiLevelType w:val="hybridMultilevel"/>
    <w:tmpl w:val="6ADAA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36A33"/>
    <w:multiLevelType w:val="singleLevel"/>
    <w:tmpl w:val="C13A6118"/>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9" w15:restartNumberingAfterBreak="0">
    <w:nsid w:val="611D5804"/>
    <w:multiLevelType w:val="hybridMultilevel"/>
    <w:tmpl w:val="C90EA27A"/>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0" w15:restartNumberingAfterBreak="0">
    <w:nsid w:val="6E3B19C1"/>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num w:numId="1" w16cid:durableId="916792740">
    <w:abstractNumId w:val="2"/>
  </w:num>
  <w:num w:numId="2" w16cid:durableId="1688864594">
    <w:abstractNumId w:val="0"/>
  </w:num>
  <w:num w:numId="3" w16cid:durableId="612372072">
    <w:abstractNumId w:val="5"/>
  </w:num>
  <w:num w:numId="4" w16cid:durableId="1260289481">
    <w:abstractNumId w:val="1"/>
  </w:num>
  <w:num w:numId="5" w16cid:durableId="1851020407">
    <w:abstractNumId w:val="6"/>
  </w:num>
  <w:num w:numId="6" w16cid:durableId="1531526010">
    <w:abstractNumId w:val="3"/>
  </w:num>
  <w:num w:numId="7" w16cid:durableId="1698701615">
    <w:abstractNumId w:val="8"/>
  </w:num>
  <w:num w:numId="8" w16cid:durableId="413163435">
    <w:abstractNumId w:val="10"/>
  </w:num>
  <w:num w:numId="9" w16cid:durableId="2020034790">
    <w:abstractNumId w:val="4"/>
  </w:num>
  <w:num w:numId="10" w16cid:durableId="2076510093">
    <w:abstractNumId w:val="9"/>
  </w:num>
  <w:num w:numId="11" w16cid:durableId="19781498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d, Christopher">
    <w15:presenceInfo w15:providerId="AD" w15:userId="S::Reid@WAPA.GOV::fa14c15b-8d0e-4d9f-b75b-3f81365465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trackRevisions/>
  <w:defaultTabStop w:val="720"/>
  <w:drawingGridHorizontalSpacing w:val="120"/>
  <w:displayHorizontalDrawingGridEvery w:val="0"/>
  <w:displayVerticalDrawingGridEvery w:val="0"/>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76"/>
    <w:rsid w:val="0000164A"/>
    <w:rsid w:val="00001D5B"/>
    <w:rsid w:val="00002BEA"/>
    <w:rsid w:val="00002C63"/>
    <w:rsid w:val="0000579B"/>
    <w:rsid w:val="00011CFD"/>
    <w:rsid w:val="00012396"/>
    <w:rsid w:val="00012815"/>
    <w:rsid w:val="00013C3F"/>
    <w:rsid w:val="00014469"/>
    <w:rsid w:val="000145E5"/>
    <w:rsid w:val="00015F1D"/>
    <w:rsid w:val="0001654B"/>
    <w:rsid w:val="000203D0"/>
    <w:rsid w:val="00020DCA"/>
    <w:rsid w:val="000215A2"/>
    <w:rsid w:val="0002217A"/>
    <w:rsid w:val="00022F55"/>
    <w:rsid w:val="000238E6"/>
    <w:rsid w:val="00023ADC"/>
    <w:rsid w:val="00023F9B"/>
    <w:rsid w:val="00024B02"/>
    <w:rsid w:val="000261EE"/>
    <w:rsid w:val="00027086"/>
    <w:rsid w:val="000270CE"/>
    <w:rsid w:val="0003017B"/>
    <w:rsid w:val="000310C2"/>
    <w:rsid w:val="00034BA8"/>
    <w:rsid w:val="000356B2"/>
    <w:rsid w:val="000357A4"/>
    <w:rsid w:val="000361FC"/>
    <w:rsid w:val="00037255"/>
    <w:rsid w:val="000375E0"/>
    <w:rsid w:val="00043361"/>
    <w:rsid w:val="00045A05"/>
    <w:rsid w:val="00045C3C"/>
    <w:rsid w:val="000462BE"/>
    <w:rsid w:val="000466F2"/>
    <w:rsid w:val="000469C0"/>
    <w:rsid w:val="00046FE9"/>
    <w:rsid w:val="00050FE3"/>
    <w:rsid w:val="000515A4"/>
    <w:rsid w:val="00052D62"/>
    <w:rsid w:val="00053DA0"/>
    <w:rsid w:val="000543E2"/>
    <w:rsid w:val="0005456D"/>
    <w:rsid w:val="00054986"/>
    <w:rsid w:val="00056C42"/>
    <w:rsid w:val="000573EC"/>
    <w:rsid w:val="0006013E"/>
    <w:rsid w:val="00061275"/>
    <w:rsid w:val="000612C2"/>
    <w:rsid w:val="00063B83"/>
    <w:rsid w:val="00064D66"/>
    <w:rsid w:val="0006712E"/>
    <w:rsid w:val="00071D2B"/>
    <w:rsid w:val="000729E9"/>
    <w:rsid w:val="00073A67"/>
    <w:rsid w:val="00073E37"/>
    <w:rsid w:val="00075E4D"/>
    <w:rsid w:val="0007695D"/>
    <w:rsid w:val="00077D9B"/>
    <w:rsid w:val="000827FC"/>
    <w:rsid w:val="000841CC"/>
    <w:rsid w:val="00084F3A"/>
    <w:rsid w:val="000853CB"/>
    <w:rsid w:val="000854FF"/>
    <w:rsid w:val="000871F0"/>
    <w:rsid w:val="000900A6"/>
    <w:rsid w:val="00090841"/>
    <w:rsid w:val="0009116A"/>
    <w:rsid w:val="000913F1"/>
    <w:rsid w:val="000925AC"/>
    <w:rsid w:val="00093D2E"/>
    <w:rsid w:val="0009454A"/>
    <w:rsid w:val="00094BB2"/>
    <w:rsid w:val="000956FC"/>
    <w:rsid w:val="000A034F"/>
    <w:rsid w:val="000A1C6D"/>
    <w:rsid w:val="000A3B4E"/>
    <w:rsid w:val="000A3B88"/>
    <w:rsid w:val="000A544C"/>
    <w:rsid w:val="000A5898"/>
    <w:rsid w:val="000A5BD9"/>
    <w:rsid w:val="000A7695"/>
    <w:rsid w:val="000A78A6"/>
    <w:rsid w:val="000B163A"/>
    <w:rsid w:val="000B1967"/>
    <w:rsid w:val="000B1FE0"/>
    <w:rsid w:val="000B2AC0"/>
    <w:rsid w:val="000B3F95"/>
    <w:rsid w:val="000B50C6"/>
    <w:rsid w:val="000C123A"/>
    <w:rsid w:val="000C12E6"/>
    <w:rsid w:val="000C322F"/>
    <w:rsid w:val="000C33FD"/>
    <w:rsid w:val="000C422F"/>
    <w:rsid w:val="000C4F48"/>
    <w:rsid w:val="000C5158"/>
    <w:rsid w:val="000C56D3"/>
    <w:rsid w:val="000C648C"/>
    <w:rsid w:val="000C668B"/>
    <w:rsid w:val="000C6AF5"/>
    <w:rsid w:val="000C70F5"/>
    <w:rsid w:val="000C74E8"/>
    <w:rsid w:val="000C7D5C"/>
    <w:rsid w:val="000D21BF"/>
    <w:rsid w:val="000D310D"/>
    <w:rsid w:val="000D315B"/>
    <w:rsid w:val="000D34A5"/>
    <w:rsid w:val="000D4167"/>
    <w:rsid w:val="000D43C3"/>
    <w:rsid w:val="000D4B31"/>
    <w:rsid w:val="000D4D7A"/>
    <w:rsid w:val="000D6EB4"/>
    <w:rsid w:val="000D7D60"/>
    <w:rsid w:val="000E0BCC"/>
    <w:rsid w:val="000E0D1F"/>
    <w:rsid w:val="000E1DC9"/>
    <w:rsid w:val="000E1EB4"/>
    <w:rsid w:val="000E2B96"/>
    <w:rsid w:val="000E2F40"/>
    <w:rsid w:val="000E3167"/>
    <w:rsid w:val="000E3A3B"/>
    <w:rsid w:val="000E3A69"/>
    <w:rsid w:val="000E4DAD"/>
    <w:rsid w:val="000E5776"/>
    <w:rsid w:val="000E6440"/>
    <w:rsid w:val="000E65DC"/>
    <w:rsid w:val="000E7512"/>
    <w:rsid w:val="000F2200"/>
    <w:rsid w:val="000F224C"/>
    <w:rsid w:val="000F2C68"/>
    <w:rsid w:val="000F4284"/>
    <w:rsid w:val="000F4D2B"/>
    <w:rsid w:val="000F4E0F"/>
    <w:rsid w:val="000F6648"/>
    <w:rsid w:val="000F6ECB"/>
    <w:rsid w:val="000F7279"/>
    <w:rsid w:val="000F75A3"/>
    <w:rsid w:val="000F7EFF"/>
    <w:rsid w:val="000F7FBE"/>
    <w:rsid w:val="001012F3"/>
    <w:rsid w:val="001014F4"/>
    <w:rsid w:val="00101CE2"/>
    <w:rsid w:val="00101D05"/>
    <w:rsid w:val="001061AC"/>
    <w:rsid w:val="00106509"/>
    <w:rsid w:val="001066E4"/>
    <w:rsid w:val="001101D5"/>
    <w:rsid w:val="00110BB8"/>
    <w:rsid w:val="00110E39"/>
    <w:rsid w:val="0011175A"/>
    <w:rsid w:val="00111B39"/>
    <w:rsid w:val="00111C0E"/>
    <w:rsid w:val="00113209"/>
    <w:rsid w:val="00113B33"/>
    <w:rsid w:val="00113C14"/>
    <w:rsid w:val="00114599"/>
    <w:rsid w:val="00115496"/>
    <w:rsid w:val="00115F23"/>
    <w:rsid w:val="0011712A"/>
    <w:rsid w:val="00123624"/>
    <w:rsid w:val="00125B47"/>
    <w:rsid w:val="00125F12"/>
    <w:rsid w:val="00133447"/>
    <w:rsid w:val="001335D4"/>
    <w:rsid w:val="0013433D"/>
    <w:rsid w:val="00134370"/>
    <w:rsid w:val="00136518"/>
    <w:rsid w:val="0013719E"/>
    <w:rsid w:val="00137261"/>
    <w:rsid w:val="00137FF4"/>
    <w:rsid w:val="00140167"/>
    <w:rsid w:val="00143E14"/>
    <w:rsid w:val="00145D1F"/>
    <w:rsid w:val="00146F78"/>
    <w:rsid w:val="00147E7D"/>
    <w:rsid w:val="00152110"/>
    <w:rsid w:val="001534B1"/>
    <w:rsid w:val="001569C3"/>
    <w:rsid w:val="001576D1"/>
    <w:rsid w:val="00157D73"/>
    <w:rsid w:val="00157F86"/>
    <w:rsid w:val="00161761"/>
    <w:rsid w:val="0016370D"/>
    <w:rsid w:val="001655D4"/>
    <w:rsid w:val="00167238"/>
    <w:rsid w:val="00171F52"/>
    <w:rsid w:val="00174153"/>
    <w:rsid w:val="00174E11"/>
    <w:rsid w:val="00174E37"/>
    <w:rsid w:val="00175B00"/>
    <w:rsid w:val="00176C30"/>
    <w:rsid w:val="00180C2D"/>
    <w:rsid w:val="00182C4F"/>
    <w:rsid w:val="00183B01"/>
    <w:rsid w:val="00183C51"/>
    <w:rsid w:val="001847BC"/>
    <w:rsid w:val="00184C2D"/>
    <w:rsid w:val="00185040"/>
    <w:rsid w:val="001855F2"/>
    <w:rsid w:val="00185AA5"/>
    <w:rsid w:val="001861F2"/>
    <w:rsid w:val="001908DD"/>
    <w:rsid w:val="00192ED3"/>
    <w:rsid w:val="00193881"/>
    <w:rsid w:val="0019397F"/>
    <w:rsid w:val="0019411F"/>
    <w:rsid w:val="00196096"/>
    <w:rsid w:val="0019648C"/>
    <w:rsid w:val="001964DB"/>
    <w:rsid w:val="001A1BF1"/>
    <w:rsid w:val="001A294F"/>
    <w:rsid w:val="001A49C1"/>
    <w:rsid w:val="001A6810"/>
    <w:rsid w:val="001B035D"/>
    <w:rsid w:val="001B1EA0"/>
    <w:rsid w:val="001B279C"/>
    <w:rsid w:val="001B37BD"/>
    <w:rsid w:val="001B6668"/>
    <w:rsid w:val="001B76E0"/>
    <w:rsid w:val="001B79BA"/>
    <w:rsid w:val="001C20CD"/>
    <w:rsid w:val="001C23D9"/>
    <w:rsid w:val="001C248A"/>
    <w:rsid w:val="001C3B35"/>
    <w:rsid w:val="001C43B8"/>
    <w:rsid w:val="001C49D0"/>
    <w:rsid w:val="001C4FC2"/>
    <w:rsid w:val="001C6BFD"/>
    <w:rsid w:val="001D1197"/>
    <w:rsid w:val="001D1B1E"/>
    <w:rsid w:val="001D287F"/>
    <w:rsid w:val="001D2BFC"/>
    <w:rsid w:val="001D3C05"/>
    <w:rsid w:val="001D4396"/>
    <w:rsid w:val="001D4927"/>
    <w:rsid w:val="001D58AE"/>
    <w:rsid w:val="001D7B8A"/>
    <w:rsid w:val="001D7F1D"/>
    <w:rsid w:val="001E0551"/>
    <w:rsid w:val="001E097B"/>
    <w:rsid w:val="001E34FA"/>
    <w:rsid w:val="001E3A12"/>
    <w:rsid w:val="001E3DA0"/>
    <w:rsid w:val="001E54F1"/>
    <w:rsid w:val="001E6A25"/>
    <w:rsid w:val="001E70E1"/>
    <w:rsid w:val="001E7688"/>
    <w:rsid w:val="001F0035"/>
    <w:rsid w:val="001F0717"/>
    <w:rsid w:val="001F199D"/>
    <w:rsid w:val="001F1FD4"/>
    <w:rsid w:val="001F4469"/>
    <w:rsid w:val="001F6782"/>
    <w:rsid w:val="001F7BBA"/>
    <w:rsid w:val="0020193A"/>
    <w:rsid w:val="00202752"/>
    <w:rsid w:val="0020581A"/>
    <w:rsid w:val="00206BD4"/>
    <w:rsid w:val="00207223"/>
    <w:rsid w:val="00207369"/>
    <w:rsid w:val="00207E40"/>
    <w:rsid w:val="002102DD"/>
    <w:rsid w:val="00210FB1"/>
    <w:rsid w:val="002115AA"/>
    <w:rsid w:val="00212AD4"/>
    <w:rsid w:val="00212D50"/>
    <w:rsid w:val="00213BD7"/>
    <w:rsid w:val="00214AB7"/>
    <w:rsid w:val="0021618E"/>
    <w:rsid w:val="00216603"/>
    <w:rsid w:val="00216A3C"/>
    <w:rsid w:val="002171F9"/>
    <w:rsid w:val="00217F05"/>
    <w:rsid w:val="002207F7"/>
    <w:rsid w:val="0022098D"/>
    <w:rsid w:val="00220F02"/>
    <w:rsid w:val="0022127D"/>
    <w:rsid w:val="00222886"/>
    <w:rsid w:val="002231E1"/>
    <w:rsid w:val="002241C1"/>
    <w:rsid w:val="002246B8"/>
    <w:rsid w:val="00224EA8"/>
    <w:rsid w:val="0022571C"/>
    <w:rsid w:val="00225C42"/>
    <w:rsid w:val="002270B1"/>
    <w:rsid w:val="00230929"/>
    <w:rsid w:val="002324E5"/>
    <w:rsid w:val="00232A58"/>
    <w:rsid w:val="00232CF9"/>
    <w:rsid w:val="00233286"/>
    <w:rsid w:val="00233A02"/>
    <w:rsid w:val="00233BDD"/>
    <w:rsid w:val="00233D30"/>
    <w:rsid w:val="0023401C"/>
    <w:rsid w:val="00234C3E"/>
    <w:rsid w:val="00234E68"/>
    <w:rsid w:val="00235BCE"/>
    <w:rsid w:val="00237025"/>
    <w:rsid w:val="002372EA"/>
    <w:rsid w:val="002405BE"/>
    <w:rsid w:val="00240721"/>
    <w:rsid w:val="00240859"/>
    <w:rsid w:val="0024093D"/>
    <w:rsid w:val="002428D2"/>
    <w:rsid w:val="00243501"/>
    <w:rsid w:val="002437AA"/>
    <w:rsid w:val="00244614"/>
    <w:rsid w:val="00244B04"/>
    <w:rsid w:val="00246A3C"/>
    <w:rsid w:val="002506BC"/>
    <w:rsid w:val="00250DD9"/>
    <w:rsid w:val="002522EC"/>
    <w:rsid w:val="002524CF"/>
    <w:rsid w:val="00254787"/>
    <w:rsid w:val="002561F1"/>
    <w:rsid w:val="002563AB"/>
    <w:rsid w:val="002579D6"/>
    <w:rsid w:val="0026049A"/>
    <w:rsid w:val="002612C0"/>
    <w:rsid w:val="00261835"/>
    <w:rsid w:val="00262F69"/>
    <w:rsid w:val="0026367C"/>
    <w:rsid w:val="002642FC"/>
    <w:rsid w:val="002647FC"/>
    <w:rsid w:val="0027106B"/>
    <w:rsid w:val="002727CF"/>
    <w:rsid w:val="00273B0E"/>
    <w:rsid w:val="002748DB"/>
    <w:rsid w:val="002805D2"/>
    <w:rsid w:val="00280CC8"/>
    <w:rsid w:val="00281CC3"/>
    <w:rsid w:val="002835CB"/>
    <w:rsid w:val="00284D81"/>
    <w:rsid w:val="00284F80"/>
    <w:rsid w:val="002857CA"/>
    <w:rsid w:val="0028798C"/>
    <w:rsid w:val="00291B27"/>
    <w:rsid w:val="0029446C"/>
    <w:rsid w:val="002947E3"/>
    <w:rsid w:val="00294C2B"/>
    <w:rsid w:val="00295C41"/>
    <w:rsid w:val="00295F0A"/>
    <w:rsid w:val="002A2A58"/>
    <w:rsid w:val="002A3189"/>
    <w:rsid w:val="002A39C1"/>
    <w:rsid w:val="002A49AE"/>
    <w:rsid w:val="002A5575"/>
    <w:rsid w:val="002A63B1"/>
    <w:rsid w:val="002A6D59"/>
    <w:rsid w:val="002A70EF"/>
    <w:rsid w:val="002A7E5F"/>
    <w:rsid w:val="002B06BA"/>
    <w:rsid w:val="002B0D22"/>
    <w:rsid w:val="002B2F1F"/>
    <w:rsid w:val="002B4FF2"/>
    <w:rsid w:val="002B61A8"/>
    <w:rsid w:val="002B7385"/>
    <w:rsid w:val="002B73F2"/>
    <w:rsid w:val="002C0B1F"/>
    <w:rsid w:val="002C0CC9"/>
    <w:rsid w:val="002C1FCB"/>
    <w:rsid w:val="002C26AD"/>
    <w:rsid w:val="002C2AE4"/>
    <w:rsid w:val="002C3277"/>
    <w:rsid w:val="002C3603"/>
    <w:rsid w:val="002C5A4A"/>
    <w:rsid w:val="002C72D9"/>
    <w:rsid w:val="002D00D4"/>
    <w:rsid w:val="002D0A81"/>
    <w:rsid w:val="002D1B56"/>
    <w:rsid w:val="002D3025"/>
    <w:rsid w:val="002D4857"/>
    <w:rsid w:val="002D57AA"/>
    <w:rsid w:val="002D5918"/>
    <w:rsid w:val="002D6552"/>
    <w:rsid w:val="002D720B"/>
    <w:rsid w:val="002E0587"/>
    <w:rsid w:val="002E0B47"/>
    <w:rsid w:val="002E1F03"/>
    <w:rsid w:val="002E25E5"/>
    <w:rsid w:val="002E32AA"/>
    <w:rsid w:val="002E3EFB"/>
    <w:rsid w:val="002E481B"/>
    <w:rsid w:val="002E579A"/>
    <w:rsid w:val="002E6199"/>
    <w:rsid w:val="002E6365"/>
    <w:rsid w:val="002E643F"/>
    <w:rsid w:val="002E6720"/>
    <w:rsid w:val="002F04B4"/>
    <w:rsid w:val="002F0FB8"/>
    <w:rsid w:val="002F1044"/>
    <w:rsid w:val="002F12CD"/>
    <w:rsid w:val="002F2655"/>
    <w:rsid w:val="002F27B4"/>
    <w:rsid w:val="002F31F0"/>
    <w:rsid w:val="002F3D9A"/>
    <w:rsid w:val="002F4861"/>
    <w:rsid w:val="002F4B9C"/>
    <w:rsid w:val="002F4E5B"/>
    <w:rsid w:val="002F514E"/>
    <w:rsid w:val="002F7565"/>
    <w:rsid w:val="002F7A1D"/>
    <w:rsid w:val="00300877"/>
    <w:rsid w:val="00300DB2"/>
    <w:rsid w:val="003031DB"/>
    <w:rsid w:val="0030376D"/>
    <w:rsid w:val="00303CC3"/>
    <w:rsid w:val="003059F3"/>
    <w:rsid w:val="00305B42"/>
    <w:rsid w:val="00305E78"/>
    <w:rsid w:val="0030605E"/>
    <w:rsid w:val="00306B5B"/>
    <w:rsid w:val="00306F37"/>
    <w:rsid w:val="00307912"/>
    <w:rsid w:val="003114AD"/>
    <w:rsid w:val="00311AB3"/>
    <w:rsid w:val="0031202C"/>
    <w:rsid w:val="003122E5"/>
    <w:rsid w:val="003123DE"/>
    <w:rsid w:val="00312D4B"/>
    <w:rsid w:val="003140CE"/>
    <w:rsid w:val="003157FD"/>
    <w:rsid w:val="0031710F"/>
    <w:rsid w:val="0032033B"/>
    <w:rsid w:val="00320B73"/>
    <w:rsid w:val="003213B5"/>
    <w:rsid w:val="00323528"/>
    <w:rsid w:val="003240FF"/>
    <w:rsid w:val="0033225B"/>
    <w:rsid w:val="003326AB"/>
    <w:rsid w:val="0033277B"/>
    <w:rsid w:val="00332CB1"/>
    <w:rsid w:val="00333D21"/>
    <w:rsid w:val="00334556"/>
    <w:rsid w:val="0033620F"/>
    <w:rsid w:val="00337C15"/>
    <w:rsid w:val="0034003D"/>
    <w:rsid w:val="00340453"/>
    <w:rsid w:val="0034085E"/>
    <w:rsid w:val="00340C78"/>
    <w:rsid w:val="00342536"/>
    <w:rsid w:val="00342C0A"/>
    <w:rsid w:val="00343C65"/>
    <w:rsid w:val="00344805"/>
    <w:rsid w:val="0034508F"/>
    <w:rsid w:val="003457AC"/>
    <w:rsid w:val="00345D40"/>
    <w:rsid w:val="00346CF1"/>
    <w:rsid w:val="003472BD"/>
    <w:rsid w:val="0035083F"/>
    <w:rsid w:val="00350BA7"/>
    <w:rsid w:val="00351730"/>
    <w:rsid w:val="00351FC5"/>
    <w:rsid w:val="003523E1"/>
    <w:rsid w:val="00353FA3"/>
    <w:rsid w:val="00354C29"/>
    <w:rsid w:val="00355B0D"/>
    <w:rsid w:val="003568EC"/>
    <w:rsid w:val="00356CD0"/>
    <w:rsid w:val="0035796E"/>
    <w:rsid w:val="00360087"/>
    <w:rsid w:val="0036191B"/>
    <w:rsid w:val="00361DC4"/>
    <w:rsid w:val="00362A31"/>
    <w:rsid w:val="00362C78"/>
    <w:rsid w:val="00363647"/>
    <w:rsid w:val="003637C5"/>
    <w:rsid w:val="00363E9E"/>
    <w:rsid w:val="0036657E"/>
    <w:rsid w:val="00366A0D"/>
    <w:rsid w:val="00366D94"/>
    <w:rsid w:val="003677DB"/>
    <w:rsid w:val="003677E1"/>
    <w:rsid w:val="00371793"/>
    <w:rsid w:val="003719E5"/>
    <w:rsid w:val="00373ECD"/>
    <w:rsid w:val="0037492D"/>
    <w:rsid w:val="003750D1"/>
    <w:rsid w:val="00375ACF"/>
    <w:rsid w:val="00376147"/>
    <w:rsid w:val="003763EF"/>
    <w:rsid w:val="0037696A"/>
    <w:rsid w:val="00377D7B"/>
    <w:rsid w:val="00377F49"/>
    <w:rsid w:val="00383BA6"/>
    <w:rsid w:val="003842C0"/>
    <w:rsid w:val="00385EDC"/>
    <w:rsid w:val="00386BA2"/>
    <w:rsid w:val="00386DF5"/>
    <w:rsid w:val="00386E47"/>
    <w:rsid w:val="00387E27"/>
    <w:rsid w:val="00387ECD"/>
    <w:rsid w:val="003923DF"/>
    <w:rsid w:val="00392C09"/>
    <w:rsid w:val="00393F98"/>
    <w:rsid w:val="003960B0"/>
    <w:rsid w:val="0039695E"/>
    <w:rsid w:val="00397FF1"/>
    <w:rsid w:val="003A10CE"/>
    <w:rsid w:val="003A1BA3"/>
    <w:rsid w:val="003A26F3"/>
    <w:rsid w:val="003A65F6"/>
    <w:rsid w:val="003A7600"/>
    <w:rsid w:val="003B04CC"/>
    <w:rsid w:val="003B18A9"/>
    <w:rsid w:val="003B255C"/>
    <w:rsid w:val="003B317D"/>
    <w:rsid w:val="003B3523"/>
    <w:rsid w:val="003B4308"/>
    <w:rsid w:val="003B5345"/>
    <w:rsid w:val="003B6F8C"/>
    <w:rsid w:val="003C0D13"/>
    <w:rsid w:val="003C1B51"/>
    <w:rsid w:val="003C23C9"/>
    <w:rsid w:val="003C4339"/>
    <w:rsid w:val="003C4B63"/>
    <w:rsid w:val="003C4DDC"/>
    <w:rsid w:val="003C4F2B"/>
    <w:rsid w:val="003C5130"/>
    <w:rsid w:val="003C57FE"/>
    <w:rsid w:val="003C5A25"/>
    <w:rsid w:val="003C7B21"/>
    <w:rsid w:val="003C7BC8"/>
    <w:rsid w:val="003D0E8B"/>
    <w:rsid w:val="003D26D2"/>
    <w:rsid w:val="003D3812"/>
    <w:rsid w:val="003D48BB"/>
    <w:rsid w:val="003D4A70"/>
    <w:rsid w:val="003D7A53"/>
    <w:rsid w:val="003E003D"/>
    <w:rsid w:val="003E1233"/>
    <w:rsid w:val="003E558B"/>
    <w:rsid w:val="003E5CA1"/>
    <w:rsid w:val="003E5CFF"/>
    <w:rsid w:val="003E6AE2"/>
    <w:rsid w:val="003E7B2C"/>
    <w:rsid w:val="003F095A"/>
    <w:rsid w:val="003F16D8"/>
    <w:rsid w:val="003F263A"/>
    <w:rsid w:val="003F3531"/>
    <w:rsid w:val="003F4070"/>
    <w:rsid w:val="003F48F7"/>
    <w:rsid w:val="003F5074"/>
    <w:rsid w:val="003F539D"/>
    <w:rsid w:val="003F6F87"/>
    <w:rsid w:val="003F78EF"/>
    <w:rsid w:val="00402227"/>
    <w:rsid w:val="0040225A"/>
    <w:rsid w:val="00403B04"/>
    <w:rsid w:val="00403C06"/>
    <w:rsid w:val="004044F1"/>
    <w:rsid w:val="0040492A"/>
    <w:rsid w:val="0040646D"/>
    <w:rsid w:val="00407035"/>
    <w:rsid w:val="004114AA"/>
    <w:rsid w:val="0041272F"/>
    <w:rsid w:val="00415C7D"/>
    <w:rsid w:val="00416193"/>
    <w:rsid w:val="00416293"/>
    <w:rsid w:val="004178A7"/>
    <w:rsid w:val="00417F19"/>
    <w:rsid w:val="004221A0"/>
    <w:rsid w:val="0042347B"/>
    <w:rsid w:val="004241DB"/>
    <w:rsid w:val="00424E7C"/>
    <w:rsid w:val="004251DB"/>
    <w:rsid w:val="0042604D"/>
    <w:rsid w:val="00426A28"/>
    <w:rsid w:val="004302A5"/>
    <w:rsid w:val="00432191"/>
    <w:rsid w:val="00432CCA"/>
    <w:rsid w:val="004338E1"/>
    <w:rsid w:val="00433BD5"/>
    <w:rsid w:val="00434BA4"/>
    <w:rsid w:val="00436269"/>
    <w:rsid w:val="00437962"/>
    <w:rsid w:val="00440DD1"/>
    <w:rsid w:val="00440EBF"/>
    <w:rsid w:val="0044387F"/>
    <w:rsid w:val="0044437B"/>
    <w:rsid w:val="004448A0"/>
    <w:rsid w:val="004500C4"/>
    <w:rsid w:val="0045071B"/>
    <w:rsid w:val="0045143F"/>
    <w:rsid w:val="00451C3E"/>
    <w:rsid w:val="004522F1"/>
    <w:rsid w:val="004525DD"/>
    <w:rsid w:val="00454A75"/>
    <w:rsid w:val="00455A03"/>
    <w:rsid w:val="00457959"/>
    <w:rsid w:val="004623B8"/>
    <w:rsid w:val="0046570B"/>
    <w:rsid w:val="004658FC"/>
    <w:rsid w:val="004665B9"/>
    <w:rsid w:val="00467158"/>
    <w:rsid w:val="00467C74"/>
    <w:rsid w:val="004701BD"/>
    <w:rsid w:val="004706C1"/>
    <w:rsid w:val="00471060"/>
    <w:rsid w:val="00471A80"/>
    <w:rsid w:val="004731C2"/>
    <w:rsid w:val="00473F0A"/>
    <w:rsid w:val="0047572A"/>
    <w:rsid w:val="00477E8D"/>
    <w:rsid w:val="004830FA"/>
    <w:rsid w:val="00485A27"/>
    <w:rsid w:val="0048709E"/>
    <w:rsid w:val="004872E3"/>
    <w:rsid w:val="0049039C"/>
    <w:rsid w:val="00490CFD"/>
    <w:rsid w:val="00490D03"/>
    <w:rsid w:val="00492529"/>
    <w:rsid w:val="00492FD7"/>
    <w:rsid w:val="0049591D"/>
    <w:rsid w:val="00496662"/>
    <w:rsid w:val="00497225"/>
    <w:rsid w:val="004A2C5B"/>
    <w:rsid w:val="004A30E3"/>
    <w:rsid w:val="004A4878"/>
    <w:rsid w:val="004A4C41"/>
    <w:rsid w:val="004A4FE0"/>
    <w:rsid w:val="004A5209"/>
    <w:rsid w:val="004A5620"/>
    <w:rsid w:val="004A6574"/>
    <w:rsid w:val="004B3370"/>
    <w:rsid w:val="004B36BF"/>
    <w:rsid w:val="004B5F9A"/>
    <w:rsid w:val="004B6603"/>
    <w:rsid w:val="004B7FBA"/>
    <w:rsid w:val="004C0B62"/>
    <w:rsid w:val="004C18AD"/>
    <w:rsid w:val="004C1ABB"/>
    <w:rsid w:val="004C2BD4"/>
    <w:rsid w:val="004C4B03"/>
    <w:rsid w:val="004C73CE"/>
    <w:rsid w:val="004D0C5B"/>
    <w:rsid w:val="004D1017"/>
    <w:rsid w:val="004D23C8"/>
    <w:rsid w:val="004D5A08"/>
    <w:rsid w:val="004D6FDB"/>
    <w:rsid w:val="004D7800"/>
    <w:rsid w:val="004E3A94"/>
    <w:rsid w:val="004E44A4"/>
    <w:rsid w:val="004E5F24"/>
    <w:rsid w:val="004E65F8"/>
    <w:rsid w:val="004E6B86"/>
    <w:rsid w:val="004F0070"/>
    <w:rsid w:val="004F0B77"/>
    <w:rsid w:val="004F0BCE"/>
    <w:rsid w:val="004F212A"/>
    <w:rsid w:val="004F223B"/>
    <w:rsid w:val="004F28AE"/>
    <w:rsid w:val="004F3689"/>
    <w:rsid w:val="004F4F06"/>
    <w:rsid w:val="004F6048"/>
    <w:rsid w:val="004F7C07"/>
    <w:rsid w:val="0050285D"/>
    <w:rsid w:val="00502CC9"/>
    <w:rsid w:val="005037DC"/>
    <w:rsid w:val="00503EE9"/>
    <w:rsid w:val="005043E3"/>
    <w:rsid w:val="00505F92"/>
    <w:rsid w:val="005061A8"/>
    <w:rsid w:val="005108F8"/>
    <w:rsid w:val="005115B5"/>
    <w:rsid w:val="00511FA1"/>
    <w:rsid w:val="0051254F"/>
    <w:rsid w:val="00513463"/>
    <w:rsid w:val="005134E6"/>
    <w:rsid w:val="0051526C"/>
    <w:rsid w:val="00520D6E"/>
    <w:rsid w:val="00521040"/>
    <w:rsid w:val="005210EE"/>
    <w:rsid w:val="00522170"/>
    <w:rsid w:val="00522259"/>
    <w:rsid w:val="00525666"/>
    <w:rsid w:val="00525E3D"/>
    <w:rsid w:val="005300CF"/>
    <w:rsid w:val="0053029B"/>
    <w:rsid w:val="00531BE8"/>
    <w:rsid w:val="005326BC"/>
    <w:rsid w:val="0053431A"/>
    <w:rsid w:val="00535638"/>
    <w:rsid w:val="00535D8D"/>
    <w:rsid w:val="00535DE5"/>
    <w:rsid w:val="0053656B"/>
    <w:rsid w:val="005414D0"/>
    <w:rsid w:val="005420B8"/>
    <w:rsid w:val="005423FA"/>
    <w:rsid w:val="005438DF"/>
    <w:rsid w:val="005439C4"/>
    <w:rsid w:val="0054446C"/>
    <w:rsid w:val="00544A65"/>
    <w:rsid w:val="00544C3A"/>
    <w:rsid w:val="00546E75"/>
    <w:rsid w:val="00547850"/>
    <w:rsid w:val="00550B42"/>
    <w:rsid w:val="005511ED"/>
    <w:rsid w:val="00552405"/>
    <w:rsid w:val="00553A3F"/>
    <w:rsid w:val="00556C98"/>
    <w:rsid w:val="00556D51"/>
    <w:rsid w:val="00557735"/>
    <w:rsid w:val="0056005A"/>
    <w:rsid w:val="00562941"/>
    <w:rsid w:val="0056305F"/>
    <w:rsid w:val="00563E6D"/>
    <w:rsid w:val="00564B99"/>
    <w:rsid w:val="00566992"/>
    <w:rsid w:val="00570CFF"/>
    <w:rsid w:val="00571289"/>
    <w:rsid w:val="00571AA6"/>
    <w:rsid w:val="005726F4"/>
    <w:rsid w:val="00575C64"/>
    <w:rsid w:val="005762A7"/>
    <w:rsid w:val="005768BD"/>
    <w:rsid w:val="0057719B"/>
    <w:rsid w:val="0057724D"/>
    <w:rsid w:val="00577F92"/>
    <w:rsid w:val="0058094E"/>
    <w:rsid w:val="005809ED"/>
    <w:rsid w:val="0058107D"/>
    <w:rsid w:val="005811F1"/>
    <w:rsid w:val="00582F5F"/>
    <w:rsid w:val="00587841"/>
    <w:rsid w:val="00587F26"/>
    <w:rsid w:val="005909F9"/>
    <w:rsid w:val="005912EA"/>
    <w:rsid w:val="00591F3F"/>
    <w:rsid w:val="005925E2"/>
    <w:rsid w:val="00593425"/>
    <w:rsid w:val="005949DF"/>
    <w:rsid w:val="00595184"/>
    <w:rsid w:val="00595410"/>
    <w:rsid w:val="005958AB"/>
    <w:rsid w:val="00596B8F"/>
    <w:rsid w:val="00596F52"/>
    <w:rsid w:val="0059750E"/>
    <w:rsid w:val="005976A8"/>
    <w:rsid w:val="005A009C"/>
    <w:rsid w:val="005A022F"/>
    <w:rsid w:val="005A0C8C"/>
    <w:rsid w:val="005A26C6"/>
    <w:rsid w:val="005A316F"/>
    <w:rsid w:val="005A37EC"/>
    <w:rsid w:val="005A4B18"/>
    <w:rsid w:val="005A533C"/>
    <w:rsid w:val="005A55D5"/>
    <w:rsid w:val="005A68A6"/>
    <w:rsid w:val="005A69CE"/>
    <w:rsid w:val="005B11F9"/>
    <w:rsid w:val="005B1DD6"/>
    <w:rsid w:val="005B4B72"/>
    <w:rsid w:val="005B56A4"/>
    <w:rsid w:val="005B5D52"/>
    <w:rsid w:val="005B5F00"/>
    <w:rsid w:val="005B63FC"/>
    <w:rsid w:val="005B6BBE"/>
    <w:rsid w:val="005B7675"/>
    <w:rsid w:val="005B7CEB"/>
    <w:rsid w:val="005C1797"/>
    <w:rsid w:val="005C2937"/>
    <w:rsid w:val="005C296A"/>
    <w:rsid w:val="005C2D0E"/>
    <w:rsid w:val="005C2DB5"/>
    <w:rsid w:val="005C3202"/>
    <w:rsid w:val="005C3D82"/>
    <w:rsid w:val="005C4427"/>
    <w:rsid w:val="005C4CF4"/>
    <w:rsid w:val="005C5762"/>
    <w:rsid w:val="005C5A9D"/>
    <w:rsid w:val="005C5BE2"/>
    <w:rsid w:val="005C6A55"/>
    <w:rsid w:val="005C77F7"/>
    <w:rsid w:val="005C7887"/>
    <w:rsid w:val="005D1DB1"/>
    <w:rsid w:val="005D23B8"/>
    <w:rsid w:val="005D32F1"/>
    <w:rsid w:val="005D3BF2"/>
    <w:rsid w:val="005D4CD5"/>
    <w:rsid w:val="005D56D0"/>
    <w:rsid w:val="005D5E0D"/>
    <w:rsid w:val="005D78D9"/>
    <w:rsid w:val="005E000C"/>
    <w:rsid w:val="005E2785"/>
    <w:rsid w:val="005E4059"/>
    <w:rsid w:val="005E519B"/>
    <w:rsid w:val="005E558E"/>
    <w:rsid w:val="005E57B5"/>
    <w:rsid w:val="005E59F8"/>
    <w:rsid w:val="005E73CF"/>
    <w:rsid w:val="005F0537"/>
    <w:rsid w:val="005F38A4"/>
    <w:rsid w:val="005F3AAE"/>
    <w:rsid w:val="005F3E11"/>
    <w:rsid w:val="005F4CEE"/>
    <w:rsid w:val="005F4E47"/>
    <w:rsid w:val="005F5346"/>
    <w:rsid w:val="005F635A"/>
    <w:rsid w:val="00600B78"/>
    <w:rsid w:val="006017A1"/>
    <w:rsid w:val="006021B9"/>
    <w:rsid w:val="00606001"/>
    <w:rsid w:val="00610EF5"/>
    <w:rsid w:val="00610FC1"/>
    <w:rsid w:val="00611891"/>
    <w:rsid w:val="00611DBE"/>
    <w:rsid w:val="00611FE6"/>
    <w:rsid w:val="00612068"/>
    <w:rsid w:val="00613D56"/>
    <w:rsid w:val="0061653E"/>
    <w:rsid w:val="006208A0"/>
    <w:rsid w:val="00620912"/>
    <w:rsid w:val="006225A2"/>
    <w:rsid w:val="00625940"/>
    <w:rsid w:val="00627247"/>
    <w:rsid w:val="006275E8"/>
    <w:rsid w:val="0062773C"/>
    <w:rsid w:val="00630127"/>
    <w:rsid w:val="006304AA"/>
    <w:rsid w:val="00630E4A"/>
    <w:rsid w:val="00630EEA"/>
    <w:rsid w:val="00631F89"/>
    <w:rsid w:val="00632171"/>
    <w:rsid w:val="0063374F"/>
    <w:rsid w:val="00633CFB"/>
    <w:rsid w:val="00640750"/>
    <w:rsid w:val="0064093C"/>
    <w:rsid w:val="00640DD0"/>
    <w:rsid w:val="00642FDD"/>
    <w:rsid w:val="0064306F"/>
    <w:rsid w:val="00643084"/>
    <w:rsid w:val="0064336C"/>
    <w:rsid w:val="0064398A"/>
    <w:rsid w:val="00645448"/>
    <w:rsid w:val="00645B1E"/>
    <w:rsid w:val="00645BF1"/>
    <w:rsid w:val="00645EE9"/>
    <w:rsid w:val="00646CD0"/>
    <w:rsid w:val="00650214"/>
    <w:rsid w:val="0065030D"/>
    <w:rsid w:val="006514A5"/>
    <w:rsid w:val="0065159E"/>
    <w:rsid w:val="006525A9"/>
    <w:rsid w:val="00652A29"/>
    <w:rsid w:val="00652CF7"/>
    <w:rsid w:val="00653C91"/>
    <w:rsid w:val="006552D2"/>
    <w:rsid w:val="00655823"/>
    <w:rsid w:val="006561B8"/>
    <w:rsid w:val="006574AA"/>
    <w:rsid w:val="00657BBC"/>
    <w:rsid w:val="0066092A"/>
    <w:rsid w:val="00660C96"/>
    <w:rsid w:val="00660D85"/>
    <w:rsid w:val="00660DA0"/>
    <w:rsid w:val="00660DAD"/>
    <w:rsid w:val="00661D95"/>
    <w:rsid w:val="00662180"/>
    <w:rsid w:val="006626B5"/>
    <w:rsid w:val="00662E2E"/>
    <w:rsid w:val="0066300E"/>
    <w:rsid w:val="00670504"/>
    <w:rsid w:val="006715A4"/>
    <w:rsid w:val="00672E09"/>
    <w:rsid w:val="006739DD"/>
    <w:rsid w:val="0067483C"/>
    <w:rsid w:val="00677AC5"/>
    <w:rsid w:val="00677D86"/>
    <w:rsid w:val="006820A9"/>
    <w:rsid w:val="006828E8"/>
    <w:rsid w:val="006850D1"/>
    <w:rsid w:val="00686219"/>
    <w:rsid w:val="00686264"/>
    <w:rsid w:val="006908B0"/>
    <w:rsid w:val="0069192F"/>
    <w:rsid w:val="00691E63"/>
    <w:rsid w:val="00692F22"/>
    <w:rsid w:val="00693C64"/>
    <w:rsid w:val="00695ABC"/>
    <w:rsid w:val="00695AEF"/>
    <w:rsid w:val="00695F40"/>
    <w:rsid w:val="006966AC"/>
    <w:rsid w:val="00696B70"/>
    <w:rsid w:val="006A11BC"/>
    <w:rsid w:val="006A2994"/>
    <w:rsid w:val="006A2E05"/>
    <w:rsid w:val="006A447C"/>
    <w:rsid w:val="006A44A2"/>
    <w:rsid w:val="006A6DB2"/>
    <w:rsid w:val="006A6F06"/>
    <w:rsid w:val="006A6F7C"/>
    <w:rsid w:val="006B016A"/>
    <w:rsid w:val="006B1B4F"/>
    <w:rsid w:val="006B41D0"/>
    <w:rsid w:val="006B4A0B"/>
    <w:rsid w:val="006B4B5B"/>
    <w:rsid w:val="006B50E5"/>
    <w:rsid w:val="006B6801"/>
    <w:rsid w:val="006B6ACE"/>
    <w:rsid w:val="006B6D94"/>
    <w:rsid w:val="006B7090"/>
    <w:rsid w:val="006B736F"/>
    <w:rsid w:val="006C1283"/>
    <w:rsid w:val="006C417C"/>
    <w:rsid w:val="006C5947"/>
    <w:rsid w:val="006C5F58"/>
    <w:rsid w:val="006C744F"/>
    <w:rsid w:val="006D2B78"/>
    <w:rsid w:val="006D2C8B"/>
    <w:rsid w:val="006D2F71"/>
    <w:rsid w:val="006D49C4"/>
    <w:rsid w:val="006D4FBF"/>
    <w:rsid w:val="006D532F"/>
    <w:rsid w:val="006D67E4"/>
    <w:rsid w:val="006D7820"/>
    <w:rsid w:val="006D7D85"/>
    <w:rsid w:val="006E0EFE"/>
    <w:rsid w:val="006E248E"/>
    <w:rsid w:val="006E277F"/>
    <w:rsid w:val="006E29C7"/>
    <w:rsid w:val="006E2AF1"/>
    <w:rsid w:val="006E3239"/>
    <w:rsid w:val="006E355D"/>
    <w:rsid w:val="006E3B74"/>
    <w:rsid w:val="006E41EB"/>
    <w:rsid w:val="006E47AB"/>
    <w:rsid w:val="006E4C55"/>
    <w:rsid w:val="006E4EE0"/>
    <w:rsid w:val="006E51E1"/>
    <w:rsid w:val="006E56A7"/>
    <w:rsid w:val="006E681C"/>
    <w:rsid w:val="006E69BE"/>
    <w:rsid w:val="006F005A"/>
    <w:rsid w:val="006F0AC8"/>
    <w:rsid w:val="006F11B8"/>
    <w:rsid w:val="006F121B"/>
    <w:rsid w:val="006F13BB"/>
    <w:rsid w:val="006F27C2"/>
    <w:rsid w:val="006F39D2"/>
    <w:rsid w:val="006F3AB3"/>
    <w:rsid w:val="006F3F86"/>
    <w:rsid w:val="006F4A20"/>
    <w:rsid w:val="006F4E52"/>
    <w:rsid w:val="006F503D"/>
    <w:rsid w:val="006F5073"/>
    <w:rsid w:val="006F63FC"/>
    <w:rsid w:val="006F6597"/>
    <w:rsid w:val="006F6B7C"/>
    <w:rsid w:val="006F7A52"/>
    <w:rsid w:val="006F7D34"/>
    <w:rsid w:val="00700831"/>
    <w:rsid w:val="00700AF1"/>
    <w:rsid w:val="00701A62"/>
    <w:rsid w:val="00703D5C"/>
    <w:rsid w:val="00706CD7"/>
    <w:rsid w:val="00707631"/>
    <w:rsid w:val="00707C1F"/>
    <w:rsid w:val="007111F9"/>
    <w:rsid w:val="0071175D"/>
    <w:rsid w:val="007117A8"/>
    <w:rsid w:val="007120E9"/>
    <w:rsid w:val="007151B4"/>
    <w:rsid w:val="007157C8"/>
    <w:rsid w:val="00716B8B"/>
    <w:rsid w:val="0071723B"/>
    <w:rsid w:val="00717240"/>
    <w:rsid w:val="00717578"/>
    <w:rsid w:val="00720ECF"/>
    <w:rsid w:val="00721606"/>
    <w:rsid w:val="00721AA1"/>
    <w:rsid w:val="00721C1E"/>
    <w:rsid w:val="00723531"/>
    <w:rsid w:val="00725088"/>
    <w:rsid w:val="00726277"/>
    <w:rsid w:val="0072744F"/>
    <w:rsid w:val="00727750"/>
    <w:rsid w:val="00727A0C"/>
    <w:rsid w:val="00727ADD"/>
    <w:rsid w:val="00730AC1"/>
    <w:rsid w:val="0073110E"/>
    <w:rsid w:val="00731357"/>
    <w:rsid w:val="00732049"/>
    <w:rsid w:val="00732538"/>
    <w:rsid w:val="00733D75"/>
    <w:rsid w:val="00734C5D"/>
    <w:rsid w:val="00734D35"/>
    <w:rsid w:val="00734D82"/>
    <w:rsid w:val="00736400"/>
    <w:rsid w:val="00736807"/>
    <w:rsid w:val="007376A0"/>
    <w:rsid w:val="00740E73"/>
    <w:rsid w:val="007411DF"/>
    <w:rsid w:val="0074125A"/>
    <w:rsid w:val="0074151E"/>
    <w:rsid w:val="0074217C"/>
    <w:rsid w:val="007427DF"/>
    <w:rsid w:val="00743F3C"/>
    <w:rsid w:val="00745A2F"/>
    <w:rsid w:val="00746C5B"/>
    <w:rsid w:val="00747C2C"/>
    <w:rsid w:val="00750976"/>
    <w:rsid w:val="0075183C"/>
    <w:rsid w:val="00752FF6"/>
    <w:rsid w:val="007532D8"/>
    <w:rsid w:val="00755006"/>
    <w:rsid w:val="007559A6"/>
    <w:rsid w:val="00755D6D"/>
    <w:rsid w:val="00756423"/>
    <w:rsid w:val="00757C31"/>
    <w:rsid w:val="007604E3"/>
    <w:rsid w:val="00760679"/>
    <w:rsid w:val="00760B36"/>
    <w:rsid w:val="00761768"/>
    <w:rsid w:val="00761A0B"/>
    <w:rsid w:val="00761E4E"/>
    <w:rsid w:val="00761F38"/>
    <w:rsid w:val="00762042"/>
    <w:rsid w:val="007636EB"/>
    <w:rsid w:val="00764616"/>
    <w:rsid w:val="0076516D"/>
    <w:rsid w:val="007651E1"/>
    <w:rsid w:val="0076572E"/>
    <w:rsid w:val="00766972"/>
    <w:rsid w:val="00767A85"/>
    <w:rsid w:val="007701CF"/>
    <w:rsid w:val="00770B01"/>
    <w:rsid w:val="00770E1D"/>
    <w:rsid w:val="00771D10"/>
    <w:rsid w:val="007728C4"/>
    <w:rsid w:val="00772A9A"/>
    <w:rsid w:val="0077367F"/>
    <w:rsid w:val="00773726"/>
    <w:rsid w:val="007740A0"/>
    <w:rsid w:val="00774D89"/>
    <w:rsid w:val="007775AE"/>
    <w:rsid w:val="00777B78"/>
    <w:rsid w:val="00777E0A"/>
    <w:rsid w:val="00781278"/>
    <w:rsid w:val="00783946"/>
    <w:rsid w:val="00783FBD"/>
    <w:rsid w:val="007845E0"/>
    <w:rsid w:val="0078487A"/>
    <w:rsid w:val="007850D9"/>
    <w:rsid w:val="00785C27"/>
    <w:rsid w:val="00786054"/>
    <w:rsid w:val="00787601"/>
    <w:rsid w:val="00790044"/>
    <w:rsid w:val="00791267"/>
    <w:rsid w:val="00793E7C"/>
    <w:rsid w:val="00793F35"/>
    <w:rsid w:val="00794D23"/>
    <w:rsid w:val="007975E7"/>
    <w:rsid w:val="007A07F1"/>
    <w:rsid w:val="007A3F85"/>
    <w:rsid w:val="007A5048"/>
    <w:rsid w:val="007A5AB5"/>
    <w:rsid w:val="007A706F"/>
    <w:rsid w:val="007A77F1"/>
    <w:rsid w:val="007B0280"/>
    <w:rsid w:val="007B3909"/>
    <w:rsid w:val="007B46F8"/>
    <w:rsid w:val="007B6118"/>
    <w:rsid w:val="007B689A"/>
    <w:rsid w:val="007B7ADC"/>
    <w:rsid w:val="007C026E"/>
    <w:rsid w:val="007C0EFC"/>
    <w:rsid w:val="007C0F7F"/>
    <w:rsid w:val="007C17E5"/>
    <w:rsid w:val="007C3EC7"/>
    <w:rsid w:val="007C3F12"/>
    <w:rsid w:val="007C42A8"/>
    <w:rsid w:val="007C61C7"/>
    <w:rsid w:val="007D21D8"/>
    <w:rsid w:val="007D299A"/>
    <w:rsid w:val="007D4931"/>
    <w:rsid w:val="007E0969"/>
    <w:rsid w:val="007E1533"/>
    <w:rsid w:val="007E1C20"/>
    <w:rsid w:val="007E24C4"/>
    <w:rsid w:val="007E27F3"/>
    <w:rsid w:val="007E325C"/>
    <w:rsid w:val="007E36B6"/>
    <w:rsid w:val="007E5696"/>
    <w:rsid w:val="007E6CE5"/>
    <w:rsid w:val="007E7248"/>
    <w:rsid w:val="007E7B2D"/>
    <w:rsid w:val="007E7FA3"/>
    <w:rsid w:val="007F07E2"/>
    <w:rsid w:val="007F1136"/>
    <w:rsid w:val="007F1BEB"/>
    <w:rsid w:val="007F3738"/>
    <w:rsid w:val="007F456D"/>
    <w:rsid w:val="007F5275"/>
    <w:rsid w:val="007F5815"/>
    <w:rsid w:val="007F702D"/>
    <w:rsid w:val="007F7582"/>
    <w:rsid w:val="007F7694"/>
    <w:rsid w:val="008012C3"/>
    <w:rsid w:val="00801C83"/>
    <w:rsid w:val="00802172"/>
    <w:rsid w:val="00805706"/>
    <w:rsid w:val="008072A4"/>
    <w:rsid w:val="00807417"/>
    <w:rsid w:val="008100E6"/>
    <w:rsid w:val="00811731"/>
    <w:rsid w:val="00812377"/>
    <w:rsid w:val="00812B6F"/>
    <w:rsid w:val="00812CBA"/>
    <w:rsid w:val="008131ED"/>
    <w:rsid w:val="008150EC"/>
    <w:rsid w:val="008152F0"/>
    <w:rsid w:val="008160A3"/>
    <w:rsid w:val="00816CB5"/>
    <w:rsid w:val="00817FD9"/>
    <w:rsid w:val="008206C3"/>
    <w:rsid w:val="00821634"/>
    <w:rsid w:val="00821696"/>
    <w:rsid w:val="00821B5B"/>
    <w:rsid w:val="00821F4C"/>
    <w:rsid w:val="00822C72"/>
    <w:rsid w:val="008244B7"/>
    <w:rsid w:val="008244F0"/>
    <w:rsid w:val="00825DC4"/>
    <w:rsid w:val="00831468"/>
    <w:rsid w:val="00834CAA"/>
    <w:rsid w:val="00834CD0"/>
    <w:rsid w:val="00835BB3"/>
    <w:rsid w:val="00837C26"/>
    <w:rsid w:val="00841175"/>
    <w:rsid w:val="00842A2F"/>
    <w:rsid w:val="00843658"/>
    <w:rsid w:val="008441A9"/>
    <w:rsid w:val="008448DD"/>
    <w:rsid w:val="00847842"/>
    <w:rsid w:val="008503EF"/>
    <w:rsid w:val="00850CAE"/>
    <w:rsid w:val="008512E1"/>
    <w:rsid w:val="00852381"/>
    <w:rsid w:val="0085477C"/>
    <w:rsid w:val="00854BBF"/>
    <w:rsid w:val="00856BDB"/>
    <w:rsid w:val="00857D0E"/>
    <w:rsid w:val="00862272"/>
    <w:rsid w:val="008622E5"/>
    <w:rsid w:val="00862F30"/>
    <w:rsid w:val="0086324E"/>
    <w:rsid w:val="00863286"/>
    <w:rsid w:val="00864153"/>
    <w:rsid w:val="008654E3"/>
    <w:rsid w:val="00865997"/>
    <w:rsid w:val="008664E9"/>
    <w:rsid w:val="0086706A"/>
    <w:rsid w:val="00867644"/>
    <w:rsid w:val="008704FF"/>
    <w:rsid w:val="008705DA"/>
    <w:rsid w:val="00871763"/>
    <w:rsid w:val="00871D2E"/>
    <w:rsid w:val="00872B59"/>
    <w:rsid w:val="00872C44"/>
    <w:rsid w:val="00873658"/>
    <w:rsid w:val="00873BD5"/>
    <w:rsid w:val="0087515D"/>
    <w:rsid w:val="00875368"/>
    <w:rsid w:val="00877761"/>
    <w:rsid w:val="00877ACC"/>
    <w:rsid w:val="0088080A"/>
    <w:rsid w:val="008828B9"/>
    <w:rsid w:val="00883188"/>
    <w:rsid w:val="00883CB0"/>
    <w:rsid w:val="00884920"/>
    <w:rsid w:val="00885152"/>
    <w:rsid w:val="00885759"/>
    <w:rsid w:val="00886A4B"/>
    <w:rsid w:val="00887CD4"/>
    <w:rsid w:val="00887F5D"/>
    <w:rsid w:val="00890BF5"/>
    <w:rsid w:val="008925C6"/>
    <w:rsid w:val="008933F3"/>
    <w:rsid w:val="00894230"/>
    <w:rsid w:val="00895467"/>
    <w:rsid w:val="0089751C"/>
    <w:rsid w:val="00897578"/>
    <w:rsid w:val="008A0372"/>
    <w:rsid w:val="008A0645"/>
    <w:rsid w:val="008A47F0"/>
    <w:rsid w:val="008A52D7"/>
    <w:rsid w:val="008A591A"/>
    <w:rsid w:val="008A60A0"/>
    <w:rsid w:val="008A6532"/>
    <w:rsid w:val="008A6924"/>
    <w:rsid w:val="008A7231"/>
    <w:rsid w:val="008B0F43"/>
    <w:rsid w:val="008B122F"/>
    <w:rsid w:val="008B1356"/>
    <w:rsid w:val="008B1CFE"/>
    <w:rsid w:val="008B39C2"/>
    <w:rsid w:val="008B6DE8"/>
    <w:rsid w:val="008B72E6"/>
    <w:rsid w:val="008C045D"/>
    <w:rsid w:val="008C0BD1"/>
    <w:rsid w:val="008C122F"/>
    <w:rsid w:val="008C1AE2"/>
    <w:rsid w:val="008C502F"/>
    <w:rsid w:val="008C7ADE"/>
    <w:rsid w:val="008D174D"/>
    <w:rsid w:val="008D263A"/>
    <w:rsid w:val="008D27CA"/>
    <w:rsid w:val="008D2CDA"/>
    <w:rsid w:val="008D3730"/>
    <w:rsid w:val="008D381A"/>
    <w:rsid w:val="008D4ABA"/>
    <w:rsid w:val="008D771F"/>
    <w:rsid w:val="008E0C95"/>
    <w:rsid w:val="008E0FB6"/>
    <w:rsid w:val="008E5998"/>
    <w:rsid w:val="008E5CA1"/>
    <w:rsid w:val="008F0D10"/>
    <w:rsid w:val="008F0FA5"/>
    <w:rsid w:val="008F50C2"/>
    <w:rsid w:val="008F58F8"/>
    <w:rsid w:val="008F5A30"/>
    <w:rsid w:val="008F5FEF"/>
    <w:rsid w:val="008F64C9"/>
    <w:rsid w:val="009009A3"/>
    <w:rsid w:val="00900F5C"/>
    <w:rsid w:val="0090214B"/>
    <w:rsid w:val="00902B49"/>
    <w:rsid w:val="0090301E"/>
    <w:rsid w:val="009039D6"/>
    <w:rsid w:val="00903A3F"/>
    <w:rsid w:val="00903D37"/>
    <w:rsid w:val="00905C96"/>
    <w:rsid w:val="0091096B"/>
    <w:rsid w:val="00910B2D"/>
    <w:rsid w:val="00910E4A"/>
    <w:rsid w:val="00911221"/>
    <w:rsid w:val="00911A7D"/>
    <w:rsid w:val="009129D9"/>
    <w:rsid w:val="00914148"/>
    <w:rsid w:val="00914F60"/>
    <w:rsid w:val="00915A8B"/>
    <w:rsid w:val="00915F4A"/>
    <w:rsid w:val="00916536"/>
    <w:rsid w:val="00916AE2"/>
    <w:rsid w:val="00917237"/>
    <w:rsid w:val="00917FB7"/>
    <w:rsid w:val="00920A20"/>
    <w:rsid w:val="00921BE2"/>
    <w:rsid w:val="00921FA0"/>
    <w:rsid w:val="0092512C"/>
    <w:rsid w:val="00925459"/>
    <w:rsid w:val="00925A01"/>
    <w:rsid w:val="0092718C"/>
    <w:rsid w:val="0093026A"/>
    <w:rsid w:val="00931006"/>
    <w:rsid w:val="00931B7F"/>
    <w:rsid w:val="0093353B"/>
    <w:rsid w:val="0093549E"/>
    <w:rsid w:val="009357B4"/>
    <w:rsid w:val="0093692C"/>
    <w:rsid w:val="00936FBE"/>
    <w:rsid w:val="0094099F"/>
    <w:rsid w:val="0094133E"/>
    <w:rsid w:val="00942A4F"/>
    <w:rsid w:val="0094349C"/>
    <w:rsid w:val="00944FDD"/>
    <w:rsid w:val="00947726"/>
    <w:rsid w:val="00947F71"/>
    <w:rsid w:val="00947FAF"/>
    <w:rsid w:val="0095097A"/>
    <w:rsid w:val="00951BDF"/>
    <w:rsid w:val="00951E2D"/>
    <w:rsid w:val="00954FA6"/>
    <w:rsid w:val="00954FE5"/>
    <w:rsid w:val="0095595F"/>
    <w:rsid w:val="00956AB1"/>
    <w:rsid w:val="00956E40"/>
    <w:rsid w:val="0096015F"/>
    <w:rsid w:val="009602F4"/>
    <w:rsid w:val="009604D1"/>
    <w:rsid w:val="00961A5B"/>
    <w:rsid w:val="00962C21"/>
    <w:rsid w:val="00962F6A"/>
    <w:rsid w:val="00964470"/>
    <w:rsid w:val="0096591E"/>
    <w:rsid w:val="009666E8"/>
    <w:rsid w:val="009677CB"/>
    <w:rsid w:val="009762D1"/>
    <w:rsid w:val="00977209"/>
    <w:rsid w:val="00977B57"/>
    <w:rsid w:val="00980A78"/>
    <w:rsid w:val="00981ABB"/>
    <w:rsid w:val="009831A4"/>
    <w:rsid w:val="00983713"/>
    <w:rsid w:val="00984093"/>
    <w:rsid w:val="009844CE"/>
    <w:rsid w:val="009845A2"/>
    <w:rsid w:val="00984C57"/>
    <w:rsid w:val="0098548C"/>
    <w:rsid w:val="009859AA"/>
    <w:rsid w:val="00987847"/>
    <w:rsid w:val="0099006C"/>
    <w:rsid w:val="009907A9"/>
    <w:rsid w:val="009914FE"/>
    <w:rsid w:val="00992078"/>
    <w:rsid w:val="009939FA"/>
    <w:rsid w:val="0099485D"/>
    <w:rsid w:val="00996F8C"/>
    <w:rsid w:val="00997A4D"/>
    <w:rsid w:val="009A0B8F"/>
    <w:rsid w:val="009A11E7"/>
    <w:rsid w:val="009A179C"/>
    <w:rsid w:val="009A18E9"/>
    <w:rsid w:val="009A4BC5"/>
    <w:rsid w:val="009A621C"/>
    <w:rsid w:val="009A7EC4"/>
    <w:rsid w:val="009B00A2"/>
    <w:rsid w:val="009B0EF4"/>
    <w:rsid w:val="009B3904"/>
    <w:rsid w:val="009B713A"/>
    <w:rsid w:val="009C07D9"/>
    <w:rsid w:val="009C0873"/>
    <w:rsid w:val="009C0B16"/>
    <w:rsid w:val="009C1F72"/>
    <w:rsid w:val="009C32C5"/>
    <w:rsid w:val="009C34AD"/>
    <w:rsid w:val="009C3C3B"/>
    <w:rsid w:val="009C423C"/>
    <w:rsid w:val="009C5140"/>
    <w:rsid w:val="009C56BC"/>
    <w:rsid w:val="009C6C10"/>
    <w:rsid w:val="009D2D1B"/>
    <w:rsid w:val="009D670F"/>
    <w:rsid w:val="009D745D"/>
    <w:rsid w:val="009D7557"/>
    <w:rsid w:val="009D795D"/>
    <w:rsid w:val="009E02D6"/>
    <w:rsid w:val="009E0EF5"/>
    <w:rsid w:val="009E1974"/>
    <w:rsid w:val="009E27A5"/>
    <w:rsid w:val="009E33FB"/>
    <w:rsid w:val="009E4744"/>
    <w:rsid w:val="009E584C"/>
    <w:rsid w:val="009E6C63"/>
    <w:rsid w:val="009E732A"/>
    <w:rsid w:val="009F0F27"/>
    <w:rsid w:val="009F384B"/>
    <w:rsid w:val="009F42C2"/>
    <w:rsid w:val="009F45D3"/>
    <w:rsid w:val="009F5F56"/>
    <w:rsid w:val="009F75D6"/>
    <w:rsid w:val="00A002C7"/>
    <w:rsid w:val="00A00FCF"/>
    <w:rsid w:val="00A01400"/>
    <w:rsid w:val="00A027FC"/>
    <w:rsid w:val="00A02CF0"/>
    <w:rsid w:val="00A03D2D"/>
    <w:rsid w:val="00A043FF"/>
    <w:rsid w:val="00A0555D"/>
    <w:rsid w:val="00A069DA"/>
    <w:rsid w:val="00A06DE0"/>
    <w:rsid w:val="00A0701A"/>
    <w:rsid w:val="00A10E47"/>
    <w:rsid w:val="00A11576"/>
    <w:rsid w:val="00A12EAD"/>
    <w:rsid w:val="00A15842"/>
    <w:rsid w:val="00A16178"/>
    <w:rsid w:val="00A16BDB"/>
    <w:rsid w:val="00A17EA8"/>
    <w:rsid w:val="00A203EE"/>
    <w:rsid w:val="00A221CA"/>
    <w:rsid w:val="00A22354"/>
    <w:rsid w:val="00A22967"/>
    <w:rsid w:val="00A22E26"/>
    <w:rsid w:val="00A23D2C"/>
    <w:rsid w:val="00A243FF"/>
    <w:rsid w:val="00A24F96"/>
    <w:rsid w:val="00A26303"/>
    <w:rsid w:val="00A30996"/>
    <w:rsid w:val="00A32FD2"/>
    <w:rsid w:val="00A34007"/>
    <w:rsid w:val="00A3646D"/>
    <w:rsid w:val="00A402F6"/>
    <w:rsid w:val="00A41430"/>
    <w:rsid w:val="00A446E0"/>
    <w:rsid w:val="00A45110"/>
    <w:rsid w:val="00A45AA6"/>
    <w:rsid w:val="00A45ABA"/>
    <w:rsid w:val="00A46677"/>
    <w:rsid w:val="00A50F2F"/>
    <w:rsid w:val="00A522AE"/>
    <w:rsid w:val="00A529EF"/>
    <w:rsid w:val="00A52B70"/>
    <w:rsid w:val="00A53A74"/>
    <w:rsid w:val="00A549B6"/>
    <w:rsid w:val="00A567D5"/>
    <w:rsid w:val="00A5690A"/>
    <w:rsid w:val="00A5699E"/>
    <w:rsid w:val="00A577FA"/>
    <w:rsid w:val="00A6218D"/>
    <w:rsid w:val="00A62FC7"/>
    <w:rsid w:val="00A6358C"/>
    <w:rsid w:val="00A636FB"/>
    <w:rsid w:val="00A64078"/>
    <w:rsid w:val="00A65430"/>
    <w:rsid w:val="00A65759"/>
    <w:rsid w:val="00A6652B"/>
    <w:rsid w:val="00A66DAE"/>
    <w:rsid w:val="00A66F57"/>
    <w:rsid w:val="00A701DC"/>
    <w:rsid w:val="00A731EF"/>
    <w:rsid w:val="00A733AE"/>
    <w:rsid w:val="00A734FC"/>
    <w:rsid w:val="00A74961"/>
    <w:rsid w:val="00A76AD6"/>
    <w:rsid w:val="00A772C7"/>
    <w:rsid w:val="00A77C84"/>
    <w:rsid w:val="00A77C8D"/>
    <w:rsid w:val="00A81367"/>
    <w:rsid w:val="00A82227"/>
    <w:rsid w:val="00A82507"/>
    <w:rsid w:val="00A83C4F"/>
    <w:rsid w:val="00A84FAF"/>
    <w:rsid w:val="00A86346"/>
    <w:rsid w:val="00A866F4"/>
    <w:rsid w:val="00A8769E"/>
    <w:rsid w:val="00A87D6C"/>
    <w:rsid w:val="00A91688"/>
    <w:rsid w:val="00A91E46"/>
    <w:rsid w:val="00A91FBF"/>
    <w:rsid w:val="00A92585"/>
    <w:rsid w:val="00A94212"/>
    <w:rsid w:val="00A946E7"/>
    <w:rsid w:val="00A94AE7"/>
    <w:rsid w:val="00A94BC5"/>
    <w:rsid w:val="00A96DEE"/>
    <w:rsid w:val="00A9717F"/>
    <w:rsid w:val="00AA085A"/>
    <w:rsid w:val="00AA33C2"/>
    <w:rsid w:val="00AA3898"/>
    <w:rsid w:val="00AA3B9D"/>
    <w:rsid w:val="00AA541B"/>
    <w:rsid w:val="00AA5448"/>
    <w:rsid w:val="00AB12F6"/>
    <w:rsid w:val="00AB337F"/>
    <w:rsid w:val="00AB4439"/>
    <w:rsid w:val="00AB5075"/>
    <w:rsid w:val="00AB574A"/>
    <w:rsid w:val="00AB5EF1"/>
    <w:rsid w:val="00AB5FFA"/>
    <w:rsid w:val="00AB64F1"/>
    <w:rsid w:val="00AB7A46"/>
    <w:rsid w:val="00AC0DE7"/>
    <w:rsid w:val="00AC4204"/>
    <w:rsid w:val="00AC549D"/>
    <w:rsid w:val="00AC6012"/>
    <w:rsid w:val="00AC6A19"/>
    <w:rsid w:val="00AC7528"/>
    <w:rsid w:val="00AC7B78"/>
    <w:rsid w:val="00AD000E"/>
    <w:rsid w:val="00AD1F80"/>
    <w:rsid w:val="00AD3DA5"/>
    <w:rsid w:val="00AD5BFE"/>
    <w:rsid w:val="00AD6073"/>
    <w:rsid w:val="00AD6213"/>
    <w:rsid w:val="00AD6F81"/>
    <w:rsid w:val="00AD73C4"/>
    <w:rsid w:val="00AD7887"/>
    <w:rsid w:val="00AE0B20"/>
    <w:rsid w:val="00AE0CCF"/>
    <w:rsid w:val="00AE1ECF"/>
    <w:rsid w:val="00AE43A6"/>
    <w:rsid w:val="00AE4456"/>
    <w:rsid w:val="00AE4851"/>
    <w:rsid w:val="00AE5E64"/>
    <w:rsid w:val="00AE67D3"/>
    <w:rsid w:val="00AE7104"/>
    <w:rsid w:val="00AF111A"/>
    <w:rsid w:val="00AF22F8"/>
    <w:rsid w:val="00AF3D21"/>
    <w:rsid w:val="00AF4670"/>
    <w:rsid w:val="00AF551D"/>
    <w:rsid w:val="00AF5C75"/>
    <w:rsid w:val="00AF669E"/>
    <w:rsid w:val="00B0049A"/>
    <w:rsid w:val="00B009C8"/>
    <w:rsid w:val="00B01506"/>
    <w:rsid w:val="00B01F4F"/>
    <w:rsid w:val="00B0324E"/>
    <w:rsid w:val="00B045C1"/>
    <w:rsid w:val="00B04F46"/>
    <w:rsid w:val="00B05798"/>
    <w:rsid w:val="00B06760"/>
    <w:rsid w:val="00B0692B"/>
    <w:rsid w:val="00B10E95"/>
    <w:rsid w:val="00B11179"/>
    <w:rsid w:val="00B13C08"/>
    <w:rsid w:val="00B14462"/>
    <w:rsid w:val="00B17C8F"/>
    <w:rsid w:val="00B2151C"/>
    <w:rsid w:val="00B21AD8"/>
    <w:rsid w:val="00B23DF6"/>
    <w:rsid w:val="00B253FD"/>
    <w:rsid w:val="00B263DC"/>
    <w:rsid w:val="00B27FC2"/>
    <w:rsid w:val="00B34304"/>
    <w:rsid w:val="00B34A4A"/>
    <w:rsid w:val="00B3510A"/>
    <w:rsid w:val="00B42E57"/>
    <w:rsid w:val="00B43C5B"/>
    <w:rsid w:val="00B45D7B"/>
    <w:rsid w:val="00B462FA"/>
    <w:rsid w:val="00B47E5E"/>
    <w:rsid w:val="00B50409"/>
    <w:rsid w:val="00B52527"/>
    <w:rsid w:val="00B52A9C"/>
    <w:rsid w:val="00B52C32"/>
    <w:rsid w:val="00B52DB8"/>
    <w:rsid w:val="00B5310D"/>
    <w:rsid w:val="00B5377F"/>
    <w:rsid w:val="00B542AD"/>
    <w:rsid w:val="00B542C6"/>
    <w:rsid w:val="00B5451C"/>
    <w:rsid w:val="00B547E5"/>
    <w:rsid w:val="00B54C38"/>
    <w:rsid w:val="00B55DD9"/>
    <w:rsid w:val="00B56272"/>
    <w:rsid w:val="00B56465"/>
    <w:rsid w:val="00B56A38"/>
    <w:rsid w:val="00B56F59"/>
    <w:rsid w:val="00B57810"/>
    <w:rsid w:val="00B57B18"/>
    <w:rsid w:val="00B6029E"/>
    <w:rsid w:val="00B60E38"/>
    <w:rsid w:val="00B61723"/>
    <w:rsid w:val="00B61DC4"/>
    <w:rsid w:val="00B6236E"/>
    <w:rsid w:val="00B62686"/>
    <w:rsid w:val="00B628B4"/>
    <w:rsid w:val="00B63223"/>
    <w:rsid w:val="00B64A40"/>
    <w:rsid w:val="00B64B3B"/>
    <w:rsid w:val="00B64F78"/>
    <w:rsid w:val="00B671B8"/>
    <w:rsid w:val="00B712E6"/>
    <w:rsid w:val="00B74706"/>
    <w:rsid w:val="00B768ED"/>
    <w:rsid w:val="00B76FF3"/>
    <w:rsid w:val="00B81DCE"/>
    <w:rsid w:val="00B81FBD"/>
    <w:rsid w:val="00B83C90"/>
    <w:rsid w:val="00B84350"/>
    <w:rsid w:val="00B849E1"/>
    <w:rsid w:val="00B873FA"/>
    <w:rsid w:val="00B87FEB"/>
    <w:rsid w:val="00B90D91"/>
    <w:rsid w:val="00B91057"/>
    <w:rsid w:val="00B91335"/>
    <w:rsid w:val="00B91E83"/>
    <w:rsid w:val="00B928A2"/>
    <w:rsid w:val="00B932FD"/>
    <w:rsid w:val="00B93CFC"/>
    <w:rsid w:val="00B940CE"/>
    <w:rsid w:val="00B94361"/>
    <w:rsid w:val="00B960AA"/>
    <w:rsid w:val="00B96172"/>
    <w:rsid w:val="00B96340"/>
    <w:rsid w:val="00B974C5"/>
    <w:rsid w:val="00B975F3"/>
    <w:rsid w:val="00B97BBA"/>
    <w:rsid w:val="00BA05F4"/>
    <w:rsid w:val="00BA0CFA"/>
    <w:rsid w:val="00BA101D"/>
    <w:rsid w:val="00BA32C8"/>
    <w:rsid w:val="00BA32DD"/>
    <w:rsid w:val="00BA3458"/>
    <w:rsid w:val="00BA51F9"/>
    <w:rsid w:val="00BA5214"/>
    <w:rsid w:val="00BA557D"/>
    <w:rsid w:val="00BA6C83"/>
    <w:rsid w:val="00BA6D91"/>
    <w:rsid w:val="00BB0320"/>
    <w:rsid w:val="00BB0770"/>
    <w:rsid w:val="00BB07E5"/>
    <w:rsid w:val="00BB16D9"/>
    <w:rsid w:val="00BB208F"/>
    <w:rsid w:val="00BB22D1"/>
    <w:rsid w:val="00BB36A0"/>
    <w:rsid w:val="00BB3883"/>
    <w:rsid w:val="00BB4948"/>
    <w:rsid w:val="00BB557F"/>
    <w:rsid w:val="00BB647E"/>
    <w:rsid w:val="00BB7324"/>
    <w:rsid w:val="00BB73CB"/>
    <w:rsid w:val="00BB7C6D"/>
    <w:rsid w:val="00BC1603"/>
    <w:rsid w:val="00BC2EF1"/>
    <w:rsid w:val="00BC37CC"/>
    <w:rsid w:val="00BC4FD2"/>
    <w:rsid w:val="00BC5723"/>
    <w:rsid w:val="00BC5772"/>
    <w:rsid w:val="00BC66F3"/>
    <w:rsid w:val="00BC6BEE"/>
    <w:rsid w:val="00BC7FE1"/>
    <w:rsid w:val="00BD0BC0"/>
    <w:rsid w:val="00BD1184"/>
    <w:rsid w:val="00BD1FA5"/>
    <w:rsid w:val="00BD2B64"/>
    <w:rsid w:val="00BD4AE9"/>
    <w:rsid w:val="00BD5CD1"/>
    <w:rsid w:val="00BE0018"/>
    <w:rsid w:val="00BE0068"/>
    <w:rsid w:val="00BE0B3E"/>
    <w:rsid w:val="00BE1BDC"/>
    <w:rsid w:val="00BE2770"/>
    <w:rsid w:val="00BE61C1"/>
    <w:rsid w:val="00BF02C1"/>
    <w:rsid w:val="00BF04F6"/>
    <w:rsid w:val="00BF332D"/>
    <w:rsid w:val="00BF3DCD"/>
    <w:rsid w:val="00BF477F"/>
    <w:rsid w:val="00BF4CDB"/>
    <w:rsid w:val="00BF5281"/>
    <w:rsid w:val="00BF53D8"/>
    <w:rsid w:val="00BF6454"/>
    <w:rsid w:val="00BF7550"/>
    <w:rsid w:val="00BF7BA0"/>
    <w:rsid w:val="00BF7E54"/>
    <w:rsid w:val="00BF7F24"/>
    <w:rsid w:val="00C01E00"/>
    <w:rsid w:val="00C03666"/>
    <w:rsid w:val="00C058B8"/>
    <w:rsid w:val="00C062AB"/>
    <w:rsid w:val="00C0659E"/>
    <w:rsid w:val="00C07624"/>
    <w:rsid w:val="00C0779A"/>
    <w:rsid w:val="00C10774"/>
    <w:rsid w:val="00C11A5E"/>
    <w:rsid w:val="00C132CD"/>
    <w:rsid w:val="00C140E1"/>
    <w:rsid w:val="00C14855"/>
    <w:rsid w:val="00C148B4"/>
    <w:rsid w:val="00C14E0C"/>
    <w:rsid w:val="00C21216"/>
    <w:rsid w:val="00C220D9"/>
    <w:rsid w:val="00C223AB"/>
    <w:rsid w:val="00C246DB"/>
    <w:rsid w:val="00C25A11"/>
    <w:rsid w:val="00C25B1A"/>
    <w:rsid w:val="00C26726"/>
    <w:rsid w:val="00C267FC"/>
    <w:rsid w:val="00C26D75"/>
    <w:rsid w:val="00C27B9F"/>
    <w:rsid w:val="00C27C7D"/>
    <w:rsid w:val="00C300D5"/>
    <w:rsid w:val="00C30BB3"/>
    <w:rsid w:val="00C315BE"/>
    <w:rsid w:val="00C31BD6"/>
    <w:rsid w:val="00C31DFD"/>
    <w:rsid w:val="00C32B41"/>
    <w:rsid w:val="00C33D45"/>
    <w:rsid w:val="00C353ED"/>
    <w:rsid w:val="00C37390"/>
    <w:rsid w:val="00C373EB"/>
    <w:rsid w:val="00C37CFF"/>
    <w:rsid w:val="00C40D71"/>
    <w:rsid w:val="00C41AD1"/>
    <w:rsid w:val="00C44519"/>
    <w:rsid w:val="00C45D9D"/>
    <w:rsid w:val="00C5090E"/>
    <w:rsid w:val="00C51276"/>
    <w:rsid w:val="00C52424"/>
    <w:rsid w:val="00C534CB"/>
    <w:rsid w:val="00C54A9A"/>
    <w:rsid w:val="00C5592A"/>
    <w:rsid w:val="00C56E08"/>
    <w:rsid w:val="00C56FBD"/>
    <w:rsid w:val="00C57783"/>
    <w:rsid w:val="00C579BC"/>
    <w:rsid w:val="00C6080A"/>
    <w:rsid w:val="00C60F2A"/>
    <w:rsid w:val="00C61625"/>
    <w:rsid w:val="00C621A1"/>
    <w:rsid w:val="00C62AA9"/>
    <w:rsid w:val="00C63B4E"/>
    <w:rsid w:val="00C63CD3"/>
    <w:rsid w:val="00C64215"/>
    <w:rsid w:val="00C65177"/>
    <w:rsid w:val="00C651F3"/>
    <w:rsid w:val="00C65BB5"/>
    <w:rsid w:val="00C663BA"/>
    <w:rsid w:val="00C67621"/>
    <w:rsid w:val="00C676B0"/>
    <w:rsid w:val="00C679D5"/>
    <w:rsid w:val="00C7571C"/>
    <w:rsid w:val="00C764F6"/>
    <w:rsid w:val="00C7662D"/>
    <w:rsid w:val="00C76C4F"/>
    <w:rsid w:val="00C770E8"/>
    <w:rsid w:val="00C77DBF"/>
    <w:rsid w:val="00C77E9A"/>
    <w:rsid w:val="00C81BE5"/>
    <w:rsid w:val="00C837D6"/>
    <w:rsid w:val="00C83B0A"/>
    <w:rsid w:val="00C848AC"/>
    <w:rsid w:val="00C873F8"/>
    <w:rsid w:val="00C876D6"/>
    <w:rsid w:val="00C8799F"/>
    <w:rsid w:val="00C90121"/>
    <w:rsid w:val="00C902E6"/>
    <w:rsid w:val="00C90534"/>
    <w:rsid w:val="00C90CDF"/>
    <w:rsid w:val="00C91274"/>
    <w:rsid w:val="00C92553"/>
    <w:rsid w:val="00C9298A"/>
    <w:rsid w:val="00C92DE9"/>
    <w:rsid w:val="00C94F1A"/>
    <w:rsid w:val="00C95127"/>
    <w:rsid w:val="00C95321"/>
    <w:rsid w:val="00C965A9"/>
    <w:rsid w:val="00C9731D"/>
    <w:rsid w:val="00C978A4"/>
    <w:rsid w:val="00CA054A"/>
    <w:rsid w:val="00CA17AE"/>
    <w:rsid w:val="00CA2A89"/>
    <w:rsid w:val="00CA2A94"/>
    <w:rsid w:val="00CA3C17"/>
    <w:rsid w:val="00CA44D9"/>
    <w:rsid w:val="00CA4DA5"/>
    <w:rsid w:val="00CA549C"/>
    <w:rsid w:val="00CA59EB"/>
    <w:rsid w:val="00CA6F4B"/>
    <w:rsid w:val="00CA6FBF"/>
    <w:rsid w:val="00CA7A35"/>
    <w:rsid w:val="00CB0624"/>
    <w:rsid w:val="00CB39CE"/>
    <w:rsid w:val="00CB3E6A"/>
    <w:rsid w:val="00CB4C38"/>
    <w:rsid w:val="00CB4F3D"/>
    <w:rsid w:val="00CB5E6E"/>
    <w:rsid w:val="00CB65F2"/>
    <w:rsid w:val="00CC0767"/>
    <w:rsid w:val="00CC0BFF"/>
    <w:rsid w:val="00CC54A2"/>
    <w:rsid w:val="00CC5D5C"/>
    <w:rsid w:val="00CC6C22"/>
    <w:rsid w:val="00CC6F89"/>
    <w:rsid w:val="00CD0D32"/>
    <w:rsid w:val="00CD16BF"/>
    <w:rsid w:val="00CD23A9"/>
    <w:rsid w:val="00CD3EAC"/>
    <w:rsid w:val="00CD6317"/>
    <w:rsid w:val="00CD6728"/>
    <w:rsid w:val="00CD7994"/>
    <w:rsid w:val="00CD7F3F"/>
    <w:rsid w:val="00CE00BB"/>
    <w:rsid w:val="00CE0F63"/>
    <w:rsid w:val="00CE331C"/>
    <w:rsid w:val="00CE359E"/>
    <w:rsid w:val="00CE54D8"/>
    <w:rsid w:val="00CE5941"/>
    <w:rsid w:val="00CE5E65"/>
    <w:rsid w:val="00CF15D6"/>
    <w:rsid w:val="00CF27CC"/>
    <w:rsid w:val="00CF44AE"/>
    <w:rsid w:val="00CF53C9"/>
    <w:rsid w:val="00CF79D5"/>
    <w:rsid w:val="00D00339"/>
    <w:rsid w:val="00D010C6"/>
    <w:rsid w:val="00D041F0"/>
    <w:rsid w:val="00D06D2F"/>
    <w:rsid w:val="00D0718F"/>
    <w:rsid w:val="00D1015C"/>
    <w:rsid w:val="00D11069"/>
    <w:rsid w:val="00D115E1"/>
    <w:rsid w:val="00D12B9F"/>
    <w:rsid w:val="00D13114"/>
    <w:rsid w:val="00D13602"/>
    <w:rsid w:val="00D14579"/>
    <w:rsid w:val="00D172E2"/>
    <w:rsid w:val="00D20904"/>
    <w:rsid w:val="00D20E90"/>
    <w:rsid w:val="00D21E60"/>
    <w:rsid w:val="00D21E63"/>
    <w:rsid w:val="00D2500F"/>
    <w:rsid w:val="00D258BA"/>
    <w:rsid w:val="00D258C4"/>
    <w:rsid w:val="00D25EC6"/>
    <w:rsid w:val="00D279C1"/>
    <w:rsid w:val="00D31B23"/>
    <w:rsid w:val="00D325CE"/>
    <w:rsid w:val="00D32AEC"/>
    <w:rsid w:val="00D33193"/>
    <w:rsid w:val="00D33543"/>
    <w:rsid w:val="00D33889"/>
    <w:rsid w:val="00D33E5C"/>
    <w:rsid w:val="00D33FE6"/>
    <w:rsid w:val="00D34A02"/>
    <w:rsid w:val="00D34B52"/>
    <w:rsid w:val="00D35543"/>
    <w:rsid w:val="00D36136"/>
    <w:rsid w:val="00D36964"/>
    <w:rsid w:val="00D4006C"/>
    <w:rsid w:val="00D405FC"/>
    <w:rsid w:val="00D40A5A"/>
    <w:rsid w:val="00D41057"/>
    <w:rsid w:val="00D4197D"/>
    <w:rsid w:val="00D41D3C"/>
    <w:rsid w:val="00D42464"/>
    <w:rsid w:val="00D42DEA"/>
    <w:rsid w:val="00D43010"/>
    <w:rsid w:val="00D43DF4"/>
    <w:rsid w:val="00D44195"/>
    <w:rsid w:val="00D4570C"/>
    <w:rsid w:val="00D5090F"/>
    <w:rsid w:val="00D525EB"/>
    <w:rsid w:val="00D53410"/>
    <w:rsid w:val="00D55547"/>
    <w:rsid w:val="00D5699F"/>
    <w:rsid w:val="00D57002"/>
    <w:rsid w:val="00D6024F"/>
    <w:rsid w:val="00D62D42"/>
    <w:rsid w:val="00D63026"/>
    <w:rsid w:val="00D63AE3"/>
    <w:rsid w:val="00D641DC"/>
    <w:rsid w:val="00D64F19"/>
    <w:rsid w:val="00D65A31"/>
    <w:rsid w:val="00D72DE7"/>
    <w:rsid w:val="00D737E9"/>
    <w:rsid w:val="00D75ECC"/>
    <w:rsid w:val="00D767DF"/>
    <w:rsid w:val="00D769DE"/>
    <w:rsid w:val="00D81398"/>
    <w:rsid w:val="00D827C3"/>
    <w:rsid w:val="00D82A85"/>
    <w:rsid w:val="00D86633"/>
    <w:rsid w:val="00D86E34"/>
    <w:rsid w:val="00D878EB"/>
    <w:rsid w:val="00D93120"/>
    <w:rsid w:val="00D936A2"/>
    <w:rsid w:val="00D95A34"/>
    <w:rsid w:val="00D961CA"/>
    <w:rsid w:val="00DA1BAB"/>
    <w:rsid w:val="00DA3EF3"/>
    <w:rsid w:val="00DA4617"/>
    <w:rsid w:val="00DA4DB1"/>
    <w:rsid w:val="00DA535F"/>
    <w:rsid w:val="00DA71EE"/>
    <w:rsid w:val="00DB002D"/>
    <w:rsid w:val="00DB01B0"/>
    <w:rsid w:val="00DB0DB7"/>
    <w:rsid w:val="00DB1561"/>
    <w:rsid w:val="00DB20DD"/>
    <w:rsid w:val="00DB31E9"/>
    <w:rsid w:val="00DB542B"/>
    <w:rsid w:val="00DB58E5"/>
    <w:rsid w:val="00DB5F18"/>
    <w:rsid w:val="00DC07EE"/>
    <w:rsid w:val="00DC53DA"/>
    <w:rsid w:val="00DC61AF"/>
    <w:rsid w:val="00DC6AAF"/>
    <w:rsid w:val="00DD0A82"/>
    <w:rsid w:val="00DD104A"/>
    <w:rsid w:val="00DD2A6F"/>
    <w:rsid w:val="00DD2EB7"/>
    <w:rsid w:val="00DD4B3D"/>
    <w:rsid w:val="00DD5798"/>
    <w:rsid w:val="00DD69DA"/>
    <w:rsid w:val="00DD6BDD"/>
    <w:rsid w:val="00DE27B7"/>
    <w:rsid w:val="00DE3CFE"/>
    <w:rsid w:val="00DE4255"/>
    <w:rsid w:val="00DE49B0"/>
    <w:rsid w:val="00DE57A5"/>
    <w:rsid w:val="00DE5A02"/>
    <w:rsid w:val="00DE680A"/>
    <w:rsid w:val="00DE7086"/>
    <w:rsid w:val="00DF0868"/>
    <w:rsid w:val="00DF13BB"/>
    <w:rsid w:val="00DF1451"/>
    <w:rsid w:val="00DF24A2"/>
    <w:rsid w:val="00DF2915"/>
    <w:rsid w:val="00DF3E51"/>
    <w:rsid w:val="00DF402F"/>
    <w:rsid w:val="00DF417D"/>
    <w:rsid w:val="00DF5AE6"/>
    <w:rsid w:val="00DF6DA7"/>
    <w:rsid w:val="00DF782D"/>
    <w:rsid w:val="00DF7DFE"/>
    <w:rsid w:val="00DF7E4B"/>
    <w:rsid w:val="00E00465"/>
    <w:rsid w:val="00E01D6E"/>
    <w:rsid w:val="00E01F70"/>
    <w:rsid w:val="00E04772"/>
    <w:rsid w:val="00E048E0"/>
    <w:rsid w:val="00E04A07"/>
    <w:rsid w:val="00E04E1B"/>
    <w:rsid w:val="00E05ABE"/>
    <w:rsid w:val="00E0615B"/>
    <w:rsid w:val="00E062A4"/>
    <w:rsid w:val="00E07C8C"/>
    <w:rsid w:val="00E108DA"/>
    <w:rsid w:val="00E10C7C"/>
    <w:rsid w:val="00E11685"/>
    <w:rsid w:val="00E11A0A"/>
    <w:rsid w:val="00E11ECA"/>
    <w:rsid w:val="00E12552"/>
    <w:rsid w:val="00E12BF2"/>
    <w:rsid w:val="00E12C4A"/>
    <w:rsid w:val="00E146FA"/>
    <w:rsid w:val="00E14EBC"/>
    <w:rsid w:val="00E152DE"/>
    <w:rsid w:val="00E15A8E"/>
    <w:rsid w:val="00E15FAF"/>
    <w:rsid w:val="00E1667E"/>
    <w:rsid w:val="00E17120"/>
    <w:rsid w:val="00E17FFB"/>
    <w:rsid w:val="00E31460"/>
    <w:rsid w:val="00E31D00"/>
    <w:rsid w:val="00E32D78"/>
    <w:rsid w:val="00E32E3A"/>
    <w:rsid w:val="00E34E74"/>
    <w:rsid w:val="00E3610D"/>
    <w:rsid w:val="00E3668B"/>
    <w:rsid w:val="00E41699"/>
    <w:rsid w:val="00E424D7"/>
    <w:rsid w:val="00E42DB2"/>
    <w:rsid w:val="00E43717"/>
    <w:rsid w:val="00E447AA"/>
    <w:rsid w:val="00E460DD"/>
    <w:rsid w:val="00E4618B"/>
    <w:rsid w:val="00E47388"/>
    <w:rsid w:val="00E5004A"/>
    <w:rsid w:val="00E518B5"/>
    <w:rsid w:val="00E5190C"/>
    <w:rsid w:val="00E52EA5"/>
    <w:rsid w:val="00E5487E"/>
    <w:rsid w:val="00E55359"/>
    <w:rsid w:val="00E562CB"/>
    <w:rsid w:val="00E565E7"/>
    <w:rsid w:val="00E60065"/>
    <w:rsid w:val="00E60C68"/>
    <w:rsid w:val="00E64E0B"/>
    <w:rsid w:val="00E658C8"/>
    <w:rsid w:val="00E65AEF"/>
    <w:rsid w:val="00E6641D"/>
    <w:rsid w:val="00E70068"/>
    <w:rsid w:val="00E70597"/>
    <w:rsid w:val="00E720E1"/>
    <w:rsid w:val="00E729E8"/>
    <w:rsid w:val="00E7553C"/>
    <w:rsid w:val="00E7592C"/>
    <w:rsid w:val="00E76154"/>
    <w:rsid w:val="00E77A49"/>
    <w:rsid w:val="00E81BD0"/>
    <w:rsid w:val="00E81C47"/>
    <w:rsid w:val="00E8229C"/>
    <w:rsid w:val="00E85B7D"/>
    <w:rsid w:val="00E86278"/>
    <w:rsid w:val="00E87210"/>
    <w:rsid w:val="00E87849"/>
    <w:rsid w:val="00E87C4D"/>
    <w:rsid w:val="00E917DD"/>
    <w:rsid w:val="00E91C28"/>
    <w:rsid w:val="00E92473"/>
    <w:rsid w:val="00E9374C"/>
    <w:rsid w:val="00E9377A"/>
    <w:rsid w:val="00E93851"/>
    <w:rsid w:val="00E93C20"/>
    <w:rsid w:val="00E93DD7"/>
    <w:rsid w:val="00E94554"/>
    <w:rsid w:val="00E96EAD"/>
    <w:rsid w:val="00E97741"/>
    <w:rsid w:val="00EA1BAA"/>
    <w:rsid w:val="00EA246F"/>
    <w:rsid w:val="00EA398E"/>
    <w:rsid w:val="00EA4902"/>
    <w:rsid w:val="00EA4CDF"/>
    <w:rsid w:val="00EA64F6"/>
    <w:rsid w:val="00EA6A81"/>
    <w:rsid w:val="00EA73DA"/>
    <w:rsid w:val="00EB2185"/>
    <w:rsid w:val="00EB2B27"/>
    <w:rsid w:val="00EB3350"/>
    <w:rsid w:val="00EB43B3"/>
    <w:rsid w:val="00EB4736"/>
    <w:rsid w:val="00EB57F6"/>
    <w:rsid w:val="00EB5B7C"/>
    <w:rsid w:val="00EB6756"/>
    <w:rsid w:val="00EC1780"/>
    <w:rsid w:val="00EC274C"/>
    <w:rsid w:val="00EC37E9"/>
    <w:rsid w:val="00EC3A67"/>
    <w:rsid w:val="00EC3DC8"/>
    <w:rsid w:val="00EC5C99"/>
    <w:rsid w:val="00EC5EAB"/>
    <w:rsid w:val="00EC75AF"/>
    <w:rsid w:val="00ED0992"/>
    <w:rsid w:val="00ED2354"/>
    <w:rsid w:val="00ED253E"/>
    <w:rsid w:val="00ED2AFE"/>
    <w:rsid w:val="00ED3A4F"/>
    <w:rsid w:val="00ED5179"/>
    <w:rsid w:val="00ED5460"/>
    <w:rsid w:val="00ED58DE"/>
    <w:rsid w:val="00ED6DE9"/>
    <w:rsid w:val="00EE0AD1"/>
    <w:rsid w:val="00EE0B1A"/>
    <w:rsid w:val="00EE0C81"/>
    <w:rsid w:val="00EE1EA3"/>
    <w:rsid w:val="00EE204C"/>
    <w:rsid w:val="00EE4DE5"/>
    <w:rsid w:val="00EE521D"/>
    <w:rsid w:val="00EE634E"/>
    <w:rsid w:val="00EE641E"/>
    <w:rsid w:val="00EE6505"/>
    <w:rsid w:val="00EE72A7"/>
    <w:rsid w:val="00EE7671"/>
    <w:rsid w:val="00EF0242"/>
    <w:rsid w:val="00EF0D08"/>
    <w:rsid w:val="00EF1BB7"/>
    <w:rsid w:val="00EF2ABB"/>
    <w:rsid w:val="00EF3BD5"/>
    <w:rsid w:val="00F00562"/>
    <w:rsid w:val="00F01E3D"/>
    <w:rsid w:val="00F022D6"/>
    <w:rsid w:val="00F03BBD"/>
    <w:rsid w:val="00F043DE"/>
    <w:rsid w:val="00F047F9"/>
    <w:rsid w:val="00F05797"/>
    <w:rsid w:val="00F05866"/>
    <w:rsid w:val="00F05CFD"/>
    <w:rsid w:val="00F11861"/>
    <w:rsid w:val="00F16479"/>
    <w:rsid w:val="00F1734C"/>
    <w:rsid w:val="00F17D85"/>
    <w:rsid w:val="00F2208E"/>
    <w:rsid w:val="00F24141"/>
    <w:rsid w:val="00F2590C"/>
    <w:rsid w:val="00F264EC"/>
    <w:rsid w:val="00F30D7C"/>
    <w:rsid w:val="00F31227"/>
    <w:rsid w:val="00F34723"/>
    <w:rsid w:val="00F349FC"/>
    <w:rsid w:val="00F370BA"/>
    <w:rsid w:val="00F37F03"/>
    <w:rsid w:val="00F40656"/>
    <w:rsid w:val="00F424A6"/>
    <w:rsid w:val="00F45207"/>
    <w:rsid w:val="00F45BFF"/>
    <w:rsid w:val="00F45D2C"/>
    <w:rsid w:val="00F46A1F"/>
    <w:rsid w:val="00F46F0F"/>
    <w:rsid w:val="00F51A2B"/>
    <w:rsid w:val="00F539A4"/>
    <w:rsid w:val="00F53B41"/>
    <w:rsid w:val="00F54F44"/>
    <w:rsid w:val="00F553CB"/>
    <w:rsid w:val="00F5561A"/>
    <w:rsid w:val="00F566CD"/>
    <w:rsid w:val="00F60CE1"/>
    <w:rsid w:val="00F6300C"/>
    <w:rsid w:val="00F63275"/>
    <w:rsid w:val="00F640B1"/>
    <w:rsid w:val="00F64CB0"/>
    <w:rsid w:val="00F64E9E"/>
    <w:rsid w:val="00F652A1"/>
    <w:rsid w:val="00F66CBF"/>
    <w:rsid w:val="00F67ED3"/>
    <w:rsid w:val="00F7011D"/>
    <w:rsid w:val="00F71783"/>
    <w:rsid w:val="00F727A8"/>
    <w:rsid w:val="00F733C0"/>
    <w:rsid w:val="00F73CF1"/>
    <w:rsid w:val="00F74AB9"/>
    <w:rsid w:val="00F75AF1"/>
    <w:rsid w:val="00F76F64"/>
    <w:rsid w:val="00F7791C"/>
    <w:rsid w:val="00F8022A"/>
    <w:rsid w:val="00F80997"/>
    <w:rsid w:val="00F80F2F"/>
    <w:rsid w:val="00F82257"/>
    <w:rsid w:val="00F826E0"/>
    <w:rsid w:val="00F827A2"/>
    <w:rsid w:val="00F8341F"/>
    <w:rsid w:val="00F84FD4"/>
    <w:rsid w:val="00F8547E"/>
    <w:rsid w:val="00F858C8"/>
    <w:rsid w:val="00F8667E"/>
    <w:rsid w:val="00F86FE4"/>
    <w:rsid w:val="00F90AFF"/>
    <w:rsid w:val="00F9132C"/>
    <w:rsid w:val="00F91A67"/>
    <w:rsid w:val="00F91ADA"/>
    <w:rsid w:val="00F94C1F"/>
    <w:rsid w:val="00F952BC"/>
    <w:rsid w:val="00F96520"/>
    <w:rsid w:val="00F970B5"/>
    <w:rsid w:val="00FA06ED"/>
    <w:rsid w:val="00FA0C0F"/>
    <w:rsid w:val="00FA0CF4"/>
    <w:rsid w:val="00FA0FDF"/>
    <w:rsid w:val="00FA178A"/>
    <w:rsid w:val="00FA1A98"/>
    <w:rsid w:val="00FA2DA5"/>
    <w:rsid w:val="00FA335D"/>
    <w:rsid w:val="00FA34BE"/>
    <w:rsid w:val="00FA3B12"/>
    <w:rsid w:val="00FA439D"/>
    <w:rsid w:val="00FA5077"/>
    <w:rsid w:val="00FA6D01"/>
    <w:rsid w:val="00FA7C28"/>
    <w:rsid w:val="00FB0026"/>
    <w:rsid w:val="00FB120A"/>
    <w:rsid w:val="00FB1981"/>
    <w:rsid w:val="00FB2F14"/>
    <w:rsid w:val="00FB3676"/>
    <w:rsid w:val="00FB375B"/>
    <w:rsid w:val="00FB385A"/>
    <w:rsid w:val="00FB42F9"/>
    <w:rsid w:val="00FB4965"/>
    <w:rsid w:val="00FB4E29"/>
    <w:rsid w:val="00FC02AF"/>
    <w:rsid w:val="00FC0670"/>
    <w:rsid w:val="00FC14DC"/>
    <w:rsid w:val="00FC24B7"/>
    <w:rsid w:val="00FC283A"/>
    <w:rsid w:val="00FC2842"/>
    <w:rsid w:val="00FC551D"/>
    <w:rsid w:val="00FC5AC4"/>
    <w:rsid w:val="00FC6719"/>
    <w:rsid w:val="00FC71A4"/>
    <w:rsid w:val="00FC7867"/>
    <w:rsid w:val="00FC7913"/>
    <w:rsid w:val="00FD066D"/>
    <w:rsid w:val="00FD0E96"/>
    <w:rsid w:val="00FD1FAD"/>
    <w:rsid w:val="00FD3720"/>
    <w:rsid w:val="00FD378A"/>
    <w:rsid w:val="00FD467B"/>
    <w:rsid w:val="00FD5047"/>
    <w:rsid w:val="00FD574C"/>
    <w:rsid w:val="00FD587B"/>
    <w:rsid w:val="00FD5CE2"/>
    <w:rsid w:val="00FD65E1"/>
    <w:rsid w:val="00FD68D1"/>
    <w:rsid w:val="00FE01BC"/>
    <w:rsid w:val="00FE20ED"/>
    <w:rsid w:val="00FE22D8"/>
    <w:rsid w:val="00FE26CD"/>
    <w:rsid w:val="00FE34C9"/>
    <w:rsid w:val="00FE5368"/>
    <w:rsid w:val="00FE6925"/>
    <w:rsid w:val="00FE7EEB"/>
    <w:rsid w:val="00FF0202"/>
    <w:rsid w:val="00FF0AFD"/>
    <w:rsid w:val="00FF0DB6"/>
    <w:rsid w:val="00FF16C5"/>
    <w:rsid w:val="00FF28AE"/>
    <w:rsid w:val="00FF3FED"/>
    <w:rsid w:val="00FF41CE"/>
    <w:rsid w:val="00FF7491"/>
    <w:rsid w:val="10D01A36"/>
    <w:rsid w:val="21E03C54"/>
    <w:rsid w:val="358AF116"/>
    <w:rsid w:val="393E8286"/>
    <w:rsid w:val="62FE17F3"/>
    <w:rsid w:val="64692BCF"/>
    <w:rsid w:val="6F3BE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253B9"/>
  <w15:docId w15:val="{866E889C-0E16-48AC-BBA2-8FDF73C4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B31"/>
    <w:rPr>
      <w:rFonts w:ascii="Arial" w:hAnsi="Arial" w:cs="Arial"/>
      <w:sz w:val="24"/>
      <w:szCs w:val="24"/>
    </w:rPr>
  </w:style>
  <w:style w:type="paragraph" w:styleId="Heading1">
    <w:name w:val="heading 1"/>
    <w:basedOn w:val="Normal"/>
    <w:next w:val="Normal"/>
    <w:link w:val="Heading1Char"/>
    <w:uiPriority w:val="99"/>
    <w:qFormat/>
    <w:rsid w:val="000D4B31"/>
    <w:pPr>
      <w:keepNext/>
      <w:jc w:val="center"/>
      <w:outlineLvl w:val="0"/>
    </w:pPr>
    <w:rPr>
      <w:b/>
      <w:bCs/>
      <w:u w:val="single"/>
    </w:rPr>
  </w:style>
  <w:style w:type="paragraph" w:styleId="Heading4">
    <w:name w:val="heading 4"/>
    <w:basedOn w:val="Normal"/>
    <w:next w:val="Normal"/>
    <w:link w:val="Heading4Char"/>
    <w:uiPriority w:val="99"/>
    <w:qFormat/>
    <w:rsid w:val="000D4B31"/>
    <w:pPr>
      <w:keepNext/>
      <w:widowControl w:val="0"/>
      <w:spacing w:before="240" w:after="60"/>
      <w:outlineLvl w:val="3"/>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17A8"/>
    <w:rPr>
      <w:rFonts w:ascii="Cambria" w:hAnsi="Cambria" w:cs="Cambria"/>
      <w:b/>
      <w:bCs/>
      <w:kern w:val="32"/>
      <w:sz w:val="32"/>
      <w:szCs w:val="32"/>
    </w:rPr>
  </w:style>
  <w:style w:type="character" w:customStyle="1" w:styleId="Heading4Char">
    <w:name w:val="Heading 4 Char"/>
    <w:basedOn w:val="DefaultParagraphFont"/>
    <w:link w:val="Heading4"/>
    <w:uiPriority w:val="99"/>
    <w:semiHidden/>
    <w:rsid w:val="007117A8"/>
    <w:rPr>
      <w:rFonts w:ascii="Calibri" w:hAnsi="Calibri" w:cs="Calibri"/>
      <w:b/>
      <w:bCs/>
      <w:sz w:val="28"/>
      <w:szCs w:val="28"/>
    </w:rPr>
  </w:style>
  <w:style w:type="paragraph" w:styleId="Header">
    <w:name w:val="header"/>
    <w:basedOn w:val="Normal"/>
    <w:link w:val="HeaderChar"/>
    <w:uiPriority w:val="99"/>
    <w:rsid w:val="000D4B31"/>
    <w:pPr>
      <w:tabs>
        <w:tab w:val="center" w:pos="4320"/>
        <w:tab w:val="right" w:pos="8640"/>
      </w:tabs>
    </w:pPr>
  </w:style>
  <w:style w:type="character" w:customStyle="1" w:styleId="HeaderChar">
    <w:name w:val="Header Char"/>
    <w:basedOn w:val="DefaultParagraphFont"/>
    <w:link w:val="Header"/>
    <w:uiPriority w:val="99"/>
    <w:rsid w:val="007117A8"/>
    <w:rPr>
      <w:rFonts w:ascii="Arial" w:hAnsi="Arial" w:cs="Arial"/>
      <w:sz w:val="24"/>
      <w:szCs w:val="24"/>
    </w:rPr>
  </w:style>
  <w:style w:type="paragraph" w:styleId="Footer">
    <w:name w:val="footer"/>
    <w:basedOn w:val="Normal"/>
    <w:link w:val="FooterChar"/>
    <w:uiPriority w:val="99"/>
    <w:semiHidden/>
    <w:rsid w:val="000D4B31"/>
    <w:pPr>
      <w:tabs>
        <w:tab w:val="center" w:pos="4320"/>
        <w:tab w:val="right" w:pos="8640"/>
      </w:tabs>
    </w:pPr>
  </w:style>
  <w:style w:type="character" w:customStyle="1" w:styleId="FooterChar">
    <w:name w:val="Footer Char"/>
    <w:basedOn w:val="DefaultParagraphFont"/>
    <w:link w:val="Footer"/>
    <w:uiPriority w:val="99"/>
    <w:semiHidden/>
    <w:rsid w:val="007117A8"/>
    <w:rPr>
      <w:rFonts w:ascii="Arial" w:hAnsi="Arial" w:cs="Arial"/>
      <w:sz w:val="24"/>
      <w:szCs w:val="24"/>
    </w:rPr>
  </w:style>
  <w:style w:type="paragraph" w:styleId="BodyText2">
    <w:name w:val="Body Text 2"/>
    <w:basedOn w:val="Normal"/>
    <w:link w:val="BodyText2Char"/>
    <w:uiPriority w:val="99"/>
    <w:semiHidden/>
    <w:rsid w:val="000D4B31"/>
    <w:pPr>
      <w:tabs>
        <w:tab w:val="left" w:pos="8640"/>
      </w:tabs>
      <w:ind w:firstLine="360"/>
    </w:pPr>
  </w:style>
  <w:style w:type="character" w:customStyle="1" w:styleId="BodyText2Char">
    <w:name w:val="Body Text 2 Char"/>
    <w:basedOn w:val="DefaultParagraphFont"/>
    <w:link w:val="BodyText2"/>
    <w:uiPriority w:val="99"/>
    <w:semiHidden/>
    <w:rsid w:val="007117A8"/>
    <w:rPr>
      <w:rFonts w:ascii="Arial" w:hAnsi="Arial" w:cs="Arial"/>
      <w:sz w:val="24"/>
      <w:szCs w:val="24"/>
    </w:rPr>
  </w:style>
  <w:style w:type="paragraph" w:styleId="DocumentMap">
    <w:name w:val="Document Map"/>
    <w:basedOn w:val="Normal"/>
    <w:link w:val="DocumentMapChar"/>
    <w:uiPriority w:val="99"/>
    <w:semiHidden/>
    <w:rsid w:val="000D4B3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7117A8"/>
    <w:rPr>
      <w:rFonts w:cs="Times New Roman"/>
      <w:sz w:val="2"/>
      <w:szCs w:val="2"/>
    </w:rPr>
  </w:style>
  <w:style w:type="paragraph" w:styleId="BodyText">
    <w:name w:val="Body Text"/>
    <w:basedOn w:val="Normal"/>
    <w:link w:val="BodyTextChar"/>
    <w:uiPriority w:val="99"/>
    <w:semiHidden/>
    <w:rsid w:val="000D4B31"/>
    <w:pPr>
      <w:tabs>
        <w:tab w:val="left" w:pos="8640"/>
      </w:tabs>
    </w:pPr>
    <w:rPr>
      <w:color w:val="FF0000"/>
    </w:rPr>
  </w:style>
  <w:style w:type="character" w:customStyle="1" w:styleId="BodyTextChar">
    <w:name w:val="Body Text Char"/>
    <w:basedOn w:val="DefaultParagraphFont"/>
    <w:link w:val="BodyText"/>
    <w:uiPriority w:val="99"/>
    <w:semiHidden/>
    <w:rsid w:val="007117A8"/>
    <w:rPr>
      <w:rFonts w:ascii="Arial" w:hAnsi="Arial" w:cs="Arial"/>
      <w:sz w:val="24"/>
      <w:szCs w:val="24"/>
    </w:rPr>
  </w:style>
  <w:style w:type="paragraph" w:styleId="Title">
    <w:name w:val="Title"/>
    <w:basedOn w:val="Normal"/>
    <w:link w:val="TitleChar"/>
    <w:uiPriority w:val="99"/>
    <w:qFormat/>
    <w:rsid w:val="000D4B31"/>
    <w:pPr>
      <w:jc w:val="center"/>
    </w:pPr>
    <w:rPr>
      <w:b/>
      <w:bCs/>
      <w:u w:val="single"/>
    </w:rPr>
  </w:style>
  <w:style w:type="character" w:customStyle="1" w:styleId="TitleChar">
    <w:name w:val="Title Char"/>
    <w:basedOn w:val="DefaultParagraphFont"/>
    <w:link w:val="Title"/>
    <w:uiPriority w:val="99"/>
    <w:rsid w:val="007117A8"/>
    <w:rPr>
      <w:rFonts w:ascii="Cambria" w:hAnsi="Cambria" w:cs="Cambria"/>
      <w:b/>
      <w:bCs/>
      <w:kern w:val="28"/>
      <w:sz w:val="32"/>
      <w:szCs w:val="32"/>
    </w:rPr>
  </w:style>
  <w:style w:type="paragraph" w:styleId="BodyTextIndent2">
    <w:name w:val="Body Text Indent 2"/>
    <w:basedOn w:val="Normal"/>
    <w:link w:val="BodyTextIndent2Char"/>
    <w:uiPriority w:val="99"/>
    <w:semiHidden/>
    <w:rsid w:val="000D4B31"/>
    <w:pPr>
      <w:tabs>
        <w:tab w:val="left" w:pos="8640"/>
      </w:tabs>
      <w:ind w:left="-90"/>
    </w:pPr>
  </w:style>
  <w:style w:type="character" w:customStyle="1" w:styleId="BodyTextIndent2Char">
    <w:name w:val="Body Text Indent 2 Char"/>
    <w:basedOn w:val="DefaultParagraphFont"/>
    <w:link w:val="BodyTextIndent2"/>
    <w:uiPriority w:val="99"/>
    <w:semiHidden/>
    <w:rsid w:val="007117A8"/>
    <w:rPr>
      <w:rFonts w:ascii="Arial" w:hAnsi="Arial" w:cs="Arial"/>
      <w:sz w:val="24"/>
      <w:szCs w:val="24"/>
    </w:rPr>
  </w:style>
  <w:style w:type="paragraph" w:styleId="BodyTextIndent3">
    <w:name w:val="Body Text Indent 3"/>
    <w:basedOn w:val="Normal"/>
    <w:link w:val="BodyTextIndent3Char"/>
    <w:uiPriority w:val="99"/>
    <w:semiHidden/>
    <w:rsid w:val="000D4B31"/>
    <w:pPr>
      <w:tabs>
        <w:tab w:val="left" w:pos="8640"/>
      </w:tabs>
      <w:ind w:left="1170" w:hanging="360"/>
    </w:pPr>
  </w:style>
  <w:style w:type="character" w:customStyle="1" w:styleId="BodyTextIndent3Char">
    <w:name w:val="Body Text Indent 3 Char"/>
    <w:basedOn w:val="DefaultParagraphFont"/>
    <w:link w:val="BodyTextIndent3"/>
    <w:uiPriority w:val="99"/>
    <w:semiHidden/>
    <w:rsid w:val="007117A8"/>
    <w:rPr>
      <w:rFonts w:ascii="Arial" w:hAnsi="Arial" w:cs="Arial"/>
      <w:sz w:val="16"/>
      <w:szCs w:val="16"/>
    </w:rPr>
  </w:style>
  <w:style w:type="character" w:styleId="LineNumber">
    <w:name w:val="line number"/>
    <w:basedOn w:val="DefaultParagraphFont"/>
    <w:uiPriority w:val="99"/>
    <w:semiHidden/>
    <w:rsid w:val="000D4B31"/>
    <w:rPr>
      <w:rFonts w:cs="Times New Roman"/>
    </w:rPr>
  </w:style>
  <w:style w:type="character" w:styleId="PageNumber">
    <w:name w:val="page number"/>
    <w:basedOn w:val="DefaultParagraphFont"/>
    <w:uiPriority w:val="99"/>
    <w:semiHidden/>
    <w:rsid w:val="000D4B31"/>
    <w:rPr>
      <w:rFonts w:cs="Times New Roman"/>
    </w:rPr>
  </w:style>
  <w:style w:type="paragraph" w:styleId="BalloonText">
    <w:name w:val="Balloon Text"/>
    <w:basedOn w:val="Normal"/>
    <w:link w:val="BalloonTextChar"/>
    <w:uiPriority w:val="99"/>
    <w:semiHidden/>
    <w:rsid w:val="00630E4A"/>
    <w:rPr>
      <w:rFonts w:ascii="Tahoma" w:hAnsi="Tahoma" w:cs="Tahoma"/>
      <w:sz w:val="16"/>
      <w:szCs w:val="16"/>
    </w:rPr>
  </w:style>
  <w:style w:type="character" w:customStyle="1" w:styleId="BalloonTextChar">
    <w:name w:val="Balloon Text Char"/>
    <w:basedOn w:val="DefaultParagraphFont"/>
    <w:link w:val="BalloonText"/>
    <w:uiPriority w:val="99"/>
    <w:semiHidden/>
    <w:rsid w:val="00630E4A"/>
    <w:rPr>
      <w:rFonts w:ascii="Tahoma" w:hAnsi="Tahoma" w:cs="Tahoma"/>
      <w:sz w:val="16"/>
      <w:szCs w:val="16"/>
    </w:rPr>
  </w:style>
  <w:style w:type="character" w:styleId="CommentReference">
    <w:name w:val="annotation reference"/>
    <w:basedOn w:val="DefaultParagraphFont"/>
    <w:uiPriority w:val="99"/>
    <w:semiHidden/>
    <w:rsid w:val="00931B7F"/>
    <w:rPr>
      <w:rFonts w:cs="Times New Roman"/>
      <w:sz w:val="16"/>
      <w:szCs w:val="16"/>
    </w:rPr>
  </w:style>
  <w:style w:type="paragraph" w:styleId="CommentText">
    <w:name w:val="annotation text"/>
    <w:basedOn w:val="Normal"/>
    <w:link w:val="CommentTextChar"/>
    <w:uiPriority w:val="99"/>
    <w:semiHidden/>
    <w:rsid w:val="00931B7F"/>
    <w:rPr>
      <w:sz w:val="20"/>
      <w:szCs w:val="20"/>
    </w:rPr>
  </w:style>
  <w:style w:type="character" w:customStyle="1" w:styleId="CommentTextChar">
    <w:name w:val="Comment Text Char"/>
    <w:basedOn w:val="DefaultParagraphFont"/>
    <w:link w:val="CommentText"/>
    <w:uiPriority w:val="99"/>
    <w:semiHidden/>
    <w:rsid w:val="00931B7F"/>
    <w:rPr>
      <w:rFonts w:ascii="Arial" w:hAnsi="Arial" w:cs="Arial"/>
    </w:rPr>
  </w:style>
  <w:style w:type="paragraph" w:styleId="CommentSubject">
    <w:name w:val="annotation subject"/>
    <w:basedOn w:val="CommentText"/>
    <w:next w:val="CommentText"/>
    <w:link w:val="CommentSubjectChar"/>
    <w:uiPriority w:val="99"/>
    <w:semiHidden/>
    <w:rsid w:val="00931B7F"/>
    <w:rPr>
      <w:b/>
      <w:bCs/>
    </w:rPr>
  </w:style>
  <w:style w:type="character" w:customStyle="1" w:styleId="CommentSubjectChar">
    <w:name w:val="Comment Subject Char"/>
    <w:basedOn w:val="CommentTextChar"/>
    <w:link w:val="CommentSubject"/>
    <w:uiPriority w:val="99"/>
    <w:semiHidden/>
    <w:rsid w:val="00931B7F"/>
    <w:rPr>
      <w:rFonts w:ascii="Arial" w:hAnsi="Arial" w:cs="Arial"/>
      <w:b/>
      <w:bCs/>
    </w:rPr>
  </w:style>
  <w:style w:type="paragraph" w:styleId="Revision">
    <w:name w:val="Revision"/>
    <w:hidden/>
    <w:uiPriority w:val="99"/>
    <w:semiHidden/>
    <w:rsid w:val="0011175A"/>
    <w:rPr>
      <w:rFonts w:ascii="Arial" w:hAnsi="Arial" w:cs="Arial"/>
      <w:sz w:val="24"/>
      <w:szCs w:val="24"/>
    </w:rPr>
  </w:style>
  <w:style w:type="character" w:styleId="Mention">
    <w:name w:val="Mention"/>
    <w:basedOn w:val="DefaultParagraphFont"/>
    <w:uiPriority w:val="99"/>
    <w:unhideWhenUsed/>
    <w:rsid w:val="005954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215370B36A7D409443628A16144E50" ma:contentTypeVersion="20" ma:contentTypeDescription="Create a new document." ma:contentTypeScope="" ma:versionID="1d81d1118dabedd19d2d9b61eda3f939">
  <xsd:schema xmlns:xsd="http://www.w3.org/2001/XMLSchema" xmlns:xs="http://www.w3.org/2001/XMLSchema" xmlns:p="http://schemas.microsoft.com/office/2006/metadata/properties" xmlns:ns2="c980f37a-f0fe-4654-b2ca-900c91216f34" xmlns:ns3="b8a0a3b7-0c93-43c8-b5ea-603587278e6a" xmlns:ns4="091d97e6-87e4-4f62-aa45-2dc1c3b202d5" targetNamespace="http://schemas.microsoft.com/office/2006/metadata/properties" ma:root="true" ma:fieldsID="7467add2ca8ac924b2ad1805bf040c31" ns2:_="" ns3:_="" ns4:_="">
    <xsd:import namespace="c980f37a-f0fe-4654-b2ca-900c91216f34"/>
    <xsd:import namespace="b8a0a3b7-0c93-43c8-b5ea-603587278e6a"/>
    <xsd:import namespace="091d97e6-87e4-4f62-aa45-2dc1c3b20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_ApprovalAssignedTo" minOccurs="0"/>
                <xsd:element ref="ns2:_ApprovalRespondedBy" minOccurs="0"/>
                <xsd:element ref="ns2:_ApprovalSentBy" minOccurs="0"/>
                <xsd:element ref="ns2:_Approval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0f37a-f0fe-4654-b2ca-900c91216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54ef04-fc12-425f-87d6-1177d4e89d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pprovalAssignedTo" ma:index="21" nillable="true" ma:displayName="Approvers" ma:hidden="true"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2" nillable="true" ma:displayName="Responses" ma:format="Dropdown" ma:hidden="true" ma:list="UserInfo" ma:SharePointGroup="0"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3" nillable="true" ma:displayName="Approval Creator" ma:hidden="true"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4" nillable="true" ma:displayName="Approval status" ma:hidden="true" ma:internalName="_ApprovalStatus" ma:readOnly="true">
      <xsd:simpleType>
        <xsd:restriction base="dms:Unknow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a0a3b7-0c93-43c8-b5ea-603587278e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8cfb1-6895-4ec6-9f29-4a9f349d0a34}" ma:internalName="TaxCatchAll" ma:readOnly="false" ma:showField="CatchAllData" ma:web="091d97e6-87e4-4f62-aa45-2dc1c3b202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1d97e6-87e4-4f62-aa45-2dc1c3b202d5"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80f37a-f0fe-4654-b2ca-900c91216f34">
      <Terms xmlns="http://schemas.microsoft.com/office/infopath/2007/PartnerControls"/>
    </lcf76f155ced4ddcb4097134ff3c332f>
    <TaxCatchAll xmlns="b8a0a3b7-0c93-43c8-b5ea-603587278e6a" xsi:nil="true"/>
    <_ApprovalAssignedTo xmlns="c980f37a-f0fe-4654-b2ca-900c91216f34">
      <UserInfo>
        <DisplayName/>
        <AccountId xsi:nil="true"/>
        <AccountType/>
      </UserInfo>
    </_ApprovalAssignedTo>
    <_ApprovalSentBy xmlns="c980f37a-f0fe-4654-b2ca-900c91216f34">
      <UserInfo>
        <DisplayName/>
        <AccountId xsi:nil="true"/>
        <AccountType/>
      </UserInfo>
    </_ApprovalSentBy>
    <_ApprovalRespondedBy xmlns="c980f37a-f0fe-4654-b2ca-900c91216f34">
      <UserInfo>
        <DisplayName/>
        <AccountId xsi:nil="true"/>
        <AccountType/>
      </UserInfo>
    </_ApprovalRespondedBy>
    <_ApprovalStatus xmlns="c980f37a-f0fe-4654-b2ca-900c91216f34">0</_ApprovalStatus>
  </documentManagement>
</p:properties>
</file>

<file path=customXml/itemProps1.xml><?xml version="1.0" encoding="utf-8"?>
<ds:datastoreItem xmlns:ds="http://schemas.openxmlformats.org/officeDocument/2006/customXml" ds:itemID="{12D3F1CF-A96A-4DB0-906F-21FAD0E83686}">
  <ds:schemaRefs>
    <ds:schemaRef ds:uri="http://schemas.openxmlformats.org/officeDocument/2006/bibliography"/>
  </ds:schemaRefs>
</ds:datastoreItem>
</file>

<file path=customXml/itemProps2.xml><?xml version="1.0" encoding="utf-8"?>
<ds:datastoreItem xmlns:ds="http://schemas.openxmlformats.org/officeDocument/2006/customXml" ds:itemID="{DE8DFAEF-5A46-4469-AFAD-262696A80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0f37a-f0fe-4654-b2ca-900c91216f34"/>
    <ds:schemaRef ds:uri="b8a0a3b7-0c93-43c8-b5ea-603587278e6a"/>
    <ds:schemaRef ds:uri="091d97e6-87e4-4f62-aa45-2dc1c3b20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CD922-1D12-4527-A25E-C3971B3E1526}">
  <ds:schemaRefs>
    <ds:schemaRef ds:uri="http://schemas.microsoft.com/sharepoint/v3/contenttype/forms"/>
  </ds:schemaRefs>
</ds:datastoreItem>
</file>

<file path=customXml/itemProps4.xml><?xml version="1.0" encoding="utf-8"?>
<ds:datastoreItem xmlns:ds="http://schemas.openxmlformats.org/officeDocument/2006/customXml" ds:itemID="{331C6CA0-E27D-411D-9D58-305042592AEC}">
  <ds:schemaRefs>
    <ds:schemaRef ds:uri="http://schemas.microsoft.com/office/2006/metadata/properties"/>
    <ds:schemaRef ds:uri="http://schemas.microsoft.com/office/infopath/2007/PartnerControls"/>
    <ds:schemaRef ds:uri="c980f37a-f0fe-4654-b2ca-900c91216f34"/>
    <ds:schemaRef ds:uri="b8a0a3b7-0c93-43c8-b5ea-603587278e6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2127</Words>
  <Characters>12129</Characters>
  <Application>Microsoft Office Word</Application>
  <DocSecurity>0</DocSecurity>
  <Lines>101</Lines>
  <Paragraphs>28</Paragraphs>
  <ScaleCrop>false</ScaleCrop>
  <Company>Department of Energy</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May 28, 2001, I directed the Administrator of the Western Area Power Administration (Western) to complete planning to relieve Path 15 constraints</dc:title>
  <dc:subject/>
  <dc:creator>WAPA</dc:creator>
  <cp:keywords/>
  <dc:description/>
  <cp:lastModifiedBy>Reid, Christopher</cp:lastModifiedBy>
  <cp:revision>46</cp:revision>
  <cp:lastPrinted>2011-11-30T18:28:00Z</cp:lastPrinted>
  <dcterms:created xsi:type="dcterms:W3CDTF">2026-09-08T20:30:00Z</dcterms:created>
  <dcterms:modified xsi:type="dcterms:W3CDTF">2026-09-08T21:09:00Z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0x010100E0215370B36A7D409443628A16144E50</vt:lpwstr>
  </property>
  <property fmtid="{D5CDD505-2E9C-101B-9397-08002B2CF9AE}" pid="3" name="MediaServiceImageTags">
    <vt:lpwstr/>
  </property>
  <property fmtid="{D5CDD505-2E9C-101B-9397-08002B2CF9AE}" pid="4" name="GrammarlyDocumentId">
    <vt:lpwstr>095fc07b-4c36-456f-808e-da33ac352fdc</vt:lpwstr>
  </property>
</Properties>
</file>