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C0EE" w14:textId="0158EF56" w:rsidR="00297A89" w:rsidRPr="007462D1" w:rsidRDefault="00297A89" w:rsidP="00297A89">
      <w:pPr>
        <w:jc w:val="center"/>
        <w:rPr>
          <w:b/>
        </w:rPr>
      </w:pPr>
      <w:r w:rsidRPr="007462D1">
        <w:rPr>
          <w:b/>
        </w:rPr>
        <w:t xml:space="preserve">CONTRACT NO. </w:t>
      </w:r>
      <w:r w:rsidR="00813476">
        <w:rPr>
          <w:b/>
        </w:rPr>
        <w:t>XX</w:t>
      </w:r>
      <w:r w:rsidRPr="007462D1">
        <w:rPr>
          <w:b/>
        </w:rPr>
        <w:t>-DSR-XXXXX</w:t>
      </w:r>
    </w:p>
    <w:p w14:paraId="156620C5" w14:textId="09845637" w:rsidR="00F0555C" w:rsidRPr="007462D1" w:rsidRDefault="00F0555C" w:rsidP="00F0555C">
      <w:pPr>
        <w:jc w:val="center"/>
        <w:rPr>
          <w:b/>
        </w:rPr>
      </w:pPr>
    </w:p>
    <w:p w14:paraId="0A03E08A" w14:textId="77777777" w:rsidR="00F0555C" w:rsidRPr="007462D1" w:rsidRDefault="00F0555C" w:rsidP="00F0555C">
      <w:pPr>
        <w:jc w:val="center"/>
        <w:rPr>
          <w:b/>
        </w:rPr>
      </w:pPr>
    </w:p>
    <w:p w14:paraId="51C9BFBC" w14:textId="77777777" w:rsidR="00F0555C" w:rsidRPr="007462D1" w:rsidRDefault="00F0555C" w:rsidP="00F0555C">
      <w:pPr>
        <w:jc w:val="center"/>
        <w:rPr>
          <w:b/>
        </w:rPr>
      </w:pPr>
    </w:p>
    <w:p w14:paraId="43CD7294" w14:textId="3100F55E" w:rsidR="00F0555C" w:rsidRPr="007462D1" w:rsidRDefault="00F0555C" w:rsidP="00F0555C">
      <w:pPr>
        <w:jc w:val="center"/>
        <w:rPr>
          <w:b/>
        </w:rPr>
      </w:pPr>
      <w:r w:rsidRPr="007462D1">
        <w:rPr>
          <w:b/>
        </w:rPr>
        <w:t>SCHEDULING</w:t>
      </w:r>
      <w:ins w:id="0" w:author="Mark Hill" w:date="2026-07-08T12:31:00Z" w16du:dateUtc="2026-07-08T19:31:00Z">
        <w:r w:rsidR="00CB0FF3">
          <w:rPr>
            <w:b/>
          </w:rPr>
          <w:t>,</w:t>
        </w:r>
      </w:ins>
      <w:r w:rsidRPr="007462D1">
        <w:rPr>
          <w:b/>
        </w:rPr>
        <w:t xml:space="preserve"> </w:t>
      </w:r>
      <w:r w:rsidR="00823166" w:rsidRPr="007462D1">
        <w:rPr>
          <w:b/>
        </w:rPr>
        <w:t>ACCOUNTING AND BILLING PROCEDURES</w:t>
      </w:r>
    </w:p>
    <w:p w14:paraId="3BB16518" w14:textId="77777777" w:rsidR="00F0555C" w:rsidRPr="007462D1" w:rsidRDefault="00F0555C" w:rsidP="00F0555C">
      <w:pPr>
        <w:jc w:val="center"/>
        <w:rPr>
          <w:b/>
        </w:rPr>
      </w:pPr>
    </w:p>
    <w:p w14:paraId="0EBC1AD6" w14:textId="77777777" w:rsidR="00F0555C" w:rsidRPr="007462D1" w:rsidRDefault="00F0555C" w:rsidP="00F0555C">
      <w:pPr>
        <w:tabs>
          <w:tab w:val="center" w:pos="4680"/>
        </w:tabs>
        <w:jc w:val="center"/>
        <w:rPr>
          <w:b/>
        </w:rPr>
      </w:pPr>
      <w:r w:rsidRPr="007462D1">
        <w:rPr>
          <w:b/>
        </w:rPr>
        <w:t>BETWEEN</w:t>
      </w:r>
    </w:p>
    <w:p w14:paraId="615E39C4" w14:textId="77777777" w:rsidR="00F0555C" w:rsidRPr="007462D1" w:rsidRDefault="00F0555C" w:rsidP="00F0555C">
      <w:pPr>
        <w:tabs>
          <w:tab w:val="center" w:pos="4680"/>
        </w:tabs>
        <w:jc w:val="center"/>
        <w:rPr>
          <w:b/>
        </w:rPr>
      </w:pPr>
    </w:p>
    <w:p w14:paraId="76DAEC9E" w14:textId="77777777" w:rsidR="00F0555C" w:rsidRPr="007462D1" w:rsidRDefault="00F0555C" w:rsidP="00F0555C">
      <w:pPr>
        <w:tabs>
          <w:tab w:val="center" w:pos="4680"/>
        </w:tabs>
        <w:jc w:val="center"/>
        <w:rPr>
          <w:ins w:id="1" w:author="Mark Hill" w:date="2026-07-08T16:00:00Z" w16du:dateUtc="2026-07-08T23:00:00Z"/>
          <w:b/>
        </w:rPr>
      </w:pPr>
      <w:del w:id="2" w:author="Mark Hill" w:date="2026-07-08T16:00:00Z" w16du:dateUtc="2026-07-08T23:00:00Z">
        <w:r w:rsidRPr="007462D1">
          <w:rPr>
            <w:b/>
          </w:rPr>
          <w:delText xml:space="preserve">THE </w:delText>
        </w:r>
      </w:del>
      <w:r w:rsidRPr="007462D1">
        <w:rPr>
          <w:b/>
        </w:rPr>
        <w:t>UNITED STATES</w:t>
      </w:r>
    </w:p>
    <w:p w14:paraId="7FEB031F" w14:textId="5599EEB4" w:rsidR="00EA74AE" w:rsidRPr="007462D1" w:rsidRDefault="00EA74AE" w:rsidP="00F0555C">
      <w:pPr>
        <w:tabs>
          <w:tab w:val="center" w:pos="4680"/>
        </w:tabs>
        <w:jc w:val="center"/>
        <w:rPr>
          <w:ins w:id="3" w:author="Mark Hill" w:date="2026-07-09T15:49:00Z" w16du:dateUtc="2026-07-09T22:49:00Z"/>
          <w:b/>
        </w:rPr>
      </w:pPr>
      <w:ins w:id="4" w:author="Mark Hill" w:date="2026-07-08T16:00:00Z" w16du:dateUtc="2026-07-08T23:00:00Z">
        <w:r>
          <w:rPr>
            <w:b/>
          </w:rPr>
          <w:t>DEPARTMENT OF ENERGY</w:t>
        </w:r>
      </w:ins>
    </w:p>
    <w:p w14:paraId="6B72B6A9" w14:textId="77777777" w:rsidR="00F0555C" w:rsidRPr="007462D1" w:rsidRDefault="00F0555C" w:rsidP="00F0555C">
      <w:pPr>
        <w:tabs>
          <w:tab w:val="center" w:pos="4680"/>
        </w:tabs>
        <w:jc w:val="center"/>
        <w:rPr>
          <w:b/>
        </w:rPr>
      </w:pPr>
      <w:r w:rsidRPr="007462D1">
        <w:rPr>
          <w:b/>
        </w:rPr>
        <w:t>WESTERN AREA POWER ADMINISTRATION</w:t>
      </w:r>
    </w:p>
    <w:p w14:paraId="2AD665D6" w14:textId="77777777" w:rsidR="00F0555C" w:rsidRPr="007462D1" w:rsidRDefault="00F0555C" w:rsidP="00F0555C">
      <w:pPr>
        <w:tabs>
          <w:tab w:val="center" w:pos="4680"/>
        </w:tabs>
        <w:jc w:val="center"/>
        <w:rPr>
          <w:b/>
        </w:rPr>
      </w:pPr>
      <w:r w:rsidRPr="007462D1">
        <w:rPr>
          <w:b/>
        </w:rPr>
        <w:t>Desert Southwest Customer Service Region</w:t>
      </w:r>
    </w:p>
    <w:p w14:paraId="7E0D80B4" w14:textId="1A6C33DE" w:rsidR="00F0555C" w:rsidRPr="007462D1" w:rsidRDefault="00823166" w:rsidP="00F0555C">
      <w:pPr>
        <w:tabs>
          <w:tab w:val="center" w:pos="4680"/>
        </w:tabs>
        <w:jc w:val="center"/>
        <w:rPr>
          <w:b/>
        </w:rPr>
      </w:pPr>
      <w:r w:rsidRPr="007462D1">
        <w:rPr>
          <w:b/>
        </w:rPr>
        <w:t>Parker-Davis</w:t>
      </w:r>
      <w:r w:rsidR="00F0555C" w:rsidRPr="007462D1">
        <w:rPr>
          <w:b/>
        </w:rPr>
        <w:t xml:space="preserve"> Project</w:t>
      </w:r>
      <w:del w:id="5" w:author="Mark Hill" w:date="2026-07-08T16:00:00Z" w16du:dateUtc="2026-07-08T23:00:00Z">
        <w:r w:rsidR="001D725B">
          <w:rPr>
            <w:b/>
          </w:rPr>
          <w:delText xml:space="preserve"> (P-DP)</w:delText>
        </w:r>
      </w:del>
    </w:p>
    <w:p w14:paraId="670F81E8" w14:textId="77777777" w:rsidR="00F0555C" w:rsidRPr="007462D1" w:rsidRDefault="00F0555C" w:rsidP="00F0555C">
      <w:pPr>
        <w:tabs>
          <w:tab w:val="center" w:pos="4680"/>
        </w:tabs>
        <w:jc w:val="center"/>
        <w:rPr>
          <w:b/>
        </w:rPr>
      </w:pPr>
    </w:p>
    <w:p w14:paraId="58F79FAF" w14:textId="77777777" w:rsidR="00F0555C" w:rsidRPr="007462D1" w:rsidRDefault="00F0555C" w:rsidP="00F0555C">
      <w:pPr>
        <w:tabs>
          <w:tab w:val="center" w:pos="4680"/>
        </w:tabs>
        <w:jc w:val="center"/>
        <w:rPr>
          <w:b/>
        </w:rPr>
      </w:pPr>
      <w:r w:rsidRPr="007462D1">
        <w:rPr>
          <w:b/>
        </w:rPr>
        <w:t>AND</w:t>
      </w:r>
    </w:p>
    <w:p w14:paraId="2EB5E6D3" w14:textId="77777777" w:rsidR="00F0555C" w:rsidRPr="007462D1" w:rsidRDefault="00F0555C" w:rsidP="00F0555C">
      <w:pPr>
        <w:jc w:val="center"/>
        <w:rPr>
          <w:b/>
        </w:rPr>
      </w:pPr>
    </w:p>
    <w:p w14:paraId="1364F5DC" w14:textId="23E1FD67" w:rsidR="00F0555C" w:rsidRPr="007462D1" w:rsidRDefault="00F0555C" w:rsidP="00F0555C">
      <w:pPr>
        <w:tabs>
          <w:tab w:val="center" w:pos="4680"/>
        </w:tabs>
        <w:rPr>
          <w:b/>
        </w:rPr>
      </w:pPr>
      <w:r w:rsidRPr="007462D1">
        <w:rPr>
          <w:b/>
        </w:rPr>
        <w:tab/>
      </w:r>
      <w:r w:rsidR="00A73942">
        <w:rPr>
          <w:b/>
        </w:rPr>
        <w:t>XXXX</w:t>
      </w:r>
    </w:p>
    <w:p w14:paraId="2338BE28" w14:textId="77777777" w:rsidR="00F0555C" w:rsidRPr="007462D1" w:rsidRDefault="00F0555C" w:rsidP="00F0555C">
      <w:pPr>
        <w:tabs>
          <w:tab w:val="center" w:pos="4680"/>
        </w:tabs>
        <w:rPr>
          <w:b/>
        </w:rPr>
      </w:pPr>
    </w:p>
    <w:p w14:paraId="52E3D813" w14:textId="77777777" w:rsidR="00F0555C" w:rsidRDefault="00F0555C" w:rsidP="00F0555C">
      <w:pPr>
        <w:tabs>
          <w:tab w:val="center" w:pos="4680"/>
        </w:tabs>
        <w:jc w:val="center"/>
        <w:rPr>
          <w:b/>
          <w:u w:val="single"/>
        </w:rPr>
      </w:pPr>
    </w:p>
    <w:p w14:paraId="1B94FEE1" w14:textId="77777777" w:rsidR="0013506A" w:rsidRPr="006A0659" w:rsidRDefault="0013506A" w:rsidP="0013506A">
      <w:pPr>
        <w:jc w:val="center"/>
        <w:rPr>
          <w:b/>
          <w:u w:val="single"/>
        </w:rPr>
      </w:pPr>
      <w:r w:rsidRPr="006A0659">
        <w:rPr>
          <w:b/>
          <w:u w:val="single"/>
        </w:rPr>
        <w:t>Table of Contents</w:t>
      </w:r>
    </w:p>
    <w:p w14:paraId="3E02C286" w14:textId="77777777" w:rsidR="0013506A" w:rsidRPr="006A0659" w:rsidRDefault="0013506A" w:rsidP="0013506A">
      <w:pPr>
        <w:rPr>
          <w:b/>
          <w:u w:val="single"/>
        </w:rPr>
      </w:pPr>
    </w:p>
    <w:p w14:paraId="0AED5EC8" w14:textId="77777777" w:rsidR="0013506A" w:rsidRPr="006A0659" w:rsidRDefault="0013506A" w:rsidP="0013506A">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4F59D8CD" w14:textId="77777777" w:rsidR="0013506A" w:rsidRPr="006A0659" w:rsidRDefault="0013506A" w:rsidP="0013506A">
      <w:pPr>
        <w:pStyle w:val="Heading3"/>
        <w:tabs>
          <w:tab w:val="right" w:pos="540"/>
          <w:tab w:val="left" w:pos="1260"/>
          <w:tab w:val="right" w:leader="dot" w:pos="7920"/>
          <w:tab w:val="right" w:pos="8910"/>
        </w:tabs>
      </w:pPr>
    </w:p>
    <w:p w14:paraId="44DF0883" w14:textId="753C9339" w:rsidR="0013506A" w:rsidRPr="00331BFD" w:rsidRDefault="0013506A" w:rsidP="0013506A">
      <w:pPr>
        <w:pStyle w:val="Heading3"/>
        <w:tabs>
          <w:tab w:val="right" w:pos="540"/>
          <w:tab w:val="left" w:pos="1260"/>
          <w:tab w:val="right" w:leader="dot" w:pos="7920"/>
          <w:tab w:val="right" w:pos="9000"/>
        </w:tabs>
        <w:rPr>
          <w:rFonts w:ascii="Times New Roman" w:hAnsi="Times New Roman" w:cs="Times New Roman"/>
          <w:b w:val="0"/>
          <w:bCs w:val="0"/>
          <w:color w:val="auto"/>
        </w:rPr>
      </w:pPr>
      <w:r w:rsidRPr="006A0659">
        <w:tab/>
      </w:r>
      <w:r w:rsidRPr="00331BFD">
        <w:rPr>
          <w:b w:val="0"/>
          <w:bCs w:val="0"/>
          <w:color w:val="auto"/>
        </w:rPr>
        <w:t>1</w:t>
      </w:r>
      <w:r w:rsidRPr="00331BFD">
        <w:rPr>
          <w:b w:val="0"/>
          <w:bCs w:val="0"/>
          <w:color w:val="auto"/>
        </w:rPr>
        <w:tab/>
      </w:r>
      <w:r w:rsidRPr="00331BFD">
        <w:rPr>
          <w:rFonts w:ascii="Times New Roman" w:hAnsi="Times New Roman" w:cs="Times New Roman"/>
          <w:b w:val="0"/>
          <w:bCs w:val="0"/>
          <w:color w:val="auto"/>
        </w:rPr>
        <w:t>Parties</w:t>
      </w:r>
      <w:r w:rsidRPr="00331BFD">
        <w:rPr>
          <w:rFonts w:ascii="Times New Roman" w:hAnsi="Times New Roman" w:cs="Times New Roman"/>
          <w:b w:val="0"/>
          <w:bCs w:val="0"/>
          <w:color w:val="auto"/>
        </w:rPr>
        <w:tab/>
      </w:r>
      <w:r w:rsidRPr="00331BFD">
        <w:rPr>
          <w:rFonts w:ascii="Times New Roman" w:hAnsi="Times New Roman" w:cs="Times New Roman"/>
          <w:b w:val="0"/>
          <w:bCs w:val="0"/>
          <w:color w:val="auto"/>
        </w:rPr>
        <w:tab/>
        <w:t>1</w:t>
      </w:r>
    </w:p>
    <w:p w14:paraId="3B5673D7" w14:textId="5D7B1CB6" w:rsidR="0013506A" w:rsidRPr="006A0659" w:rsidRDefault="0013506A" w:rsidP="0013506A">
      <w:pPr>
        <w:tabs>
          <w:tab w:val="right" w:pos="540"/>
          <w:tab w:val="left" w:pos="1260"/>
          <w:tab w:val="right" w:leader="dot" w:pos="7920"/>
          <w:tab w:val="right" w:pos="9000"/>
        </w:tabs>
        <w:spacing w:line="254" w:lineRule="exact"/>
      </w:pPr>
      <w:r w:rsidRPr="006A0659">
        <w:tab/>
        <w:t>2</w:t>
      </w:r>
      <w:r w:rsidRPr="006A0659">
        <w:tab/>
      </w:r>
      <w:r>
        <w:t>Purpose</w:t>
      </w:r>
      <w:r w:rsidRPr="006A0659">
        <w:tab/>
      </w:r>
      <w:r w:rsidRPr="006A0659">
        <w:tab/>
      </w:r>
      <w:r w:rsidR="00F01642">
        <w:t>2</w:t>
      </w:r>
    </w:p>
    <w:p w14:paraId="7EA6C84F" w14:textId="38F46D42" w:rsidR="0013506A" w:rsidRPr="006A0659" w:rsidRDefault="0013506A" w:rsidP="0013506A">
      <w:pPr>
        <w:tabs>
          <w:tab w:val="right" w:pos="540"/>
          <w:tab w:val="left" w:pos="1260"/>
          <w:tab w:val="right" w:leader="dot" w:pos="7920"/>
          <w:tab w:val="right" w:pos="9000"/>
        </w:tabs>
        <w:spacing w:line="254" w:lineRule="exact"/>
      </w:pPr>
      <w:r w:rsidRPr="006A0659">
        <w:tab/>
        <w:t>3</w:t>
      </w:r>
      <w:r w:rsidRPr="006A0659">
        <w:tab/>
      </w:r>
      <w:r>
        <w:t>Term</w:t>
      </w:r>
      <w:r w:rsidRPr="006A0659">
        <w:tab/>
      </w:r>
      <w:r w:rsidRPr="006A0659">
        <w:tab/>
      </w:r>
      <w:r w:rsidR="006F0CD9">
        <w:t>2</w:t>
      </w:r>
    </w:p>
    <w:p w14:paraId="5F5F6A4B" w14:textId="1410583E" w:rsidR="0013506A" w:rsidRDefault="0013506A" w:rsidP="0013506A">
      <w:pPr>
        <w:tabs>
          <w:tab w:val="right" w:pos="540"/>
          <w:tab w:val="left" w:pos="1260"/>
          <w:tab w:val="right" w:leader="dot" w:pos="7920"/>
          <w:tab w:val="right" w:pos="9000"/>
        </w:tabs>
        <w:spacing w:line="254" w:lineRule="exact"/>
      </w:pPr>
      <w:r w:rsidRPr="006A0659">
        <w:tab/>
        <w:t>4</w:t>
      </w:r>
      <w:r w:rsidRPr="006A0659">
        <w:tab/>
      </w:r>
      <w:r>
        <w:t>Revision</w:t>
      </w:r>
      <w:r w:rsidRPr="006A0659">
        <w:tab/>
      </w:r>
      <w:r w:rsidRPr="006A0659">
        <w:tab/>
      </w:r>
      <w:r w:rsidR="006F0CD9">
        <w:t>2</w:t>
      </w:r>
    </w:p>
    <w:p w14:paraId="6A7DB927" w14:textId="54F28634" w:rsidR="0013506A" w:rsidRDefault="0013506A" w:rsidP="0013506A">
      <w:pPr>
        <w:tabs>
          <w:tab w:val="right" w:pos="540"/>
          <w:tab w:val="left" w:pos="1260"/>
          <w:tab w:val="right" w:leader="dot" w:pos="7920"/>
          <w:tab w:val="right" w:pos="9000"/>
        </w:tabs>
        <w:spacing w:line="254" w:lineRule="exact"/>
      </w:pPr>
      <w:r>
        <w:tab/>
        <w:t>5</w:t>
      </w:r>
      <w:r>
        <w:tab/>
        <w:t>Point(s) of Delivery</w:t>
      </w:r>
      <w:r w:rsidRPr="006A0659">
        <w:tab/>
      </w:r>
      <w:r w:rsidRPr="006A0659">
        <w:tab/>
      </w:r>
      <w:r w:rsidR="006A18D3">
        <w:t>2</w:t>
      </w:r>
    </w:p>
    <w:p w14:paraId="7434FB4F" w14:textId="39F531A4" w:rsidR="00CE4750" w:rsidRDefault="0013506A" w:rsidP="0013506A">
      <w:pPr>
        <w:tabs>
          <w:tab w:val="right" w:pos="540"/>
          <w:tab w:val="left" w:pos="1260"/>
          <w:tab w:val="right" w:leader="dot" w:pos="7920"/>
          <w:tab w:val="right" w:pos="9000"/>
        </w:tabs>
        <w:spacing w:line="254" w:lineRule="exact"/>
      </w:pPr>
      <w:r>
        <w:tab/>
        <w:t>6</w:t>
      </w:r>
      <w:r>
        <w:tab/>
        <w:t>Definitions</w:t>
      </w:r>
      <w:r w:rsidRPr="006A0659">
        <w:tab/>
      </w:r>
      <w:r w:rsidRPr="006A0659">
        <w:tab/>
      </w:r>
      <w:r w:rsidR="006A18D3">
        <w:t>2</w:t>
      </w:r>
    </w:p>
    <w:p w14:paraId="645BC7DD" w14:textId="0E2D8D4D" w:rsidR="008355AD" w:rsidRDefault="008355AD" w:rsidP="008355AD">
      <w:pPr>
        <w:tabs>
          <w:tab w:val="right" w:pos="540"/>
          <w:tab w:val="left" w:pos="1260"/>
          <w:tab w:val="right" w:leader="dot" w:pos="7920"/>
          <w:tab w:val="right" w:pos="9000"/>
        </w:tabs>
        <w:spacing w:line="254" w:lineRule="exact"/>
      </w:pPr>
      <w:r>
        <w:tab/>
        <w:t>7</w:t>
      </w:r>
      <w:r w:rsidRPr="006A0659">
        <w:tab/>
      </w:r>
      <w:r w:rsidR="007246BD">
        <w:t>P-DP Application</w:t>
      </w:r>
      <w:r w:rsidRPr="006A0659">
        <w:tab/>
      </w:r>
      <w:r w:rsidRPr="006A0659">
        <w:tab/>
      </w:r>
      <w:r>
        <w:t>2</w:t>
      </w:r>
    </w:p>
    <w:p w14:paraId="2F9A065A" w14:textId="38EAFC22" w:rsidR="0013506A" w:rsidRDefault="0013506A" w:rsidP="0013506A">
      <w:pPr>
        <w:tabs>
          <w:tab w:val="right" w:pos="540"/>
          <w:tab w:val="left" w:pos="1260"/>
          <w:tab w:val="right" w:leader="dot" w:pos="7920"/>
          <w:tab w:val="right" w:pos="9000"/>
        </w:tabs>
        <w:spacing w:line="254" w:lineRule="exact"/>
      </w:pPr>
      <w:r w:rsidRPr="006A0659">
        <w:tab/>
      </w:r>
      <w:r w:rsidR="008355AD">
        <w:t>8</w:t>
      </w:r>
      <w:r w:rsidRPr="006A0659">
        <w:tab/>
      </w:r>
      <w:r w:rsidR="00DF6851">
        <w:t>Energy</w:t>
      </w:r>
      <w:r w:rsidRPr="006A0659">
        <w:tab/>
      </w:r>
      <w:r w:rsidRPr="006A0659">
        <w:tab/>
      </w:r>
      <w:r w:rsidR="00244DDE">
        <w:t>2</w:t>
      </w:r>
    </w:p>
    <w:p w14:paraId="42F27FE4" w14:textId="41E56E72" w:rsidR="0013506A" w:rsidRDefault="0013506A" w:rsidP="0013506A">
      <w:pPr>
        <w:tabs>
          <w:tab w:val="right" w:pos="540"/>
          <w:tab w:val="left" w:pos="1260"/>
          <w:tab w:val="right" w:leader="dot" w:pos="7920"/>
          <w:tab w:val="right" w:pos="9000"/>
        </w:tabs>
        <w:spacing w:line="254" w:lineRule="exact"/>
      </w:pPr>
      <w:r>
        <w:tab/>
      </w:r>
      <w:r w:rsidR="008355AD">
        <w:t>9</w:t>
      </w:r>
      <w:r w:rsidRPr="006A0659">
        <w:tab/>
      </w:r>
      <w:r w:rsidR="00DF6851">
        <w:t>General Scheduling Guidelines</w:t>
      </w:r>
      <w:r w:rsidRPr="006A0659">
        <w:tab/>
      </w:r>
      <w:r w:rsidRPr="006A0659">
        <w:tab/>
      </w:r>
      <w:r w:rsidR="00244DDE">
        <w:t>4</w:t>
      </w:r>
    </w:p>
    <w:p w14:paraId="6C211575" w14:textId="7AF5D5F5" w:rsidR="0013506A" w:rsidRPr="006A0659" w:rsidRDefault="0013506A" w:rsidP="0013506A">
      <w:pPr>
        <w:tabs>
          <w:tab w:val="right" w:pos="540"/>
          <w:tab w:val="left" w:pos="1260"/>
          <w:tab w:val="right" w:leader="dot" w:pos="7920"/>
          <w:tab w:val="right" w:pos="9000"/>
        </w:tabs>
        <w:spacing w:line="254" w:lineRule="exact"/>
      </w:pPr>
      <w:r>
        <w:tab/>
      </w:r>
      <w:r w:rsidR="00DB583B">
        <w:t>10</w:t>
      </w:r>
      <w:r w:rsidRPr="006A0659">
        <w:tab/>
      </w:r>
      <w:r w:rsidR="00F763E3">
        <w:t>Hourly CROD</w:t>
      </w:r>
      <w:r w:rsidRPr="006A0659">
        <w:tab/>
      </w:r>
      <w:r w:rsidRPr="006A0659">
        <w:tab/>
      </w:r>
      <w:r w:rsidR="00244DDE">
        <w:t>7</w:t>
      </w:r>
    </w:p>
    <w:p w14:paraId="4C411C38" w14:textId="570950D3" w:rsidR="0013506A" w:rsidRDefault="0013506A" w:rsidP="0013506A">
      <w:pPr>
        <w:tabs>
          <w:tab w:val="right" w:pos="540"/>
          <w:tab w:val="left" w:pos="1260"/>
          <w:tab w:val="right" w:leader="dot" w:pos="7920"/>
          <w:tab w:val="right" w:pos="9000"/>
        </w:tabs>
        <w:spacing w:line="254" w:lineRule="exact"/>
      </w:pPr>
      <w:r w:rsidRPr="006A0659">
        <w:tab/>
      </w:r>
      <w:r>
        <w:t>1</w:t>
      </w:r>
      <w:r w:rsidR="00DB583B">
        <w:t>1</w:t>
      </w:r>
      <w:r w:rsidRPr="006A0659">
        <w:tab/>
      </w:r>
      <w:r w:rsidR="008071B1">
        <w:t xml:space="preserve">General </w:t>
      </w:r>
      <w:r w:rsidR="00042F2B">
        <w:t>Transmission</w:t>
      </w:r>
      <w:r w:rsidRPr="006A0659">
        <w:t xml:space="preserve"> </w:t>
      </w:r>
      <w:r w:rsidRPr="006A0659">
        <w:tab/>
      </w:r>
      <w:r w:rsidRPr="006A0659">
        <w:tab/>
      </w:r>
      <w:r w:rsidR="003F580B">
        <w:t>8</w:t>
      </w:r>
    </w:p>
    <w:p w14:paraId="78E46DC7" w14:textId="205B11A5" w:rsidR="0013506A" w:rsidRPr="006A0659" w:rsidRDefault="0013506A" w:rsidP="0013506A">
      <w:pPr>
        <w:tabs>
          <w:tab w:val="right" w:pos="540"/>
          <w:tab w:val="left" w:pos="1260"/>
          <w:tab w:val="right" w:leader="dot" w:pos="7920"/>
          <w:tab w:val="right" w:pos="9000"/>
        </w:tabs>
        <w:spacing w:line="254" w:lineRule="exact"/>
      </w:pPr>
      <w:r>
        <w:tab/>
        <w:t>1</w:t>
      </w:r>
      <w:r w:rsidR="00DB583B">
        <w:t>2</w:t>
      </w:r>
      <w:r w:rsidRPr="006A0659">
        <w:tab/>
      </w:r>
      <w:r w:rsidR="00042F2B">
        <w:t>Seasonal Full Transmission Usage for COCP</w:t>
      </w:r>
      <w:r w:rsidRPr="006A0659">
        <w:tab/>
      </w:r>
      <w:r w:rsidRPr="006A0659">
        <w:tab/>
      </w:r>
      <w:r w:rsidR="006F0CD9">
        <w:t>8</w:t>
      </w:r>
    </w:p>
    <w:p w14:paraId="6E545889" w14:textId="1B6E9F46" w:rsidR="0013506A" w:rsidRPr="006A0659" w:rsidRDefault="0013506A" w:rsidP="0013506A">
      <w:pPr>
        <w:tabs>
          <w:tab w:val="right" w:pos="540"/>
          <w:tab w:val="left" w:pos="1260"/>
          <w:tab w:val="right" w:leader="dot" w:pos="7920"/>
          <w:tab w:val="right" w:pos="9000"/>
        </w:tabs>
        <w:spacing w:line="254" w:lineRule="exact"/>
      </w:pPr>
      <w:r>
        <w:tab/>
        <w:t>1</w:t>
      </w:r>
      <w:r w:rsidR="00DB583B">
        <w:t>3</w:t>
      </w:r>
      <w:r w:rsidRPr="006A0659">
        <w:tab/>
      </w:r>
      <w:r w:rsidR="00042F2B">
        <w:t>Power Accounting and Billing Procedures</w:t>
      </w:r>
      <w:r w:rsidRPr="006A0659">
        <w:tab/>
      </w:r>
      <w:r w:rsidRPr="006A0659">
        <w:tab/>
      </w:r>
      <w:r w:rsidR="00E65D36">
        <w:t>9</w:t>
      </w:r>
    </w:p>
    <w:p w14:paraId="34D579AE" w14:textId="3AFC4E0A" w:rsidR="0013506A" w:rsidRPr="006A0659" w:rsidRDefault="0013506A" w:rsidP="0013506A">
      <w:pPr>
        <w:tabs>
          <w:tab w:val="right" w:pos="540"/>
          <w:tab w:val="left" w:pos="1260"/>
          <w:tab w:val="right" w:leader="dot" w:pos="7920"/>
          <w:tab w:val="right" w:pos="9000"/>
        </w:tabs>
        <w:spacing w:line="254" w:lineRule="exact"/>
      </w:pPr>
      <w:r>
        <w:tab/>
      </w:r>
      <w:r w:rsidRPr="006A0659">
        <w:tab/>
      </w:r>
    </w:p>
    <w:p w14:paraId="49FE8CA2" w14:textId="30E05D48" w:rsidR="00F0555C" w:rsidRPr="007462D1" w:rsidRDefault="00F0555C" w:rsidP="00F0555C">
      <w:r w:rsidRPr="007462D1">
        <w:t xml:space="preserve">Attachment No. 1, Contractor’s Scheduling Entity and Point of Contacts </w:t>
      </w:r>
      <w:r w:rsidR="005367D7">
        <w:t>(Pending Development)</w:t>
      </w:r>
    </w:p>
    <w:p w14:paraId="30F02EE2" w14:textId="0A5A7EA8" w:rsidR="00F010F4" w:rsidRDefault="00F0555C" w:rsidP="00F0555C">
      <w:r w:rsidRPr="007462D1">
        <w:t>Attachment No. 2, W</w:t>
      </w:r>
      <w:r w:rsidR="00EB0FB7">
        <w:t>APA</w:t>
      </w:r>
      <w:r w:rsidRPr="007462D1">
        <w:t>’s Point of Contacts</w:t>
      </w:r>
      <w:r w:rsidR="005367D7">
        <w:t xml:space="preserve"> (Pending Development)</w:t>
      </w:r>
    </w:p>
    <w:p w14:paraId="484941A6" w14:textId="77777777" w:rsidR="00F0555C" w:rsidRPr="007462D1" w:rsidRDefault="00F0555C" w:rsidP="00F0555C"/>
    <w:p w14:paraId="6D0A527F" w14:textId="77777777" w:rsidR="00160C9B" w:rsidRPr="007462D1" w:rsidRDefault="00160C9B" w:rsidP="00F0555C">
      <w:pPr>
        <w:jc w:val="center"/>
        <w:rPr>
          <w:b/>
        </w:rPr>
      </w:pPr>
    </w:p>
    <w:p w14:paraId="1E523F38" w14:textId="77777777" w:rsidR="00160C9B" w:rsidRPr="007462D1" w:rsidRDefault="00160C9B" w:rsidP="00F0555C">
      <w:pPr>
        <w:jc w:val="center"/>
        <w:rPr>
          <w:b/>
        </w:rPr>
      </w:pPr>
    </w:p>
    <w:p w14:paraId="1F1910A4" w14:textId="77777777" w:rsidR="00160C9B" w:rsidRPr="007462D1" w:rsidRDefault="00160C9B" w:rsidP="00F0555C">
      <w:pPr>
        <w:jc w:val="center"/>
        <w:rPr>
          <w:b/>
        </w:rPr>
      </w:pPr>
    </w:p>
    <w:p w14:paraId="5BA425A1" w14:textId="77777777" w:rsidR="00160C9B" w:rsidRPr="007462D1" w:rsidRDefault="00160C9B" w:rsidP="00F0555C">
      <w:pPr>
        <w:jc w:val="center"/>
        <w:rPr>
          <w:b/>
        </w:rPr>
      </w:pPr>
    </w:p>
    <w:p w14:paraId="43F14FF2" w14:textId="77777777" w:rsidR="002C39C3" w:rsidRPr="007462D1" w:rsidRDefault="002C39C3" w:rsidP="00F0555C">
      <w:pPr>
        <w:jc w:val="center"/>
        <w:rPr>
          <w:b/>
        </w:rPr>
      </w:pPr>
    </w:p>
    <w:p w14:paraId="3226EF14" w14:textId="77777777" w:rsidR="00160C9B" w:rsidRPr="007462D1" w:rsidRDefault="00160C9B" w:rsidP="00F0555C">
      <w:pPr>
        <w:jc w:val="center"/>
        <w:rPr>
          <w:b/>
        </w:rPr>
      </w:pPr>
    </w:p>
    <w:p w14:paraId="3769D7DF" w14:textId="77777777" w:rsidR="00160C9B" w:rsidRPr="007462D1" w:rsidRDefault="00160C9B" w:rsidP="00F0555C">
      <w:pPr>
        <w:jc w:val="center"/>
        <w:rPr>
          <w:b/>
        </w:rPr>
      </w:pPr>
    </w:p>
    <w:p w14:paraId="693F107A" w14:textId="77777777" w:rsidR="00160C9B" w:rsidRPr="007462D1" w:rsidRDefault="00160C9B" w:rsidP="00F0555C">
      <w:pPr>
        <w:jc w:val="center"/>
        <w:rPr>
          <w:b/>
        </w:rPr>
      </w:pPr>
    </w:p>
    <w:p w14:paraId="36F292DC" w14:textId="77777777" w:rsidR="00160C9B" w:rsidRPr="007462D1" w:rsidRDefault="00160C9B" w:rsidP="00F0555C">
      <w:pPr>
        <w:jc w:val="center"/>
        <w:rPr>
          <w:b/>
        </w:rPr>
      </w:pPr>
    </w:p>
    <w:p w14:paraId="2C5D1A70" w14:textId="77777777" w:rsidR="008E4753" w:rsidRPr="007462D1" w:rsidRDefault="008E4753" w:rsidP="00F0555C">
      <w:pPr>
        <w:jc w:val="center"/>
        <w:rPr>
          <w:b/>
        </w:rPr>
      </w:pPr>
    </w:p>
    <w:p w14:paraId="63371555" w14:textId="77777777" w:rsidR="008E4753" w:rsidRPr="007462D1" w:rsidRDefault="008E4753" w:rsidP="00F0555C">
      <w:pPr>
        <w:jc w:val="center"/>
        <w:rPr>
          <w:b/>
        </w:rPr>
      </w:pPr>
    </w:p>
    <w:p w14:paraId="6DB72F23" w14:textId="77777777" w:rsidR="00654E89" w:rsidRPr="007462D1" w:rsidRDefault="00654E89" w:rsidP="00F0555C">
      <w:pPr>
        <w:jc w:val="center"/>
        <w:rPr>
          <w:b/>
        </w:rPr>
      </w:pPr>
    </w:p>
    <w:p w14:paraId="3C5E958D" w14:textId="77777777" w:rsidR="008E4753" w:rsidRPr="007462D1" w:rsidRDefault="008E4753" w:rsidP="00F0555C">
      <w:pPr>
        <w:jc w:val="center"/>
        <w:rPr>
          <w:b/>
        </w:rPr>
      </w:pPr>
    </w:p>
    <w:p w14:paraId="5CF7BF63" w14:textId="25EDD4DC" w:rsidR="00A5742B" w:rsidRPr="007462D1" w:rsidRDefault="00A5742B" w:rsidP="00A5742B">
      <w:pPr>
        <w:jc w:val="center"/>
        <w:rPr>
          <w:b/>
        </w:rPr>
      </w:pPr>
      <w:r w:rsidRPr="007462D1">
        <w:rPr>
          <w:b/>
        </w:rPr>
        <w:t xml:space="preserve">CONTRACT NO. </w:t>
      </w:r>
      <w:r w:rsidR="00F00449">
        <w:rPr>
          <w:b/>
        </w:rPr>
        <w:t>XX</w:t>
      </w:r>
      <w:r w:rsidRPr="007462D1">
        <w:rPr>
          <w:b/>
        </w:rPr>
        <w:t>-DSR-XXXXX</w:t>
      </w:r>
    </w:p>
    <w:p w14:paraId="0430E77E" w14:textId="77777777" w:rsidR="008E4753" w:rsidRPr="007462D1" w:rsidRDefault="008E4753" w:rsidP="00F0555C">
      <w:pPr>
        <w:jc w:val="center"/>
        <w:rPr>
          <w:b/>
        </w:rPr>
      </w:pPr>
    </w:p>
    <w:p w14:paraId="6DC933E4" w14:textId="77777777" w:rsidR="00160C9B" w:rsidRPr="007462D1" w:rsidRDefault="00160C9B" w:rsidP="00F0555C">
      <w:pPr>
        <w:jc w:val="center"/>
        <w:rPr>
          <w:b/>
        </w:rPr>
      </w:pPr>
    </w:p>
    <w:p w14:paraId="45A2F51F" w14:textId="77777777" w:rsidR="00160C9B" w:rsidRPr="007462D1" w:rsidRDefault="00160C9B" w:rsidP="00F0555C">
      <w:pPr>
        <w:jc w:val="center"/>
        <w:rPr>
          <w:b/>
        </w:rPr>
      </w:pPr>
    </w:p>
    <w:p w14:paraId="6596871D" w14:textId="4806FF84" w:rsidR="00F0555C" w:rsidRPr="007462D1" w:rsidRDefault="00F0555C" w:rsidP="00F0555C">
      <w:pPr>
        <w:jc w:val="center"/>
        <w:rPr>
          <w:b/>
        </w:rPr>
      </w:pPr>
      <w:r w:rsidRPr="007462D1">
        <w:rPr>
          <w:b/>
        </w:rPr>
        <w:t xml:space="preserve">SCHEDULING </w:t>
      </w:r>
      <w:r w:rsidR="00823166" w:rsidRPr="007462D1">
        <w:rPr>
          <w:b/>
        </w:rPr>
        <w:t xml:space="preserve">ACCOUNTING AND BILLING PROCEDURES </w:t>
      </w:r>
    </w:p>
    <w:p w14:paraId="5ACA4E9B" w14:textId="77777777" w:rsidR="00F0555C" w:rsidRPr="007462D1" w:rsidRDefault="00F0555C" w:rsidP="00F0555C">
      <w:pPr>
        <w:jc w:val="center"/>
        <w:rPr>
          <w:b/>
        </w:rPr>
      </w:pPr>
    </w:p>
    <w:p w14:paraId="1E367FCE" w14:textId="77777777" w:rsidR="00F0555C" w:rsidRPr="007462D1" w:rsidRDefault="00F0555C" w:rsidP="00F0555C">
      <w:pPr>
        <w:tabs>
          <w:tab w:val="center" w:pos="4680"/>
        </w:tabs>
        <w:jc w:val="center"/>
        <w:rPr>
          <w:b/>
        </w:rPr>
      </w:pPr>
      <w:r w:rsidRPr="007462D1">
        <w:rPr>
          <w:b/>
        </w:rPr>
        <w:t>BETWEEN</w:t>
      </w:r>
    </w:p>
    <w:p w14:paraId="2BD1C01A" w14:textId="77777777" w:rsidR="00F0555C" w:rsidRPr="007462D1" w:rsidRDefault="00F0555C" w:rsidP="00F0555C">
      <w:pPr>
        <w:tabs>
          <w:tab w:val="center" w:pos="4680"/>
        </w:tabs>
        <w:jc w:val="center"/>
        <w:rPr>
          <w:b/>
        </w:rPr>
      </w:pPr>
    </w:p>
    <w:p w14:paraId="28C37D1D" w14:textId="77777777" w:rsidR="00F0555C" w:rsidRPr="007462D1" w:rsidRDefault="00F0555C" w:rsidP="00F0555C">
      <w:pPr>
        <w:tabs>
          <w:tab w:val="center" w:pos="4680"/>
        </w:tabs>
        <w:jc w:val="center"/>
        <w:rPr>
          <w:ins w:id="6" w:author="Mark Hill" w:date="2026-07-08T16:01:00Z" w16du:dateUtc="2026-07-08T23:01:00Z"/>
          <w:b/>
        </w:rPr>
      </w:pPr>
      <w:del w:id="7" w:author="Mark Hill" w:date="2026-07-08T16:01:00Z" w16du:dateUtc="2026-07-08T23:01:00Z">
        <w:r w:rsidRPr="007462D1">
          <w:rPr>
            <w:b/>
          </w:rPr>
          <w:delText xml:space="preserve">THE </w:delText>
        </w:r>
      </w:del>
      <w:r w:rsidRPr="007462D1">
        <w:rPr>
          <w:b/>
        </w:rPr>
        <w:t>UNITED STATES</w:t>
      </w:r>
    </w:p>
    <w:p w14:paraId="670D38B1" w14:textId="5586DDAC" w:rsidR="00EA74AE" w:rsidRPr="007462D1" w:rsidRDefault="00EA74AE" w:rsidP="00F0555C">
      <w:pPr>
        <w:tabs>
          <w:tab w:val="center" w:pos="4680"/>
        </w:tabs>
        <w:jc w:val="center"/>
        <w:rPr>
          <w:ins w:id="8" w:author="Mark Hill" w:date="2026-07-09T15:49:00Z" w16du:dateUtc="2026-07-09T22:49:00Z"/>
          <w:b/>
        </w:rPr>
      </w:pPr>
      <w:ins w:id="9" w:author="Mark Hill" w:date="2026-07-08T16:01:00Z" w16du:dateUtc="2026-07-08T23:01:00Z">
        <w:r>
          <w:rPr>
            <w:b/>
          </w:rPr>
          <w:t>DEPARTMENT OF ENERGY</w:t>
        </w:r>
      </w:ins>
    </w:p>
    <w:p w14:paraId="12C9635D" w14:textId="77777777" w:rsidR="00F0555C" w:rsidRPr="007462D1" w:rsidRDefault="00F0555C" w:rsidP="00F0555C">
      <w:pPr>
        <w:tabs>
          <w:tab w:val="center" w:pos="4680"/>
        </w:tabs>
        <w:jc w:val="center"/>
        <w:rPr>
          <w:b/>
        </w:rPr>
      </w:pPr>
      <w:r w:rsidRPr="007462D1">
        <w:rPr>
          <w:b/>
        </w:rPr>
        <w:t>WESTERN AREA POWER ADMINISTRATION</w:t>
      </w:r>
    </w:p>
    <w:p w14:paraId="52F5AA25" w14:textId="77777777" w:rsidR="00F0555C" w:rsidRPr="007462D1" w:rsidRDefault="00F0555C" w:rsidP="00F0555C">
      <w:pPr>
        <w:tabs>
          <w:tab w:val="center" w:pos="4680"/>
        </w:tabs>
        <w:jc w:val="center"/>
        <w:rPr>
          <w:b/>
        </w:rPr>
      </w:pPr>
      <w:r w:rsidRPr="007462D1">
        <w:rPr>
          <w:b/>
        </w:rPr>
        <w:t>Desert Southwest Customer Service Region Office</w:t>
      </w:r>
    </w:p>
    <w:p w14:paraId="358D3298" w14:textId="4F854C82" w:rsidR="00F0555C" w:rsidRPr="007462D1" w:rsidRDefault="00F10BD0" w:rsidP="00F0555C">
      <w:pPr>
        <w:tabs>
          <w:tab w:val="center" w:pos="4680"/>
        </w:tabs>
        <w:jc w:val="center"/>
        <w:rPr>
          <w:b/>
        </w:rPr>
      </w:pPr>
      <w:r w:rsidRPr="007462D1">
        <w:rPr>
          <w:b/>
        </w:rPr>
        <w:t xml:space="preserve">Parker-Davis </w:t>
      </w:r>
      <w:r w:rsidR="00F0555C" w:rsidRPr="007462D1">
        <w:rPr>
          <w:b/>
        </w:rPr>
        <w:t>Project</w:t>
      </w:r>
    </w:p>
    <w:p w14:paraId="04DAD34E" w14:textId="77777777" w:rsidR="00F0555C" w:rsidRPr="007462D1" w:rsidRDefault="00F0555C" w:rsidP="00F0555C">
      <w:pPr>
        <w:tabs>
          <w:tab w:val="center" w:pos="4680"/>
        </w:tabs>
        <w:jc w:val="center"/>
        <w:rPr>
          <w:b/>
        </w:rPr>
      </w:pPr>
    </w:p>
    <w:p w14:paraId="59E901E5" w14:textId="77777777" w:rsidR="00F0555C" w:rsidRPr="007462D1" w:rsidRDefault="00F0555C" w:rsidP="00F0555C">
      <w:pPr>
        <w:tabs>
          <w:tab w:val="center" w:pos="4680"/>
        </w:tabs>
        <w:jc w:val="center"/>
        <w:rPr>
          <w:b/>
        </w:rPr>
      </w:pPr>
      <w:r w:rsidRPr="007462D1">
        <w:rPr>
          <w:b/>
        </w:rPr>
        <w:t>AND</w:t>
      </w:r>
    </w:p>
    <w:p w14:paraId="5AFA8E9F" w14:textId="77777777" w:rsidR="00F0555C" w:rsidRPr="007462D1" w:rsidRDefault="00F0555C" w:rsidP="00F0555C">
      <w:pPr>
        <w:jc w:val="center"/>
        <w:rPr>
          <w:b/>
        </w:rPr>
      </w:pPr>
    </w:p>
    <w:p w14:paraId="4923A988" w14:textId="588C8136" w:rsidR="00F0555C" w:rsidRPr="007462D1" w:rsidRDefault="00A5742B" w:rsidP="00F0555C">
      <w:pPr>
        <w:tabs>
          <w:tab w:val="center" w:pos="4680"/>
        </w:tabs>
        <w:jc w:val="center"/>
        <w:rPr>
          <w:b/>
        </w:rPr>
      </w:pPr>
      <w:r>
        <w:rPr>
          <w:b/>
        </w:rPr>
        <w:t>XXXX</w:t>
      </w:r>
    </w:p>
    <w:p w14:paraId="782BB599" w14:textId="77777777" w:rsidR="00F0555C" w:rsidRPr="007462D1" w:rsidRDefault="00F0555C" w:rsidP="00F0555C"/>
    <w:p w14:paraId="4129BFB0" w14:textId="3CF09FF5" w:rsidR="00E96F16" w:rsidRDefault="00F0555C" w:rsidP="00F0555C">
      <w:pPr>
        <w:pStyle w:val="Heading1"/>
        <w:keepNext w:val="0"/>
        <w:ind w:left="720" w:right="0" w:hanging="720"/>
        <w:jc w:val="left"/>
        <w:rPr>
          <w:u w:val="none"/>
        </w:rPr>
      </w:pPr>
      <w:bookmarkStart w:id="10" w:name="_Toc54776736"/>
      <w:r w:rsidRPr="007462D1">
        <w:rPr>
          <w:u w:val="none"/>
        </w:rPr>
        <w:t>1.</w:t>
      </w:r>
      <w:r w:rsidRPr="007462D1">
        <w:rPr>
          <w:u w:val="none"/>
        </w:rPr>
        <w:tab/>
      </w:r>
      <w:r w:rsidRPr="007462D1">
        <w:rPr>
          <w:b/>
        </w:rPr>
        <w:t>PARTIES</w:t>
      </w:r>
      <w:bookmarkEnd w:id="10"/>
      <w:r w:rsidR="00C47514" w:rsidRPr="007462D1">
        <w:rPr>
          <w:u w:val="none"/>
        </w:rPr>
        <w:t xml:space="preserve">: </w:t>
      </w:r>
      <w:r w:rsidR="00887AA6">
        <w:rPr>
          <w:u w:val="none"/>
        </w:rPr>
        <w:t xml:space="preserve"> </w:t>
      </w:r>
      <w:r w:rsidR="00C47514" w:rsidRPr="007462D1">
        <w:rPr>
          <w:u w:val="none"/>
        </w:rPr>
        <w:t>The</w:t>
      </w:r>
      <w:r w:rsidRPr="007462D1">
        <w:rPr>
          <w:u w:val="none"/>
        </w:rPr>
        <w:t xml:space="preserve"> Parties to these </w:t>
      </w:r>
      <w:r w:rsidR="00FF742D" w:rsidRPr="007462D1">
        <w:rPr>
          <w:u w:val="none"/>
        </w:rPr>
        <w:t>Scheduling</w:t>
      </w:r>
      <w:ins w:id="11" w:author="Mark Hill" w:date="2026-07-08T16:01:00Z" w16du:dateUtc="2026-07-08T23:01:00Z">
        <w:r w:rsidR="00EA74AE">
          <w:rPr>
            <w:u w:val="none"/>
          </w:rPr>
          <w:t>,</w:t>
        </w:r>
      </w:ins>
      <w:r w:rsidR="00FF742D" w:rsidRPr="007462D1">
        <w:rPr>
          <w:u w:val="none"/>
        </w:rPr>
        <w:t xml:space="preserve"> Accounting and Billing Procedures (</w:t>
      </w:r>
      <w:r w:rsidR="002D74B5" w:rsidRPr="007462D1">
        <w:rPr>
          <w:u w:val="none"/>
        </w:rPr>
        <w:t>SABP) are</w:t>
      </w:r>
      <w:r w:rsidRPr="007462D1">
        <w:rPr>
          <w:u w:val="none"/>
        </w:rPr>
        <w:t xml:space="preserve"> Western Area Power Administration (</w:t>
      </w:r>
      <w:r w:rsidR="00BE1E28" w:rsidRPr="007462D1">
        <w:rPr>
          <w:u w:val="none"/>
        </w:rPr>
        <w:t>WAPA</w:t>
      </w:r>
      <w:r w:rsidRPr="007462D1">
        <w:rPr>
          <w:u w:val="none"/>
        </w:rPr>
        <w:t>) and</w:t>
      </w:r>
      <w:r w:rsidR="005254F3">
        <w:rPr>
          <w:u w:val="none"/>
        </w:rPr>
        <w:t xml:space="preserve"> XXXX</w:t>
      </w:r>
      <w:r w:rsidR="00A1334A" w:rsidRPr="007462D1">
        <w:rPr>
          <w:u w:val="none"/>
        </w:rPr>
        <w:t xml:space="preserve"> </w:t>
      </w:r>
      <w:r w:rsidR="005254F3">
        <w:rPr>
          <w:u w:val="none"/>
        </w:rPr>
        <w:t>(Contractor)</w:t>
      </w:r>
      <w:del w:id="12" w:author="Mark Hill" w:date="2026-07-08T16:03:00Z" w16du:dateUtc="2026-07-08T23:03:00Z">
        <w:r w:rsidR="00F74B5A" w:rsidRPr="007462D1">
          <w:rPr>
            <w:u w:val="none"/>
          </w:rPr>
          <w:delText xml:space="preserve"> </w:delText>
        </w:r>
        <w:r w:rsidR="00EB0FB7">
          <w:rPr>
            <w:u w:val="none"/>
          </w:rPr>
          <w:delText xml:space="preserve">or </w:delText>
        </w:r>
        <w:r w:rsidRPr="007462D1">
          <w:rPr>
            <w:u w:val="none"/>
          </w:rPr>
          <w:delText>their Authorized Representative</w:delText>
        </w:r>
      </w:del>
      <w:r w:rsidRPr="007462D1">
        <w:rPr>
          <w:u w:val="none"/>
        </w:rPr>
        <w:t>, each sometimes individually called Party and collectively called Parties.</w:t>
      </w:r>
      <w:r w:rsidR="001F41EC">
        <w:rPr>
          <w:u w:val="none"/>
        </w:rPr>
        <w:t xml:space="preserve"> </w:t>
      </w:r>
    </w:p>
    <w:p w14:paraId="48D262A5" w14:textId="77777777" w:rsidR="00E96F16" w:rsidRDefault="00E96F16" w:rsidP="00F0555C">
      <w:pPr>
        <w:pStyle w:val="Heading1"/>
        <w:keepNext w:val="0"/>
        <w:ind w:left="720" w:right="0" w:hanging="720"/>
        <w:jc w:val="left"/>
        <w:rPr>
          <w:u w:val="none"/>
        </w:rPr>
      </w:pPr>
    </w:p>
    <w:p w14:paraId="02515B1F" w14:textId="616FD24A" w:rsidR="00505635" w:rsidRDefault="00945E09" w:rsidP="00A848FF">
      <w:pPr>
        <w:pStyle w:val="Heading1"/>
        <w:keepNext w:val="0"/>
        <w:numPr>
          <w:ilvl w:val="1"/>
          <w:numId w:val="7"/>
        </w:numPr>
        <w:ind w:right="0"/>
        <w:jc w:val="left"/>
        <w:rPr>
          <w:u w:val="none"/>
        </w:rPr>
      </w:pPr>
      <w:r>
        <w:rPr>
          <w:u w:val="none"/>
        </w:rPr>
        <w:t xml:space="preserve">Authorized Representative: </w:t>
      </w:r>
      <w:r w:rsidR="00887AA6">
        <w:rPr>
          <w:u w:val="none"/>
        </w:rPr>
        <w:t xml:space="preserve"> </w:t>
      </w:r>
      <w:r w:rsidR="006E21B4">
        <w:rPr>
          <w:u w:val="none"/>
        </w:rPr>
        <w:t>Contractor</w:t>
      </w:r>
      <w:del w:id="13" w:author="Mark Hill" w:date="2026-07-08T16:04:00Z" w16du:dateUtc="2026-07-08T23:04:00Z">
        <w:r w:rsidR="009A443B">
          <w:rPr>
            <w:u w:val="none"/>
          </w:rPr>
          <w:delText>s</w:delText>
        </w:r>
      </w:del>
      <w:r w:rsidR="009A443B">
        <w:rPr>
          <w:u w:val="none"/>
        </w:rPr>
        <w:t xml:space="preserve"> </w:t>
      </w:r>
      <w:r w:rsidR="00900C55">
        <w:rPr>
          <w:u w:val="none"/>
        </w:rPr>
        <w:t xml:space="preserve">will </w:t>
      </w:r>
      <w:r w:rsidR="00C905FD">
        <w:rPr>
          <w:u w:val="none"/>
        </w:rPr>
        <w:t xml:space="preserve">designate their </w:t>
      </w:r>
      <w:r w:rsidR="00E10F66">
        <w:rPr>
          <w:u w:val="none"/>
        </w:rPr>
        <w:t>A</w:t>
      </w:r>
      <w:r w:rsidR="00C905FD">
        <w:rPr>
          <w:u w:val="none"/>
        </w:rPr>
        <w:t xml:space="preserve">uthorized </w:t>
      </w:r>
      <w:r w:rsidR="00E10F66">
        <w:rPr>
          <w:u w:val="none"/>
        </w:rPr>
        <w:t>R</w:t>
      </w:r>
      <w:r w:rsidR="00C905FD">
        <w:rPr>
          <w:u w:val="none"/>
        </w:rPr>
        <w:t>epresentative</w:t>
      </w:r>
      <w:ins w:id="14" w:author="Mark Hill" w:date="2026-07-08T16:04:00Z" w16du:dateUtc="2026-07-08T23:04:00Z">
        <w:r w:rsidR="00E83A55">
          <w:rPr>
            <w:u w:val="none"/>
          </w:rPr>
          <w:t>(s)</w:t>
        </w:r>
      </w:ins>
      <w:r w:rsidR="004A38E6">
        <w:rPr>
          <w:u w:val="none"/>
        </w:rPr>
        <w:t xml:space="preserve"> </w:t>
      </w:r>
      <w:r w:rsidR="004E08C4">
        <w:rPr>
          <w:u w:val="none"/>
        </w:rPr>
        <w:t>in writing or electronically</w:t>
      </w:r>
      <w:r w:rsidR="004A38E6">
        <w:rPr>
          <w:u w:val="none"/>
        </w:rPr>
        <w:t xml:space="preserve"> through the</w:t>
      </w:r>
      <w:r w:rsidR="004B794D">
        <w:rPr>
          <w:u w:val="none"/>
        </w:rPr>
        <w:t xml:space="preserve"> </w:t>
      </w:r>
      <w:r w:rsidR="001F0851">
        <w:rPr>
          <w:u w:val="none"/>
        </w:rPr>
        <w:t xml:space="preserve">Parker-Davis Project </w:t>
      </w:r>
    </w:p>
    <w:p w14:paraId="0FE29AB2" w14:textId="2A90E358" w:rsidR="00CF6619" w:rsidRDefault="00505635" w:rsidP="002B4344">
      <w:pPr>
        <w:pStyle w:val="Heading1"/>
        <w:keepNext w:val="0"/>
        <w:ind w:left="1440" w:right="0"/>
        <w:jc w:val="left"/>
        <w:rPr>
          <w:u w:val="none"/>
        </w:rPr>
      </w:pPr>
      <w:r>
        <w:rPr>
          <w:u w:val="none"/>
        </w:rPr>
        <w:t>(</w:t>
      </w:r>
      <w:r w:rsidR="00D31978">
        <w:rPr>
          <w:u w:val="none"/>
        </w:rPr>
        <w:t>P-DP</w:t>
      </w:r>
      <w:r>
        <w:rPr>
          <w:u w:val="none"/>
        </w:rPr>
        <w:t>)</w:t>
      </w:r>
      <w:r w:rsidR="00D31978">
        <w:rPr>
          <w:u w:val="none"/>
        </w:rPr>
        <w:t xml:space="preserve"> application on WAPA’s portal </w:t>
      </w:r>
      <w:r w:rsidR="00554DA2">
        <w:rPr>
          <w:u w:val="none"/>
        </w:rPr>
        <w:t>(P-DP Application)</w:t>
      </w:r>
      <w:r w:rsidR="004C2754">
        <w:rPr>
          <w:u w:val="none"/>
        </w:rPr>
        <w:t xml:space="preserve"> in accordance with Section</w:t>
      </w:r>
      <w:del w:id="15" w:author="Mark Hill" w:date="2026-07-08T16:03:00Z" w16du:dateUtc="2026-07-08T23:03:00Z">
        <w:r w:rsidR="004C2754">
          <w:rPr>
            <w:u w:val="none"/>
          </w:rPr>
          <w:delText>s</w:delText>
        </w:r>
      </w:del>
      <w:r w:rsidR="004C2754">
        <w:rPr>
          <w:u w:val="none"/>
        </w:rPr>
        <w:t xml:space="preserve"> </w:t>
      </w:r>
      <w:r w:rsidR="00A07CF1">
        <w:rPr>
          <w:u w:val="none"/>
        </w:rPr>
        <w:t>2</w:t>
      </w:r>
      <w:r w:rsidR="00335257">
        <w:rPr>
          <w:u w:val="none"/>
        </w:rPr>
        <w:t>7</w:t>
      </w:r>
      <w:r w:rsidR="004C2754">
        <w:rPr>
          <w:u w:val="none"/>
        </w:rPr>
        <w:t xml:space="preserve"> of the Contract. </w:t>
      </w:r>
      <w:r w:rsidR="0020187F">
        <w:rPr>
          <w:u w:val="none"/>
        </w:rPr>
        <w:t xml:space="preserve"> If </w:t>
      </w:r>
      <w:r w:rsidR="002557F7">
        <w:rPr>
          <w:u w:val="none"/>
        </w:rPr>
        <w:t xml:space="preserve">designation is done in writing WAPA will update the P-DP </w:t>
      </w:r>
      <w:r w:rsidR="00C83414">
        <w:rPr>
          <w:u w:val="none"/>
        </w:rPr>
        <w:t>A</w:t>
      </w:r>
      <w:r w:rsidR="002557F7">
        <w:rPr>
          <w:u w:val="none"/>
        </w:rPr>
        <w:t>pplication with the new information</w:t>
      </w:r>
      <w:r w:rsidR="00CF6619">
        <w:rPr>
          <w:u w:val="none"/>
        </w:rPr>
        <w:t>.</w:t>
      </w:r>
    </w:p>
    <w:p w14:paraId="560944A2" w14:textId="77777777" w:rsidR="00C07EFD" w:rsidRPr="00C07EFD" w:rsidRDefault="00C07EFD" w:rsidP="00C07EFD"/>
    <w:p w14:paraId="02C4CBE7" w14:textId="3A820B02" w:rsidR="00AB067B" w:rsidRDefault="000E39E0" w:rsidP="00CF6619">
      <w:pPr>
        <w:pStyle w:val="Heading1"/>
        <w:keepNext w:val="0"/>
        <w:numPr>
          <w:ilvl w:val="1"/>
          <w:numId w:val="7"/>
        </w:numPr>
        <w:ind w:right="0"/>
        <w:jc w:val="left"/>
        <w:rPr>
          <w:u w:val="none"/>
        </w:rPr>
      </w:pPr>
      <w:r>
        <w:rPr>
          <w:u w:val="none"/>
        </w:rPr>
        <w:t>S</w:t>
      </w:r>
      <w:r w:rsidR="00ED5DC3">
        <w:rPr>
          <w:u w:val="none"/>
        </w:rPr>
        <w:t>cheduling Entity</w:t>
      </w:r>
      <w:r w:rsidR="00CC7F10">
        <w:rPr>
          <w:u w:val="none"/>
        </w:rPr>
        <w:t>:</w:t>
      </w:r>
      <w:r w:rsidR="00887AA6">
        <w:rPr>
          <w:u w:val="none"/>
        </w:rPr>
        <w:t xml:space="preserve"> </w:t>
      </w:r>
      <w:r w:rsidR="00B35217">
        <w:rPr>
          <w:u w:val="none"/>
        </w:rPr>
        <w:t xml:space="preserve"> </w:t>
      </w:r>
      <w:r w:rsidR="009F555B">
        <w:rPr>
          <w:u w:val="none"/>
        </w:rPr>
        <w:t xml:space="preserve">Contractor or Authorized Representative will </w:t>
      </w:r>
      <w:r w:rsidR="001008E9">
        <w:rPr>
          <w:u w:val="none"/>
        </w:rPr>
        <w:t xml:space="preserve">designate </w:t>
      </w:r>
      <w:ins w:id="16" w:author="Mark Hill" w:date="2026-07-08T16:05:00Z" w16du:dateUtc="2026-07-08T23:05:00Z">
        <w:r w:rsidR="00E83A55">
          <w:rPr>
            <w:u w:val="none"/>
          </w:rPr>
          <w:t>Contractor’s</w:t>
        </w:r>
      </w:ins>
      <w:del w:id="17" w:author="Mark Hill" w:date="2026-07-08T16:05:00Z" w16du:dateUtc="2026-07-08T23:05:00Z">
        <w:r w:rsidR="003631C9">
          <w:rPr>
            <w:u w:val="none"/>
          </w:rPr>
          <w:delText>their</w:delText>
        </w:r>
      </w:del>
      <w:r w:rsidR="003631C9">
        <w:rPr>
          <w:u w:val="none"/>
        </w:rPr>
        <w:t xml:space="preserve"> </w:t>
      </w:r>
      <w:r w:rsidR="00064482">
        <w:rPr>
          <w:u w:val="none"/>
        </w:rPr>
        <w:t>Scheduling Entit</w:t>
      </w:r>
      <w:r w:rsidR="000D7E75">
        <w:rPr>
          <w:u w:val="none"/>
        </w:rPr>
        <w:t>y</w:t>
      </w:r>
      <w:r w:rsidR="00064482">
        <w:rPr>
          <w:u w:val="none"/>
        </w:rPr>
        <w:t>(ies)</w:t>
      </w:r>
      <w:r w:rsidR="00ED1D77">
        <w:rPr>
          <w:u w:val="none"/>
        </w:rPr>
        <w:t xml:space="preserve"> (SE)</w:t>
      </w:r>
      <w:r w:rsidR="00064482">
        <w:rPr>
          <w:u w:val="none"/>
        </w:rPr>
        <w:t xml:space="preserve"> </w:t>
      </w:r>
      <w:r w:rsidR="001008E9">
        <w:rPr>
          <w:u w:val="none"/>
        </w:rPr>
        <w:t>in writing or electronically through the P-DP Application</w:t>
      </w:r>
      <w:r w:rsidR="00CF3F23">
        <w:rPr>
          <w:u w:val="none"/>
        </w:rPr>
        <w:t xml:space="preserve"> in accordance with Section 1</w:t>
      </w:r>
      <w:r w:rsidR="009E47D3">
        <w:rPr>
          <w:u w:val="none"/>
        </w:rPr>
        <w:t>5</w:t>
      </w:r>
      <w:r w:rsidR="00CF3F23">
        <w:rPr>
          <w:u w:val="none"/>
        </w:rPr>
        <w:t xml:space="preserve"> of the Contract.  </w:t>
      </w:r>
    </w:p>
    <w:p w14:paraId="346EB320" w14:textId="77777777" w:rsidR="00C07EFD" w:rsidRPr="00C07EFD" w:rsidRDefault="00C07EFD" w:rsidP="00C07EFD"/>
    <w:p w14:paraId="78322681" w14:textId="4157C524" w:rsidR="00120847" w:rsidRDefault="00E17A8C" w:rsidP="00B35217">
      <w:pPr>
        <w:pStyle w:val="Heading1"/>
        <w:keepNext w:val="0"/>
        <w:numPr>
          <w:ilvl w:val="2"/>
          <w:numId w:val="7"/>
        </w:numPr>
        <w:ind w:right="0"/>
        <w:jc w:val="left"/>
        <w:rPr>
          <w:u w:val="none"/>
        </w:rPr>
      </w:pPr>
      <w:r>
        <w:rPr>
          <w:u w:val="none"/>
        </w:rPr>
        <w:t>Contractor</w:t>
      </w:r>
      <w:del w:id="18" w:author="Mark Hill" w:date="2026-07-08T16:05:00Z" w16du:dateUtc="2026-07-08T23:05:00Z">
        <w:r>
          <w:rPr>
            <w:u w:val="none"/>
          </w:rPr>
          <w:delText>’s</w:delText>
        </w:r>
      </w:del>
      <w:r>
        <w:rPr>
          <w:u w:val="none"/>
        </w:rPr>
        <w:t xml:space="preserve"> or </w:t>
      </w:r>
      <w:r w:rsidR="007370F2">
        <w:rPr>
          <w:u w:val="none"/>
        </w:rPr>
        <w:t>Authorized Repr</w:t>
      </w:r>
      <w:r w:rsidR="00CD5A1B">
        <w:rPr>
          <w:u w:val="none"/>
        </w:rPr>
        <w:t xml:space="preserve">esentative may </w:t>
      </w:r>
      <w:r w:rsidR="00D411A9">
        <w:rPr>
          <w:u w:val="none"/>
        </w:rPr>
        <w:t xml:space="preserve">request </w:t>
      </w:r>
      <w:r w:rsidR="00511EC5">
        <w:rPr>
          <w:u w:val="none"/>
        </w:rPr>
        <w:t xml:space="preserve">changes to </w:t>
      </w:r>
      <w:ins w:id="19" w:author="Mark Hill" w:date="2026-07-08T16:05:00Z" w16du:dateUtc="2026-07-08T23:05:00Z">
        <w:r w:rsidR="00E83A55">
          <w:rPr>
            <w:u w:val="none"/>
          </w:rPr>
          <w:t>Contractor’s</w:t>
        </w:r>
      </w:ins>
      <w:del w:id="20" w:author="Mark Hill" w:date="2026-07-08T16:05:00Z" w16du:dateUtc="2026-07-08T23:05:00Z">
        <w:r w:rsidR="00511EC5">
          <w:rPr>
            <w:u w:val="none"/>
          </w:rPr>
          <w:delText>their</w:delText>
        </w:r>
      </w:del>
      <w:r w:rsidR="00511EC5">
        <w:rPr>
          <w:u w:val="none"/>
        </w:rPr>
        <w:t xml:space="preserve"> Scheduling Entity(ies)</w:t>
      </w:r>
      <w:r w:rsidR="001F0851">
        <w:rPr>
          <w:u w:val="none"/>
        </w:rPr>
        <w:t xml:space="preserve"> (SE)</w:t>
      </w:r>
      <w:r w:rsidR="00511EC5">
        <w:rPr>
          <w:u w:val="none"/>
        </w:rPr>
        <w:t xml:space="preserve"> in accordance with Section 1</w:t>
      </w:r>
      <w:r w:rsidR="009E47D3">
        <w:rPr>
          <w:u w:val="none"/>
        </w:rPr>
        <w:t>5</w:t>
      </w:r>
      <w:r w:rsidR="00511EC5">
        <w:rPr>
          <w:u w:val="none"/>
        </w:rPr>
        <w:t xml:space="preserve"> of the Contract.   </w:t>
      </w:r>
      <w:r w:rsidR="002C7786">
        <w:rPr>
          <w:u w:val="none"/>
        </w:rPr>
        <w:t xml:space="preserve">Electronic requests will be made through the P-DP Application and </w:t>
      </w:r>
      <w:r w:rsidR="00FE16D0">
        <w:rPr>
          <w:u w:val="none"/>
        </w:rPr>
        <w:t>WAPA will approve</w:t>
      </w:r>
      <w:r w:rsidR="004F46DD">
        <w:rPr>
          <w:u w:val="none"/>
        </w:rPr>
        <w:t xml:space="preserve"> in the application.  </w:t>
      </w:r>
      <w:r w:rsidR="003F5EC0">
        <w:rPr>
          <w:u w:val="none"/>
        </w:rPr>
        <w:t xml:space="preserve">If the request is </w:t>
      </w:r>
      <w:r w:rsidR="00445B1D">
        <w:rPr>
          <w:u w:val="none"/>
        </w:rPr>
        <w:t>a written request</w:t>
      </w:r>
      <w:r w:rsidR="00DF78FC">
        <w:rPr>
          <w:u w:val="none"/>
        </w:rPr>
        <w:t>,</w:t>
      </w:r>
      <w:r w:rsidR="00445B1D">
        <w:rPr>
          <w:u w:val="none"/>
        </w:rPr>
        <w:t xml:space="preserve"> WAPA will update the P-DP Application once the new SE is approved.</w:t>
      </w:r>
      <w:r w:rsidR="00FE16D0">
        <w:rPr>
          <w:u w:val="none"/>
        </w:rPr>
        <w:t xml:space="preserve"> </w:t>
      </w:r>
    </w:p>
    <w:p w14:paraId="3DC99C51" w14:textId="77777777" w:rsidR="00C07EFD" w:rsidRPr="00C07EFD" w:rsidRDefault="00C07EFD" w:rsidP="00C07EFD"/>
    <w:p w14:paraId="3FE29DB3" w14:textId="1224AF3A" w:rsidR="00F0555C" w:rsidRPr="007462D1" w:rsidRDefault="00E96F16" w:rsidP="005E0D4F">
      <w:pPr>
        <w:pStyle w:val="Heading1"/>
        <w:keepNext w:val="0"/>
        <w:numPr>
          <w:ilvl w:val="1"/>
          <w:numId w:val="7"/>
        </w:numPr>
        <w:ind w:right="0"/>
        <w:jc w:val="left"/>
        <w:rPr>
          <w:u w:val="none"/>
        </w:rPr>
      </w:pPr>
      <w:r w:rsidRPr="00C07EFD">
        <w:rPr>
          <w:u w:val="none"/>
        </w:rPr>
        <w:lastRenderedPageBreak/>
        <w:t xml:space="preserve">A list of all WAPA Point of Contacts </w:t>
      </w:r>
      <w:commentRangeStart w:id="21"/>
      <w:ins w:id="22" w:author="Casey, Penny (CONTR)" w:date="2026-06-24T09:52:00Z" w16du:dateUtc="2026-06-24T16:52:00Z">
        <w:r w:rsidR="008E3A6A">
          <w:rPr>
            <w:u w:val="none"/>
          </w:rPr>
          <w:t>and permissions</w:t>
        </w:r>
      </w:ins>
      <w:commentRangeEnd w:id="21"/>
      <w:r w:rsidR="00F552F7">
        <w:rPr>
          <w:rStyle w:val="CommentReference"/>
          <w:sz w:val="24"/>
          <w:szCs w:val="24"/>
          <w:u w:val="none"/>
        </w:rPr>
        <w:commentReference w:id="21"/>
      </w:r>
      <w:ins w:id="23" w:author="Casey, Penny (CONTR)" w:date="2026-06-24T09:52:00Z" w16du:dateUtc="2026-06-24T16:52:00Z">
        <w:r w:rsidR="008E3A6A">
          <w:rPr>
            <w:u w:val="none"/>
          </w:rPr>
          <w:t xml:space="preserve"> </w:t>
        </w:r>
      </w:ins>
      <w:r w:rsidRPr="00C07EFD">
        <w:rPr>
          <w:u w:val="none"/>
        </w:rPr>
        <w:t>will be</w:t>
      </w:r>
      <w:r w:rsidR="008E72E1" w:rsidRPr="00C07EFD">
        <w:rPr>
          <w:u w:val="none"/>
        </w:rPr>
        <w:t xml:space="preserve"> provided</w:t>
      </w:r>
      <w:r w:rsidRPr="00C07EFD">
        <w:rPr>
          <w:u w:val="none"/>
        </w:rPr>
        <w:t xml:space="preserve"> in </w:t>
      </w:r>
      <w:r w:rsidR="00B35217" w:rsidRPr="00C07EFD">
        <w:rPr>
          <w:u w:val="none"/>
        </w:rPr>
        <w:t xml:space="preserve">the P-DP </w:t>
      </w:r>
      <w:r w:rsidR="002F7E38">
        <w:rPr>
          <w:u w:val="none"/>
        </w:rPr>
        <w:t>Application</w:t>
      </w:r>
      <w:r>
        <w:rPr>
          <w:u w:val="none"/>
        </w:rPr>
        <w:t>.</w:t>
      </w:r>
    </w:p>
    <w:p w14:paraId="5FDC9B5A" w14:textId="77777777" w:rsidR="00F0555C" w:rsidRPr="007462D1" w:rsidRDefault="00F0555C" w:rsidP="00F0555C"/>
    <w:p w14:paraId="73C8C440" w14:textId="5493F8A8" w:rsidR="00F0555C" w:rsidRPr="007462D1" w:rsidRDefault="00F0555C" w:rsidP="00F0555C">
      <w:pPr>
        <w:pStyle w:val="Heading1"/>
        <w:keepNext w:val="0"/>
        <w:ind w:left="720" w:right="0" w:hanging="720"/>
        <w:jc w:val="left"/>
        <w:rPr>
          <w:u w:val="none"/>
        </w:rPr>
      </w:pPr>
      <w:bookmarkStart w:id="24" w:name="_Toc54776737"/>
      <w:r w:rsidRPr="007462D1">
        <w:rPr>
          <w:u w:val="none"/>
        </w:rPr>
        <w:t>2.</w:t>
      </w:r>
      <w:r w:rsidRPr="007462D1">
        <w:rPr>
          <w:u w:val="none"/>
        </w:rPr>
        <w:tab/>
      </w:r>
      <w:r w:rsidRPr="007462D1">
        <w:rPr>
          <w:b/>
        </w:rPr>
        <w:t>PURPOSE</w:t>
      </w:r>
      <w:bookmarkEnd w:id="24"/>
      <w:r w:rsidRPr="007462D1">
        <w:rPr>
          <w:u w:val="none"/>
        </w:rPr>
        <w:t xml:space="preserve">: </w:t>
      </w:r>
      <w:r w:rsidR="00887AA6">
        <w:rPr>
          <w:u w:val="none"/>
        </w:rPr>
        <w:t xml:space="preserve"> </w:t>
      </w:r>
      <w:r w:rsidRPr="007462D1">
        <w:rPr>
          <w:u w:val="none"/>
        </w:rPr>
        <w:t xml:space="preserve">This </w:t>
      </w:r>
      <w:r w:rsidR="00FF742D" w:rsidRPr="007462D1">
        <w:rPr>
          <w:u w:val="none"/>
        </w:rPr>
        <w:t>SABP</w:t>
      </w:r>
      <w:r w:rsidRPr="007462D1">
        <w:rPr>
          <w:u w:val="none"/>
        </w:rPr>
        <w:t xml:space="preserve"> is written to implement the scheduling, </w:t>
      </w:r>
      <w:r w:rsidR="00FF742D" w:rsidRPr="007462D1">
        <w:rPr>
          <w:u w:val="none"/>
        </w:rPr>
        <w:t xml:space="preserve">accounting </w:t>
      </w:r>
      <w:r w:rsidRPr="007462D1">
        <w:rPr>
          <w:u w:val="none"/>
        </w:rPr>
        <w:t xml:space="preserve">and </w:t>
      </w:r>
      <w:r w:rsidR="00FF742D" w:rsidRPr="007462D1">
        <w:rPr>
          <w:u w:val="none"/>
        </w:rPr>
        <w:t>billing</w:t>
      </w:r>
      <w:r w:rsidRPr="007462D1">
        <w:rPr>
          <w:u w:val="none"/>
        </w:rPr>
        <w:t xml:space="preserve"> contractual requirements in accordance with </w:t>
      </w:r>
      <w:ins w:id="25" w:author="Mark Hill" w:date="2026-07-08T16:07:00Z" w16du:dateUtc="2026-07-08T23:07:00Z">
        <w:r w:rsidR="00376592">
          <w:rPr>
            <w:u w:val="none"/>
          </w:rPr>
          <w:t xml:space="preserve">the </w:t>
        </w:r>
        <w:commentRangeStart w:id="26"/>
        <w:r w:rsidR="00376592">
          <w:rPr>
            <w:u w:val="none"/>
          </w:rPr>
          <w:t>applicable</w:t>
        </w:r>
      </w:ins>
      <w:commentRangeEnd w:id="26"/>
      <w:r w:rsidR="00376592">
        <w:rPr>
          <w:rStyle w:val="CommentReference"/>
          <w:sz w:val="24"/>
          <w:szCs w:val="24"/>
          <w:u w:val="none"/>
        </w:rPr>
        <w:commentReference w:id="26"/>
      </w:r>
      <w:ins w:id="27" w:author="Mark Hill" w:date="2026-07-08T16:07:00Z" w16du:dateUtc="2026-07-08T23:07:00Z">
        <w:r w:rsidR="00376592">
          <w:rPr>
            <w:u w:val="none"/>
          </w:rPr>
          <w:t xml:space="preserve"> </w:t>
        </w:r>
      </w:ins>
      <w:r w:rsidR="009824BF">
        <w:rPr>
          <w:u w:val="none"/>
        </w:rPr>
        <w:t>S</w:t>
      </w:r>
      <w:r w:rsidRPr="007462D1">
        <w:rPr>
          <w:u w:val="none"/>
        </w:rPr>
        <w:t>ection</w:t>
      </w:r>
      <w:r w:rsidR="0086387B" w:rsidRPr="007462D1">
        <w:rPr>
          <w:u w:val="none"/>
        </w:rPr>
        <w:t>s</w:t>
      </w:r>
      <w:r w:rsidRPr="007462D1">
        <w:rPr>
          <w:u w:val="none"/>
        </w:rPr>
        <w:t xml:space="preserve"> </w:t>
      </w:r>
      <w:ins w:id="28" w:author="Mark Hill" w:date="2026-07-08T16:07:00Z" w16du:dateUtc="2026-07-08T23:07:00Z">
        <w:r w:rsidR="00376592">
          <w:rPr>
            <w:u w:val="none"/>
          </w:rPr>
          <w:t>of the</w:t>
        </w:r>
      </w:ins>
      <w:del w:id="29" w:author="Mark Hill" w:date="2026-07-08T16:07:00Z" w16du:dateUtc="2026-07-08T23:07:00Z">
        <w:r w:rsidR="00915EB3" w:rsidRPr="007462D1">
          <w:rPr>
            <w:u w:val="none"/>
          </w:rPr>
          <w:delText xml:space="preserve">9, </w:delText>
        </w:r>
        <w:r w:rsidR="00125BCC">
          <w:rPr>
            <w:u w:val="none"/>
          </w:rPr>
          <w:delText xml:space="preserve">10, </w:delText>
        </w:r>
        <w:r w:rsidR="00915EB3" w:rsidRPr="007462D1">
          <w:rPr>
            <w:u w:val="none"/>
          </w:rPr>
          <w:delText xml:space="preserve">11 and 14 </w:delText>
        </w:r>
        <w:r w:rsidRPr="007462D1">
          <w:rPr>
            <w:u w:val="none"/>
          </w:rPr>
          <w:delText xml:space="preserve">of </w:delText>
        </w:r>
        <w:r w:rsidR="008F5D28">
          <w:rPr>
            <w:u w:val="none"/>
          </w:rPr>
          <w:delText xml:space="preserve">each </w:delText>
        </w:r>
        <w:r w:rsidRPr="007462D1">
          <w:rPr>
            <w:u w:val="none"/>
          </w:rPr>
          <w:delText xml:space="preserve">Contractor’s </w:delText>
        </w:r>
        <w:r w:rsidR="00FF742D" w:rsidRPr="007462D1">
          <w:rPr>
            <w:u w:val="none"/>
          </w:rPr>
          <w:delText>P-DP</w:delText>
        </w:r>
        <w:r w:rsidRPr="007462D1">
          <w:rPr>
            <w:u w:val="none"/>
          </w:rPr>
          <w:delText xml:space="preserve"> Electric Service</w:delText>
        </w:r>
      </w:del>
      <w:r w:rsidRPr="007462D1">
        <w:rPr>
          <w:u w:val="none"/>
        </w:rPr>
        <w:t xml:space="preserve"> Contract</w:t>
      </w:r>
      <w:del w:id="30" w:author="Mark Hill" w:date="2026-07-08T16:07:00Z" w16du:dateUtc="2026-07-08T23:07:00Z">
        <w:r w:rsidR="009A19D9">
          <w:rPr>
            <w:u w:val="none"/>
          </w:rPr>
          <w:delText xml:space="preserve"> (Contract)</w:delText>
        </w:r>
      </w:del>
      <w:r w:rsidR="00FF742D" w:rsidRPr="007462D1">
        <w:rPr>
          <w:u w:val="none"/>
        </w:rPr>
        <w:t>.</w:t>
      </w:r>
      <w:r w:rsidR="00F03C7F">
        <w:rPr>
          <w:u w:val="none"/>
        </w:rPr>
        <w:t xml:space="preserve"> </w:t>
      </w:r>
      <w:r w:rsidRPr="007462D1">
        <w:rPr>
          <w:u w:val="none"/>
        </w:rPr>
        <w:t xml:space="preserve"> If there are any conflicts between the terms of the Contract and the terms of this </w:t>
      </w:r>
      <w:r w:rsidR="00FF742D" w:rsidRPr="007462D1">
        <w:rPr>
          <w:u w:val="none"/>
        </w:rPr>
        <w:t>SABP</w:t>
      </w:r>
      <w:r w:rsidRPr="007462D1">
        <w:rPr>
          <w:u w:val="none"/>
        </w:rPr>
        <w:t>, the terms of the Contract shall prevail</w:t>
      </w:r>
      <w:r w:rsidR="00AC3B3B" w:rsidRPr="007462D1">
        <w:rPr>
          <w:u w:val="none"/>
        </w:rPr>
        <w:t>.</w:t>
      </w:r>
    </w:p>
    <w:p w14:paraId="24E97C39" w14:textId="77777777" w:rsidR="00F0555C" w:rsidRPr="007462D1" w:rsidRDefault="00F0555C" w:rsidP="00F0555C"/>
    <w:p w14:paraId="781DBE7D" w14:textId="0FB9CEC0" w:rsidR="00F0555C" w:rsidRPr="007462D1" w:rsidRDefault="00F0555C" w:rsidP="00F0555C">
      <w:pPr>
        <w:pStyle w:val="Heading1"/>
        <w:keepNext w:val="0"/>
        <w:ind w:left="720" w:right="0" w:hanging="720"/>
        <w:jc w:val="left"/>
        <w:rPr>
          <w:u w:val="none"/>
        </w:rPr>
      </w:pPr>
      <w:bookmarkStart w:id="31" w:name="_Toc54776738"/>
      <w:r w:rsidRPr="007462D1">
        <w:rPr>
          <w:u w:val="none"/>
        </w:rPr>
        <w:t>3.</w:t>
      </w:r>
      <w:r w:rsidRPr="007462D1">
        <w:rPr>
          <w:u w:val="none"/>
        </w:rPr>
        <w:tab/>
      </w:r>
      <w:r w:rsidRPr="007462D1">
        <w:rPr>
          <w:b/>
        </w:rPr>
        <w:t>TERM</w:t>
      </w:r>
      <w:bookmarkEnd w:id="31"/>
      <w:r w:rsidRPr="007462D1">
        <w:rPr>
          <w:u w:val="none"/>
        </w:rPr>
        <w:t xml:space="preserve">: </w:t>
      </w:r>
      <w:r w:rsidR="00AD4108">
        <w:rPr>
          <w:u w:val="none"/>
        </w:rPr>
        <w:t xml:space="preserve"> </w:t>
      </w:r>
      <w:r w:rsidRPr="007462D1">
        <w:rPr>
          <w:u w:val="none"/>
        </w:rPr>
        <w:t xml:space="preserve">This </w:t>
      </w:r>
      <w:r w:rsidR="00FF742D" w:rsidRPr="007462D1">
        <w:rPr>
          <w:u w:val="none"/>
        </w:rPr>
        <w:t>SABP</w:t>
      </w:r>
      <w:r w:rsidRPr="007462D1">
        <w:rPr>
          <w:u w:val="none"/>
        </w:rPr>
        <w:t xml:space="preserve"> shall become effective </w:t>
      </w:r>
      <w:r w:rsidR="006316D5">
        <w:rPr>
          <w:u w:val="none"/>
        </w:rPr>
        <w:t xml:space="preserve">in accordance with Section 4 of the </w:t>
      </w:r>
      <w:r w:rsidR="00965EC4">
        <w:rPr>
          <w:u w:val="none"/>
        </w:rPr>
        <w:t>Contract and</w:t>
      </w:r>
      <w:r w:rsidR="00160C9B" w:rsidRPr="007462D1">
        <w:rPr>
          <w:u w:val="none"/>
        </w:rPr>
        <w:t xml:space="preserve"> will remain in effect </w:t>
      </w:r>
      <w:r w:rsidRPr="007462D1">
        <w:rPr>
          <w:u w:val="none"/>
        </w:rPr>
        <w:t xml:space="preserve">until superseded by revised </w:t>
      </w:r>
      <w:r w:rsidR="00E7197E">
        <w:rPr>
          <w:u w:val="none"/>
        </w:rPr>
        <w:t>procedures</w:t>
      </w:r>
      <w:ins w:id="32" w:author="Mark Hill" w:date="2026-07-08T16:09:00Z" w16du:dateUtc="2026-07-08T23:09:00Z">
        <w:r w:rsidRPr="007462D1">
          <w:rPr>
            <w:u w:val="none"/>
          </w:rPr>
          <w:t xml:space="preserve"> </w:t>
        </w:r>
        <w:r w:rsidR="00376592">
          <w:rPr>
            <w:u w:val="none"/>
          </w:rPr>
          <w:t>in accordance with Section 17 of the Contract</w:t>
        </w:r>
      </w:ins>
      <w:ins w:id="33" w:author="Mark Hill" w:date="2026-07-09T15:49:00Z" w16du:dateUtc="2026-07-09T22:49:00Z">
        <w:r w:rsidRPr="007462D1">
          <w:rPr>
            <w:u w:val="none"/>
          </w:rPr>
          <w:t xml:space="preserve"> </w:t>
        </w:r>
      </w:ins>
      <w:r w:rsidRPr="007462D1">
        <w:rPr>
          <w:u w:val="none"/>
        </w:rPr>
        <w:t>or termination of the Contract.</w:t>
      </w:r>
    </w:p>
    <w:p w14:paraId="2C4F53C6" w14:textId="77777777" w:rsidR="00F0555C" w:rsidRPr="007462D1" w:rsidRDefault="00F0555C" w:rsidP="00F0555C"/>
    <w:p w14:paraId="2821A956" w14:textId="0D85CB9A" w:rsidR="00F0555C" w:rsidRPr="007462D1" w:rsidRDefault="00F0555C" w:rsidP="00F0555C">
      <w:pPr>
        <w:pStyle w:val="Heading1"/>
        <w:keepNext w:val="0"/>
        <w:ind w:right="0"/>
        <w:jc w:val="left"/>
        <w:rPr>
          <w:u w:val="none"/>
        </w:rPr>
      </w:pPr>
      <w:bookmarkStart w:id="34" w:name="_Toc54776739"/>
      <w:r w:rsidRPr="007462D1">
        <w:rPr>
          <w:u w:val="none"/>
        </w:rPr>
        <w:t>4.</w:t>
      </w:r>
      <w:r w:rsidRPr="007462D1">
        <w:rPr>
          <w:u w:val="none"/>
        </w:rPr>
        <w:tab/>
      </w:r>
      <w:r w:rsidRPr="007462D1">
        <w:rPr>
          <w:b/>
        </w:rPr>
        <w:t>REVISION</w:t>
      </w:r>
      <w:bookmarkEnd w:id="34"/>
      <w:r w:rsidRPr="007462D1">
        <w:rPr>
          <w:u w:val="none"/>
        </w:rPr>
        <w:t xml:space="preserve">: </w:t>
      </w:r>
      <w:r w:rsidR="00AD4108">
        <w:rPr>
          <w:u w:val="none"/>
        </w:rPr>
        <w:t xml:space="preserve"> </w:t>
      </w:r>
      <w:r w:rsidRPr="007462D1">
        <w:rPr>
          <w:u w:val="none"/>
        </w:rPr>
        <w:t xml:space="preserve">The Parties intend that this </w:t>
      </w:r>
      <w:r w:rsidR="00FF742D" w:rsidRPr="007462D1">
        <w:rPr>
          <w:u w:val="none"/>
        </w:rPr>
        <w:t>SABP</w:t>
      </w:r>
      <w:r w:rsidRPr="007462D1">
        <w:rPr>
          <w:u w:val="none"/>
        </w:rPr>
        <w:t xml:space="preserve"> shall be reviewed periodically, and </w:t>
      </w:r>
      <w:r w:rsidRPr="007462D1">
        <w:rPr>
          <w:u w:val="none"/>
        </w:rPr>
        <w:tab/>
        <w:t xml:space="preserve">revised as necessary </w:t>
      </w:r>
      <w:ins w:id="35" w:author="Mark Hill" w:date="2026-07-08T16:09:00Z" w16du:dateUtc="2026-07-08T23:09:00Z">
        <w:r w:rsidR="00376592">
          <w:rPr>
            <w:u w:val="none"/>
          </w:rPr>
          <w:t>in accordance with Section 17 of the Contract</w:t>
        </w:r>
      </w:ins>
      <w:del w:id="36" w:author="Mark Hill" w:date="2026-07-08T16:09:00Z" w16du:dateUtc="2026-07-08T23:09:00Z">
        <w:r w:rsidRPr="007462D1">
          <w:rPr>
            <w:u w:val="none"/>
          </w:rPr>
          <w:delText xml:space="preserve">by agreement of the Parties, or as determined necessary by </w:delText>
        </w:r>
        <w:r w:rsidR="00BE1E28" w:rsidRPr="007462D1">
          <w:rPr>
            <w:u w:val="none"/>
          </w:rPr>
          <w:delText>WAPA</w:delText>
        </w:r>
      </w:del>
      <w:r w:rsidRPr="007462D1">
        <w:rPr>
          <w:u w:val="none"/>
        </w:rPr>
        <w:t>.</w:t>
      </w:r>
      <w:bookmarkStart w:id="37" w:name="_Toc54776740"/>
    </w:p>
    <w:p w14:paraId="7A4DAE30" w14:textId="77777777" w:rsidR="00F0555C" w:rsidRPr="007462D1" w:rsidRDefault="00F0555C" w:rsidP="00F0555C"/>
    <w:p w14:paraId="43AE0B9B" w14:textId="6BAB792A" w:rsidR="00F0555C" w:rsidRPr="007462D1" w:rsidRDefault="00F0555C" w:rsidP="00F0555C">
      <w:pPr>
        <w:pStyle w:val="Heading1"/>
        <w:keepNext w:val="0"/>
        <w:ind w:left="720" w:right="0" w:hanging="720"/>
        <w:jc w:val="left"/>
        <w:rPr>
          <w:del w:id="38" w:author="Mark Hill" w:date="2026-07-08T16:15:00Z" w16du:dateUtc="2026-07-08T23:15:00Z"/>
          <w:u w:val="none"/>
        </w:rPr>
      </w:pPr>
      <w:r w:rsidRPr="007462D1">
        <w:rPr>
          <w:u w:val="none"/>
        </w:rPr>
        <w:t>5.</w:t>
      </w:r>
      <w:r w:rsidRPr="007462D1">
        <w:rPr>
          <w:u w:val="none"/>
        </w:rPr>
        <w:tab/>
      </w:r>
      <w:ins w:id="39" w:author="Mark Hill" w:date="2026-07-08T16:58:00Z" w16du:dateUtc="2026-07-08T23:58:00Z">
        <w:r w:rsidR="00B36CA4">
          <w:rPr>
            <w:b/>
            <w:bCs/>
          </w:rPr>
          <w:t>INTENTIONALLY OMITTED</w:t>
        </w:r>
      </w:ins>
      <w:commentRangeStart w:id="40"/>
      <w:del w:id="41" w:author="Mark Hill" w:date="2026-07-08T16:58:00Z" w16du:dateUtc="2026-07-08T23:58:00Z">
        <w:r w:rsidRPr="007462D1">
          <w:rPr>
            <w:b/>
          </w:rPr>
          <w:delText>POINT(S) OF DELIVERY</w:delText>
        </w:r>
      </w:del>
      <w:bookmarkEnd w:id="37"/>
      <w:del w:id="42" w:author="Mark Hill" w:date="2026-07-08T16:15:00Z" w16du:dateUtc="2026-07-08T23:15:00Z">
        <w:r w:rsidRPr="007462D1">
          <w:rPr>
            <w:u w:val="none"/>
          </w:rPr>
          <w:delText>:</w:delText>
        </w:r>
        <w:r w:rsidR="00AD4108">
          <w:rPr>
            <w:u w:val="none"/>
          </w:rPr>
          <w:delText xml:space="preserve"> </w:delText>
        </w:r>
        <w:r w:rsidRPr="007462D1">
          <w:rPr>
            <w:u w:val="none"/>
          </w:rPr>
          <w:delText xml:space="preserve"> </w:delText>
        </w:r>
        <w:r w:rsidR="00BE1E28" w:rsidRPr="007462D1">
          <w:rPr>
            <w:u w:val="none"/>
          </w:rPr>
          <w:delText>WAPA</w:delText>
        </w:r>
        <w:r w:rsidRPr="007462D1">
          <w:rPr>
            <w:u w:val="none"/>
          </w:rPr>
          <w:delText xml:space="preserve"> shall deliver </w:delText>
        </w:r>
        <w:r w:rsidR="0062201A">
          <w:rPr>
            <w:u w:val="none"/>
          </w:rPr>
          <w:delText>Contract Rate of Delivery (</w:delText>
        </w:r>
        <w:r w:rsidR="00FF742D" w:rsidRPr="007462D1">
          <w:rPr>
            <w:u w:val="none"/>
          </w:rPr>
          <w:delText>CROD</w:delText>
        </w:r>
        <w:r w:rsidR="0062201A">
          <w:rPr>
            <w:u w:val="none"/>
          </w:rPr>
          <w:delText>)</w:delText>
        </w:r>
        <w:r w:rsidRPr="007462D1">
          <w:rPr>
            <w:u w:val="none"/>
          </w:rPr>
          <w:delText xml:space="preserve"> and energy to the Contractor through the Contractor’s authorized Scheduling Entity(ies) at the </w:delText>
        </w:r>
        <w:r w:rsidR="00FF742D" w:rsidRPr="007462D1">
          <w:rPr>
            <w:u w:val="none"/>
          </w:rPr>
          <w:delText>Point(s) of Delivery</w:delText>
        </w:r>
        <w:r w:rsidRPr="007462D1">
          <w:rPr>
            <w:u w:val="none"/>
          </w:rPr>
          <w:delText xml:space="preserve"> listed in Exhibit </w:delText>
        </w:r>
        <w:r w:rsidR="00FF742D" w:rsidRPr="007462D1">
          <w:rPr>
            <w:u w:val="none"/>
          </w:rPr>
          <w:delText>A</w:delText>
        </w:r>
        <w:r w:rsidRPr="007462D1">
          <w:rPr>
            <w:u w:val="none"/>
          </w:rPr>
          <w:delText xml:space="preserve"> to the Contract.  </w:delText>
        </w:r>
      </w:del>
      <w:commentRangeEnd w:id="40"/>
      <w:r w:rsidR="00CB67E7" w:rsidRPr="007462D1">
        <w:rPr>
          <w:rStyle w:val="CommentReference"/>
          <w:sz w:val="24"/>
          <w:szCs w:val="24"/>
          <w:u w:val="none"/>
        </w:rPr>
        <w:commentReference w:id="40"/>
      </w:r>
    </w:p>
    <w:p w14:paraId="0500FF5B" w14:textId="77777777" w:rsidR="002B0574" w:rsidRPr="007462D1" w:rsidRDefault="002B0574"/>
    <w:p w14:paraId="3D277A1D" w14:textId="52B3BB07" w:rsidR="00216244" w:rsidRDefault="00F0555C" w:rsidP="00A732FA">
      <w:pPr>
        <w:pStyle w:val="ListParagraph"/>
        <w:numPr>
          <w:ilvl w:val="0"/>
          <w:numId w:val="1"/>
        </w:numPr>
        <w:tabs>
          <w:tab w:val="left" w:pos="720"/>
        </w:tabs>
        <w:ind w:left="720" w:hanging="720"/>
        <w:outlineLvl w:val="0"/>
      </w:pPr>
      <w:bookmarkStart w:id="43" w:name="_Toc54776742"/>
      <w:r w:rsidRPr="007462D1">
        <w:rPr>
          <w:b/>
          <w:bCs/>
          <w:u w:val="single"/>
        </w:rPr>
        <w:t>DEFINITIONS</w:t>
      </w:r>
      <w:r w:rsidRPr="007462D1">
        <w:t xml:space="preserve">: </w:t>
      </w:r>
      <w:r w:rsidR="00AD4108">
        <w:t xml:space="preserve"> </w:t>
      </w:r>
      <w:r w:rsidRPr="007462D1">
        <w:t xml:space="preserve">Terms, when used herein and in the Attachments, hereto, whether in singular or plural, shall have the meanings set forth in </w:t>
      </w:r>
      <w:r w:rsidR="009824BF">
        <w:t>S</w:t>
      </w:r>
      <w:r w:rsidRPr="007462D1">
        <w:t xml:space="preserve">ection 5 (Definitions) of the Contract. </w:t>
      </w:r>
    </w:p>
    <w:p w14:paraId="058BA5B8" w14:textId="77777777" w:rsidR="006E1A00" w:rsidRDefault="006E1A00" w:rsidP="00563B3B">
      <w:pPr>
        <w:tabs>
          <w:tab w:val="left" w:pos="720"/>
        </w:tabs>
        <w:outlineLvl w:val="0"/>
      </w:pPr>
    </w:p>
    <w:p w14:paraId="14C7AC95" w14:textId="2368F2C5" w:rsidR="00563B3B" w:rsidRDefault="00B9055C" w:rsidP="001E456E">
      <w:pPr>
        <w:pStyle w:val="ListParagraph"/>
        <w:numPr>
          <w:ilvl w:val="0"/>
          <w:numId w:val="1"/>
        </w:numPr>
        <w:tabs>
          <w:tab w:val="left" w:pos="720"/>
        </w:tabs>
        <w:ind w:left="720" w:hanging="720"/>
        <w:outlineLvl w:val="0"/>
      </w:pPr>
      <w:r w:rsidRPr="0062437D">
        <w:rPr>
          <w:b/>
          <w:u w:val="single"/>
        </w:rPr>
        <w:t>P</w:t>
      </w:r>
      <w:r w:rsidR="00F9406A">
        <w:rPr>
          <w:b/>
          <w:bCs/>
          <w:u w:val="single"/>
        </w:rPr>
        <w:t>-</w:t>
      </w:r>
      <w:r w:rsidRPr="0062437D">
        <w:rPr>
          <w:b/>
          <w:u w:val="single"/>
        </w:rPr>
        <w:t>DP APPLICATION</w:t>
      </w:r>
      <w:r w:rsidR="00563B3B">
        <w:t xml:space="preserve">: </w:t>
      </w:r>
      <w:r w:rsidR="00AD4108">
        <w:t xml:space="preserve"> </w:t>
      </w:r>
      <w:r w:rsidR="00C94161">
        <w:t xml:space="preserve">The P-DP Application </w:t>
      </w:r>
      <w:r w:rsidR="00BA4CF8">
        <w:t xml:space="preserve">will be located on </w:t>
      </w:r>
      <w:r w:rsidR="008439BB">
        <w:t>WAPA’s Portal</w:t>
      </w:r>
      <w:r w:rsidR="00BA4CF8">
        <w:t>.  The application is intended to streamline processes</w:t>
      </w:r>
      <w:r w:rsidR="000E3EEB">
        <w:t xml:space="preserve"> by housing information in one location</w:t>
      </w:r>
      <w:r w:rsidR="00533664">
        <w:t xml:space="preserve"> </w:t>
      </w:r>
      <w:r w:rsidR="00BA4CF8">
        <w:t xml:space="preserve">and </w:t>
      </w:r>
      <w:r w:rsidR="008439BB">
        <w:t>allow</w:t>
      </w:r>
      <w:r w:rsidR="001776EF">
        <w:t>s</w:t>
      </w:r>
      <w:r w:rsidR="008439BB">
        <w:t xml:space="preserve"> Contractors </w:t>
      </w:r>
      <w:r w:rsidR="00864216">
        <w:t>direct access to the following:</w:t>
      </w:r>
    </w:p>
    <w:p w14:paraId="2D2F07CE" w14:textId="77777777" w:rsidR="00864216" w:rsidRDefault="00864216" w:rsidP="0062437D">
      <w:pPr>
        <w:pStyle w:val="ListParagraph"/>
      </w:pPr>
    </w:p>
    <w:p w14:paraId="32F647D8" w14:textId="34D35596" w:rsidR="00864216" w:rsidRDefault="00864216" w:rsidP="002B4344">
      <w:pPr>
        <w:pStyle w:val="ListParagraph"/>
        <w:numPr>
          <w:ilvl w:val="1"/>
          <w:numId w:val="9"/>
        </w:numPr>
        <w:tabs>
          <w:tab w:val="left" w:pos="720"/>
        </w:tabs>
        <w:ind w:left="1260" w:hanging="540"/>
        <w:outlineLvl w:val="0"/>
      </w:pPr>
      <w:r>
        <w:t>Quarterly Energy</w:t>
      </w:r>
      <w:r w:rsidR="00514E3E">
        <w:t xml:space="preserve"> and Excess Energy monthly amounts.</w:t>
      </w:r>
    </w:p>
    <w:p w14:paraId="00C7F70B" w14:textId="19E3C49F" w:rsidR="008415E8" w:rsidRDefault="008415E8" w:rsidP="002B4344">
      <w:pPr>
        <w:pStyle w:val="ListParagraph"/>
        <w:numPr>
          <w:ilvl w:val="1"/>
          <w:numId w:val="9"/>
        </w:numPr>
        <w:tabs>
          <w:tab w:val="left" w:pos="720"/>
        </w:tabs>
        <w:ind w:left="1260" w:hanging="540"/>
        <w:outlineLvl w:val="0"/>
      </w:pPr>
      <w:r>
        <w:t xml:space="preserve">Quarterly Energy </w:t>
      </w:r>
      <w:r w:rsidR="00C97EA3">
        <w:t>r</w:t>
      </w:r>
      <w:r>
        <w:t>eductions when applicable</w:t>
      </w:r>
      <w:r w:rsidR="001776EF">
        <w:t>.</w:t>
      </w:r>
    </w:p>
    <w:p w14:paraId="42899221" w14:textId="4C3E7ADB" w:rsidR="005140D5" w:rsidRDefault="005140D5" w:rsidP="002B4344">
      <w:pPr>
        <w:pStyle w:val="ListParagraph"/>
        <w:numPr>
          <w:ilvl w:val="1"/>
          <w:numId w:val="9"/>
        </w:numPr>
        <w:tabs>
          <w:tab w:val="left" w:pos="720"/>
        </w:tabs>
        <w:ind w:left="1260" w:hanging="540"/>
        <w:outlineLvl w:val="0"/>
      </w:pPr>
      <w:r>
        <w:t xml:space="preserve">Estimated Optional Energy </w:t>
      </w:r>
      <w:r w:rsidR="00C97EA3">
        <w:t>p</w:t>
      </w:r>
      <w:r>
        <w:t>ricing</w:t>
      </w:r>
      <w:r w:rsidR="001C2BDE">
        <w:t>.</w:t>
      </w:r>
    </w:p>
    <w:p w14:paraId="4AA1F62D" w14:textId="00BB10DC" w:rsidR="00514E3E" w:rsidRDefault="00EE5453" w:rsidP="002B4344">
      <w:pPr>
        <w:pStyle w:val="ListParagraph"/>
        <w:numPr>
          <w:ilvl w:val="1"/>
          <w:numId w:val="9"/>
        </w:numPr>
        <w:tabs>
          <w:tab w:val="left" w:pos="720"/>
        </w:tabs>
        <w:ind w:left="1260" w:hanging="540"/>
        <w:outlineLvl w:val="0"/>
      </w:pPr>
      <w:r>
        <w:t>Elections of Optional Energy</w:t>
      </w:r>
      <w:r w:rsidR="001776EF">
        <w:t>.</w:t>
      </w:r>
    </w:p>
    <w:p w14:paraId="66668357" w14:textId="4D002B10" w:rsidR="00EE5453" w:rsidRDefault="00EE5453" w:rsidP="002B4344">
      <w:pPr>
        <w:pStyle w:val="ListParagraph"/>
        <w:numPr>
          <w:ilvl w:val="1"/>
          <w:numId w:val="9"/>
        </w:numPr>
        <w:tabs>
          <w:tab w:val="left" w:pos="720"/>
        </w:tabs>
        <w:ind w:left="1260" w:hanging="540"/>
        <w:outlineLvl w:val="0"/>
      </w:pPr>
      <w:r>
        <w:t xml:space="preserve">Elections of Seasonal </w:t>
      </w:r>
      <w:r w:rsidR="007507C8">
        <w:t xml:space="preserve">Full </w:t>
      </w:r>
      <w:r>
        <w:t xml:space="preserve">Transmission </w:t>
      </w:r>
      <w:r w:rsidR="00EE7C35">
        <w:t>Usage.</w:t>
      </w:r>
    </w:p>
    <w:p w14:paraId="55A983DD" w14:textId="20A41EFF" w:rsidR="00394C3D" w:rsidRDefault="00433F8B" w:rsidP="002B4344">
      <w:pPr>
        <w:pStyle w:val="ListParagraph"/>
        <w:numPr>
          <w:ilvl w:val="1"/>
          <w:numId w:val="9"/>
        </w:numPr>
        <w:tabs>
          <w:tab w:val="left" w:pos="720"/>
        </w:tabs>
        <w:ind w:left="1260" w:hanging="540"/>
        <w:outlineLvl w:val="0"/>
      </w:pPr>
      <w:r>
        <w:t>Request changes to authorized representatives and Scheduling Entities.</w:t>
      </w:r>
    </w:p>
    <w:p w14:paraId="2CD4E8DC" w14:textId="2FD0F57F" w:rsidR="007909BA" w:rsidRDefault="007909BA" w:rsidP="002B4344">
      <w:pPr>
        <w:pStyle w:val="ListParagraph"/>
        <w:numPr>
          <w:ilvl w:val="1"/>
          <w:numId w:val="9"/>
        </w:numPr>
        <w:tabs>
          <w:tab w:val="left" w:pos="720"/>
        </w:tabs>
        <w:ind w:left="1260" w:hanging="540"/>
        <w:outlineLvl w:val="0"/>
      </w:pPr>
      <w:r>
        <w:t>Minimum requirements</w:t>
      </w:r>
      <w:r w:rsidR="003E0AE6">
        <w:t>.</w:t>
      </w:r>
    </w:p>
    <w:p w14:paraId="165FB6DE" w14:textId="4B82A489" w:rsidR="003E0AE6" w:rsidRDefault="00F12B2E" w:rsidP="002B4344">
      <w:pPr>
        <w:pStyle w:val="ListParagraph"/>
        <w:numPr>
          <w:ilvl w:val="1"/>
          <w:numId w:val="9"/>
        </w:numPr>
        <w:tabs>
          <w:tab w:val="left" w:pos="720"/>
        </w:tabs>
        <w:ind w:left="1260" w:hanging="540"/>
        <w:outlineLvl w:val="0"/>
      </w:pPr>
      <w:r>
        <w:t xml:space="preserve">Hourly CROD </w:t>
      </w:r>
      <w:r w:rsidR="00AF54E5">
        <w:t>available to schedule</w:t>
      </w:r>
      <w:r w:rsidR="003E0AE6">
        <w:t>.</w:t>
      </w:r>
    </w:p>
    <w:p w14:paraId="09D7F4F9" w14:textId="0A3F6CF2" w:rsidR="00433F8B" w:rsidRDefault="00433F8B" w:rsidP="002B4344">
      <w:pPr>
        <w:pStyle w:val="ListParagraph"/>
        <w:numPr>
          <w:ilvl w:val="1"/>
          <w:numId w:val="9"/>
        </w:numPr>
        <w:tabs>
          <w:tab w:val="left" w:pos="720"/>
        </w:tabs>
        <w:ind w:left="1260" w:hanging="540"/>
        <w:outlineLvl w:val="0"/>
      </w:pPr>
      <w:r>
        <w:t xml:space="preserve">Notifications </w:t>
      </w:r>
      <w:r w:rsidR="00B9055C">
        <w:t>as applicable.</w:t>
      </w:r>
    </w:p>
    <w:p w14:paraId="2B252959" w14:textId="1F092DA5" w:rsidR="00EE7C35" w:rsidRDefault="00A033D3" w:rsidP="00A033D3">
      <w:pPr>
        <w:tabs>
          <w:tab w:val="left" w:pos="720"/>
        </w:tabs>
        <w:outlineLvl w:val="0"/>
      </w:pPr>
      <w:r>
        <w:tab/>
      </w:r>
    </w:p>
    <w:p w14:paraId="24C02EAA" w14:textId="31073E99" w:rsidR="00A033D3" w:rsidRDefault="00A033D3" w:rsidP="001E456E">
      <w:pPr>
        <w:pStyle w:val="ListParagraph"/>
        <w:tabs>
          <w:tab w:val="left" w:pos="720"/>
        </w:tabs>
        <w:outlineLvl w:val="0"/>
      </w:pPr>
      <w:r>
        <w:t xml:space="preserve">WAPA will engage the Contractor </w:t>
      </w:r>
      <w:r w:rsidR="00937877">
        <w:t xml:space="preserve">and provide instructions on the use of the P-DP </w:t>
      </w:r>
      <w:r w:rsidR="00284415">
        <w:t xml:space="preserve">  </w:t>
      </w:r>
      <w:r w:rsidR="00394C3D">
        <w:t xml:space="preserve"> </w:t>
      </w:r>
      <w:r w:rsidR="00937877">
        <w:t>Application.</w:t>
      </w:r>
    </w:p>
    <w:p w14:paraId="5313D4FB" w14:textId="77777777" w:rsidR="005327A4" w:rsidRDefault="005327A4" w:rsidP="005327A4">
      <w:pPr>
        <w:pStyle w:val="ListParagraph"/>
        <w:tabs>
          <w:tab w:val="left" w:pos="720"/>
        </w:tabs>
        <w:outlineLvl w:val="0"/>
      </w:pPr>
    </w:p>
    <w:p w14:paraId="2215F5ED" w14:textId="0C1EC996" w:rsidR="005327A4" w:rsidRPr="005327A4" w:rsidRDefault="005327A4" w:rsidP="002B4344">
      <w:pPr>
        <w:pStyle w:val="ListParagraph"/>
        <w:numPr>
          <w:ilvl w:val="0"/>
          <w:numId w:val="1"/>
        </w:numPr>
        <w:tabs>
          <w:tab w:val="left" w:pos="720"/>
        </w:tabs>
        <w:ind w:left="720" w:hanging="720"/>
        <w:outlineLvl w:val="0"/>
      </w:pPr>
      <w:r w:rsidRPr="00FC044F">
        <w:rPr>
          <w:b/>
          <w:bCs/>
          <w:u w:val="single"/>
        </w:rPr>
        <w:t>ENERGY</w:t>
      </w:r>
      <w:r w:rsidRPr="005327A4">
        <w:t>:</w:t>
      </w:r>
      <w:r>
        <w:t xml:space="preserve"> </w:t>
      </w:r>
      <w:r w:rsidR="00AD4108">
        <w:t xml:space="preserve"> </w:t>
      </w:r>
      <w:r w:rsidRPr="005327A4">
        <w:t>Energy is comprised of the following components:</w:t>
      </w:r>
    </w:p>
    <w:p w14:paraId="3F883A39" w14:textId="77777777" w:rsidR="005327A4" w:rsidRDefault="005327A4" w:rsidP="005327A4">
      <w:pPr>
        <w:pStyle w:val="Heading3Text"/>
        <w:widowControl/>
        <w:spacing w:before="0"/>
        <w:ind w:left="1440"/>
        <w:rPr>
          <w:rFonts w:ascii="Times New Roman" w:hAnsi="Times New Roman"/>
          <w:szCs w:val="24"/>
        </w:rPr>
      </w:pPr>
    </w:p>
    <w:p w14:paraId="682E6E3A" w14:textId="2453390D" w:rsidR="005327A4" w:rsidRDefault="0053450D" w:rsidP="005327A4">
      <w:pPr>
        <w:pStyle w:val="Heading3Text"/>
        <w:widowControl/>
        <w:spacing w:before="0"/>
        <w:ind w:left="1440"/>
        <w:rPr>
          <w:rFonts w:ascii="Times New Roman" w:hAnsi="Times New Roman"/>
          <w:szCs w:val="24"/>
        </w:rPr>
      </w:pPr>
      <w:bookmarkStart w:id="44" w:name="_Hlk221870981"/>
      <w:bookmarkStart w:id="45" w:name="_Hlk221871046"/>
      <w:r>
        <w:rPr>
          <w:rFonts w:ascii="Times New Roman" w:hAnsi="Times New Roman"/>
        </w:rPr>
        <w:lastRenderedPageBreak/>
        <w:t>8</w:t>
      </w:r>
      <w:r w:rsidR="005327A4" w:rsidRPr="005327A4">
        <w:rPr>
          <w:rFonts w:ascii="Times New Roman" w:hAnsi="Times New Roman"/>
        </w:rPr>
        <w:t>.1</w:t>
      </w:r>
      <w:bookmarkStart w:id="46" w:name="_Hlk221871000"/>
      <w:r w:rsidR="005327A4" w:rsidRPr="005327A4">
        <w:rPr>
          <w:rFonts w:ascii="Times New Roman" w:hAnsi="Times New Roman"/>
        </w:rPr>
        <w:tab/>
      </w:r>
      <w:commentRangeStart w:id="47"/>
      <w:r w:rsidR="005327A4" w:rsidRPr="007462D1">
        <w:rPr>
          <w:rFonts w:ascii="Times New Roman" w:hAnsi="Times New Roman"/>
          <w:szCs w:val="24"/>
          <w:u w:val="single"/>
        </w:rPr>
        <w:t>Quarterly Energy</w:t>
      </w:r>
      <w:bookmarkEnd w:id="44"/>
      <w:commentRangeEnd w:id="47"/>
      <w:r w:rsidR="00300D27" w:rsidRPr="007462D1">
        <w:rPr>
          <w:rStyle w:val="CommentReference"/>
          <w:rFonts w:ascii="Times New Roman" w:hAnsi="Times New Roman"/>
          <w:sz w:val="24"/>
          <w:szCs w:val="24"/>
        </w:rPr>
        <w:commentReference w:id="47"/>
      </w:r>
      <w:r w:rsidR="005327A4" w:rsidRPr="007462D1">
        <w:rPr>
          <w:rFonts w:ascii="Times New Roman" w:hAnsi="Times New Roman"/>
          <w:szCs w:val="24"/>
        </w:rPr>
        <w:t xml:space="preserve">: </w:t>
      </w:r>
      <w:bookmarkEnd w:id="46"/>
      <w:r w:rsidR="00AD4108">
        <w:rPr>
          <w:rFonts w:ascii="Times New Roman" w:hAnsi="Times New Roman"/>
          <w:szCs w:val="24"/>
        </w:rPr>
        <w:t xml:space="preserve"> </w:t>
      </w:r>
      <w:r w:rsidR="005327A4" w:rsidRPr="007462D1">
        <w:rPr>
          <w:rFonts w:ascii="Times New Roman" w:hAnsi="Times New Roman"/>
          <w:szCs w:val="24"/>
        </w:rPr>
        <w:t>The Contractor’s Quarterly Energy will be based on Reclamation’s hydro power generation projection studies</w:t>
      </w:r>
      <w:ins w:id="48" w:author="WAPA" w:date="2026-08-04T12:56:00Z" w16du:dateUtc="2026-08-04T19:56:00Z">
        <w:r w:rsidR="001B5558">
          <w:rPr>
            <w:rFonts w:ascii="Times New Roman" w:hAnsi="Times New Roman"/>
            <w:szCs w:val="24"/>
          </w:rPr>
          <w:t>,</w:t>
        </w:r>
      </w:ins>
      <w:ins w:id="49" w:author="WAPA" w:date="2026-08-04T12:55:00Z" w16du:dateUtc="2026-08-04T19:55:00Z">
        <w:r w:rsidR="005971B2">
          <w:rPr>
            <w:rFonts w:ascii="Times New Roman" w:hAnsi="Times New Roman"/>
            <w:szCs w:val="24"/>
          </w:rPr>
          <w:t xml:space="preserve"> which are updated monthly</w:t>
        </w:r>
      </w:ins>
      <w:r w:rsidR="005327A4" w:rsidRPr="007462D1">
        <w:rPr>
          <w:rFonts w:ascii="Times New Roman" w:hAnsi="Times New Roman"/>
          <w:szCs w:val="24"/>
        </w:rPr>
        <w:t xml:space="preserve">.  </w:t>
      </w:r>
    </w:p>
    <w:bookmarkEnd w:id="45"/>
    <w:p w14:paraId="584798E3" w14:textId="77777777" w:rsidR="005327A4" w:rsidRPr="007462D1" w:rsidRDefault="005327A4" w:rsidP="005327A4">
      <w:pPr>
        <w:pStyle w:val="Heading3Text"/>
        <w:widowControl/>
        <w:spacing w:before="0"/>
        <w:rPr>
          <w:rFonts w:ascii="Times New Roman" w:hAnsi="Times New Roman"/>
          <w:szCs w:val="24"/>
        </w:rPr>
      </w:pPr>
    </w:p>
    <w:p w14:paraId="4DC112EE" w14:textId="1E55FE40" w:rsidR="005327A4" w:rsidRDefault="0053450D" w:rsidP="001E456E">
      <w:pPr>
        <w:tabs>
          <w:tab w:val="left" w:pos="2970"/>
        </w:tabs>
        <w:ind w:left="2160" w:hanging="720"/>
      </w:pPr>
      <w:r>
        <w:t>8</w:t>
      </w:r>
      <w:r w:rsidR="005327A4" w:rsidRPr="007462D1">
        <w:t>.</w:t>
      </w:r>
      <w:r w:rsidR="005327A4">
        <w:t>1</w:t>
      </w:r>
      <w:r w:rsidR="005327A4" w:rsidRPr="007462D1">
        <w:t>.</w:t>
      </w:r>
      <w:r w:rsidR="005327A4">
        <w:t>1</w:t>
      </w:r>
      <w:r w:rsidR="005327A4" w:rsidRPr="007462D1">
        <w:tab/>
        <w:t xml:space="preserve">Quarterly </w:t>
      </w:r>
      <w:ins w:id="50" w:author="Mark Hill" w:date="2026-07-08T16:16:00Z" w16du:dateUtc="2026-07-08T23:16:00Z">
        <w:r w:rsidR="00B55F76">
          <w:t>E</w:t>
        </w:r>
      </w:ins>
      <w:del w:id="51" w:author="Mark Hill" w:date="2026-07-08T16:16:00Z" w16du:dateUtc="2026-07-08T23:16:00Z">
        <w:r w:rsidR="005327A4" w:rsidRPr="007462D1">
          <w:delText>e</w:delText>
        </w:r>
      </w:del>
      <w:r w:rsidR="005327A4" w:rsidRPr="007462D1">
        <w:t xml:space="preserve">nergy will be </w:t>
      </w:r>
      <w:ins w:id="52" w:author="Mark Hill" w:date="2026-07-08T16:16:00Z" w16du:dateUtc="2026-07-08T23:16:00Z">
        <w:r w:rsidR="00B55F76">
          <w:t>viewable</w:t>
        </w:r>
      </w:ins>
      <w:del w:id="53" w:author="Mark Hill" w:date="2026-07-08T16:16:00Z" w16du:dateUtc="2026-07-08T23:16:00Z">
        <w:r w:rsidR="005327A4" w:rsidRPr="007462D1">
          <w:delText>made available</w:delText>
        </w:r>
      </w:del>
      <w:r w:rsidR="005327A4" w:rsidRPr="007462D1">
        <w:t xml:space="preserve"> on the P-DP Application for Contractors by no later than the last day of August for October through December, the last day of November for January through March, the last day of February for April through June, and the last day of May for July through September, of each year of the Contract.</w:t>
      </w:r>
    </w:p>
    <w:p w14:paraId="030025D5" w14:textId="77777777" w:rsidR="005327A4" w:rsidRDefault="005327A4" w:rsidP="005327A4">
      <w:pPr>
        <w:tabs>
          <w:tab w:val="left" w:pos="2970"/>
        </w:tabs>
        <w:ind w:left="2880" w:hanging="720"/>
      </w:pPr>
    </w:p>
    <w:p w14:paraId="37B80909" w14:textId="0E06AD2E" w:rsidR="005327A4" w:rsidRDefault="0053450D" w:rsidP="001E456E">
      <w:pPr>
        <w:tabs>
          <w:tab w:val="left" w:pos="2970"/>
        </w:tabs>
        <w:ind w:left="2160" w:hanging="720"/>
      </w:pPr>
      <w:r>
        <w:t>8</w:t>
      </w:r>
      <w:r w:rsidR="005327A4">
        <w:t>.1.2</w:t>
      </w:r>
      <w:r w:rsidR="006A18D3">
        <w:tab/>
      </w:r>
      <w:r w:rsidR="005327A4" w:rsidRPr="00AF2BA3">
        <w:t xml:space="preserve">WAPA will publish on the P-DP Application, the full </w:t>
      </w:r>
      <w:r w:rsidR="00605BE5">
        <w:t>m</w:t>
      </w:r>
      <w:r w:rsidR="00425CFD">
        <w:t>ega</w:t>
      </w:r>
      <w:r w:rsidR="00605BE5">
        <w:t>w</w:t>
      </w:r>
      <w:r w:rsidR="00425CFD">
        <w:t>att (</w:t>
      </w:r>
      <w:r w:rsidR="005327A4" w:rsidRPr="00AF2BA3">
        <w:t>MW</w:t>
      </w:r>
      <w:r w:rsidR="00425CFD">
        <w:t>)</w:t>
      </w:r>
      <w:r w:rsidR="005327A4" w:rsidRPr="00AF2BA3">
        <w:t xml:space="preserve"> CROD aggregated by Scheduling </w:t>
      </w:r>
      <w:commentRangeStart w:id="54"/>
      <w:r w:rsidR="005327A4" w:rsidRPr="00AF2BA3">
        <w:t>Entity</w:t>
      </w:r>
      <w:commentRangeEnd w:id="54"/>
      <w:r w:rsidR="00DB7EEA" w:rsidRPr="00AF2BA3">
        <w:rPr>
          <w:rStyle w:val="CommentReference"/>
          <w:sz w:val="24"/>
          <w:szCs w:val="24"/>
        </w:rPr>
        <w:commentReference w:id="54"/>
      </w:r>
      <w:r w:rsidR="005327A4" w:rsidRPr="00AF2BA3">
        <w:t>, prior to the start of the month for rounding purposes.</w:t>
      </w:r>
    </w:p>
    <w:p w14:paraId="2A3F8201" w14:textId="77777777" w:rsidR="005327A4" w:rsidRDefault="005327A4" w:rsidP="005327A4">
      <w:pPr>
        <w:tabs>
          <w:tab w:val="left" w:pos="2970"/>
        </w:tabs>
        <w:ind w:left="2880" w:hanging="720"/>
      </w:pPr>
    </w:p>
    <w:p w14:paraId="616B21C6" w14:textId="5E5CE8BC" w:rsidR="005327A4" w:rsidRDefault="0053450D" w:rsidP="001E456E">
      <w:pPr>
        <w:tabs>
          <w:tab w:val="left" w:pos="2970"/>
        </w:tabs>
        <w:ind w:left="2160" w:hanging="720"/>
      </w:pPr>
      <w:r>
        <w:t>8</w:t>
      </w:r>
      <w:r w:rsidR="005327A4">
        <w:t>.1.</w:t>
      </w:r>
      <w:r w:rsidR="005327A4" w:rsidRPr="000311CE">
        <w:t>3</w:t>
      </w:r>
      <w:r w:rsidR="00425CFD">
        <w:tab/>
      </w:r>
      <w:r w:rsidR="005327A4" w:rsidRPr="000311CE">
        <w:t>Contractor’s Quarterly Energy will be rounded to the nearest whole megawatt hour</w:t>
      </w:r>
      <w:r w:rsidR="000311CE" w:rsidRPr="000311CE">
        <w:t xml:space="preserve"> </w:t>
      </w:r>
      <w:r w:rsidR="0093477C">
        <w:t xml:space="preserve">and scheduled </w:t>
      </w:r>
      <w:r w:rsidR="000311CE" w:rsidRPr="000311CE">
        <w:t xml:space="preserve">in accordance with </w:t>
      </w:r>
      <w:r w:rsidR="000311CE" w:rsidRPr="00661F98">
        <w:t>Section 9</w:t>
      </w:r>
      <w:r w:rsidR="007F288A">
        <w:t xml:space="preserve"> herein</w:t>
      </w:r>
      <w:r w:rsidR="005327A4" w:rsidRPr="00661F98">
        <w:t>.</w:t>
      </w:r>
    </w:p>
    <w:p w14:paraId="001ECB5A" w14:textId="5F4B5E6B" w:rsidR="005327A4" w:rsidRDefault="005327A4" w:rsidP="005327A4">
      <w:pPr>
        <w:tabs>
          <w:tab w:val="left" w:pos="2970"/>
        </w:tabs>
        <w:ind w:left="2880" w:hanging="720"/>
      </w:pPr>
      <w:r w:rsidRPr="007462D1">
        <w:t xml:space="preserve">  </w:t>
      </w:r>
      <w:r w:rsidR="006A18D3">
        <w:t xml:space="preserve">  </w:t>
      </w:r>
    </w:p>
    <w:p w14:paraId="1CF77CDD" w14:textId="2C29A51A" w:rsidR="005327A4" w:rsidRDefault="0053450D" w:rsidP="001E456E">
      <w:pPr>
        <w:tabs>
          <w:tab w:val="left" w:pos="2970"/>
        </w:tabs>
        <w:ind w:left="2160" w:hanging="720"/>
      </w:pPr>
      <w:r>
        <w:t>8</w:t>
      </w:r>
      <w:r w:rsidR="005327A4">
        <w:t>.1.</w:t>
      </w:r>
      <w:r w:rsidR="00460479">
        <w:t>4</w:t>
      </w:r>
      <w:r w:rsidR="005327A4" w:rsidRPr="007462D1">
        <w:tab/>
      </w:r>
      <w:r w:rsidR="005327A4">
        <w:t xml:space="preserve">WAPA will post to the P-DP Application the </w:t>
      </w:r>
      <w:r w:rsidR="005327A4" w:rsidRPr="007462D1">
        <w:t xml:space="preserve">Contractor’s </w:t>
      </w:r>
      <w:r w:rsidR="00E31095">
        <w:t xml:space="preserve">monthly </w:t>
      </w:r>
      <w:r w:rsidR="005327A4" w:rsidRPr="007462D1">
        <w:t xml:space="preserve">minimum schedule </w:t>
      </w:r>
      <w:ins w:id="55" w:author="Gail Bates" w:date="2026-06-26T10:17:00Z" w16du:dateUtc="2026-06-26T17:17:00Z">
        <w:r w:rsidR="005327A4" w:rsidRPr="007462D1">
          <w:t xml:space="preserve">for </w:t>
        </w:r>
        <w:r w:rsidR="00E026E6">
          <w:t xml:space="preserve">each hour </w:t>
        </w:r>
      </w:ins>
      <w:ins w:id="56" w:author="CRC - Gail Bates" w:date="2026-07-06T08:26:00Z" w16du:dateUtc="2026-07-06T15:26:00Z">
        <w:r w:rsidR="005327A4" w:rsidRPr="007462D1">
          <w:t xml:space="preserve">for </w:t>
        </w:r>
      </w:ins>
      <w:r w:rsidR="005327A4" w:rsidRPr="007462D1">
        <w:t>Quarterly Energy prior to the beginning of the month</w:t>
      </w:r>
      <w:r w:rsidR="005327A4">
        <w:t>,</w:t>
      </w:r>
      <w:r w:rsidR="005327A4" w:rsidRPr="007462D1">
        <w:t xml:space="preserve"> based on </w:t>
      </w:r>
      <w:r w:rsidR="00E31095">
        <w:t xml:space="preserve">hourly </w:t>
      </w:r>
      <w:r w:rsidR="005327A4">
        <w:t xml:space="preserve">power system and water release requirements, </w:t>
      </w:r>
      <w:r w:rsidR="005327A4" w:rsidRPr="00C11C61">
        <w:t xml:space="preserve">in accordance with </w:t>
      </w:r>
      <w:r w:rsidR="00071E4D" w:rsidRPr="00C11C61">
        <w:t>S</w:t>
      </w:r>
      <w:r w:rsidR="005327A4" w:rsidRPr="00C11C61">
        <w:t xml:space="preserve">ection 10 of the </w:t>
      </w:r>
      <w:r w:rsidR="00B9428F">
        <w:t>C</w:t>
      </w:r>
      <w:r w:rsidR="005327A4" w:rsidRPr="00C11C61">
        <w:t>ontract.</w:t>
      </w:r>
    </w:p>
    <w:p w14:paraId="7E869408" w14:textId="77777777" w:rsidR="00D34618" w:rsidRDefault="00D34618" w:rsidP="005327A4">
      <w:pPr>
        <w:tabs>
          <w:tab w:val="left" w:pos="2970"/>
        </w:tabs>
        <w:ind w:left="2880" w:hanging="720"/>
      </w:pPr>
    </w:p>
    <w:p w14:paraId="4CF35620" w14:textId="6BE90A42" w:rsidR="00D34618" w:rsidRDefault="0053450D" w:rsidP="00E80618">
      <w:pPr>
        <w:pStyle w:val="Heading1Text"/>
        <w:ind w:left="2970" w:hanging="810"/>
        <w:rPr>
          <w:rFonts w:ascii="Times New Roman" w:hAnsi="Times New Roman"/>
        </w:rPr>
      </w:pPr>
      <w:r>
        <w:rPr>
          <w:rFonts w:ascii="Times New Roman" w:hAnsi="Times New Roman"/>
        </w:rPr>
        <w:t>8</w:t>
      </w:r>
      <w:r w:rsidR="00D34618" w:rsidRPr="00E5683A">
        <w:rPr>
          <w:rFonts w:ascii="Times New Roman" w:hAnsi="Times New Roman"/>
        </w:rPr>
        <w:t>.1.</w:t>
      </w:r>
      <w:r w:rsidR="00460479">
        <w:rPr>
          <w:rFonts w:ascii="Times New Roman" w:hAnsi="Times New Roman"/>
        </w:rPr>
        <w:t>4</w:t>
      </w:r>
      <w:r w:rsidR="0055743E" w:rsidRPr="00E5683A">
        <w:rPr>
          <w:rFonts w:ascii="Times New Roman" w:hAnsi="Times New Roman"/>
        </w:rPr>
        <w:t xml:space="preserve">.1 </w:t>
      </w:r>
      <w:r w:rsidR="00E80618">
        <w:rPr>
          <w:rFonts w:ascii="Times New Roman" w:hAnsi="Times New Roman"/>
        </w:rPr>
        <w:t xml:space="preserve"> </w:t>
      </w:r>
      <w:r w:rsidR="00D34618" w:rsidRPr="00B97E94">
        <w:rPr>
          <w:rFonts w:ascii="Times New Roman" w:hAnsi="Times New Roman"/>
        </w:rPr>
        <w:t>WAPA</w:t>
      </w:r>
      <w:r w:rsidR="00D34618">
        <w:rPr>
          <w:rFonts w:ascii="Times New Roman" w:hAnsi="Times New Roman"/>
        </w:rPr>
        <w:t xml:space="preserve"> will calculate minimum values </w:t>
      </w:r>
      <w:r w:rsidR="003A546B">
        <w:rPr>
          <w:rFonts w:ascii="Times New Roman" w:hAnsi="Times New Roman"/>
        </w:rPr>
        <w:t xml:space="preserve">for Quarterly Energy </w:t>
      </w:r>
      <w:r w:rsidR="00D34618">
        <w:rPr>
          <w:rFonts w:ascii="Times New Roman" w:hAnsi="Times New Roman"/>
        </w:rPr>
        <w:t xml:space="preserve">that </w:t>
      </w:r>
      <w:r w:rsidR="00E80618">
        <w:rPr>
          <w:rFonts w:ascii="Times New Roman" w:hAnsi="Times New Roman"/>
        </w:rPr>
        <w:t xml:space="preserve">  </w:t>
      </w:r>
      <w:r w:rsidR="00D34618">
        <w:rPr>
          <w:rFonts w:ascii="Times New Roman" w:hAnsi="Times New Roman"/>
        </w:rPr>
        <w:t>the Contractor must take in certain hours</w:t>
      </w:r>
      <w:r w:rsidR="00896518">
        <w:rPr>
          <w:rFonts w:ascii="Times New Roman" w:hAnsi="Times New Roman"/>
        </w:rPr>
        <w:t xml:space="preserve"> of the month</w:t>
      </w:r>
      <w:r w:rsidR="00D34618">
        <w:rPr>
          <w:rFonts w:ascii="Times New Roman" w:hAnsi="Times New Roman"/>
        </w:rPr>
        <w:t xml:space="preserve">.  </w:t>
      </w:r>
    </w:p>
    <w:p w14:paraId="1FF1CEBF" w14:textId="77777777" w:rsidR="00963701" w:rsidRDefault="00963701">
      <w:pPr>
        <w:pStyle w:val="Heading1Text"/>
        <w:ind w:left="2880"/>
        <w:rPr>
          <w:rFonts w:ascii="Times New Roman" w:hAnsi="Times New Roman"/>
        </w:rPr>
      </w:pPr>
    </w:p>
    <w:p w14:paraId="26B51619" w14:textId="2D596F55" w:rsidR="00963701" w:rsidRDefault="0053450D" w:rsidP="00D71DEC">
      <w:pPr>
        <w:pStyle w:val="Heading1Text"/>
        <w:spacing w:after="240"/>
        <w:ind w:left="2970" w:hanging="810"/>
        <w:rPr>
          <w:rFonts w:ascii="Times New Roman" w:hAnsi="Times New Roman"/>
        </w:rPr>
      </w:pPr>
      <w:r>
        <w:rPr>
          <w:rFonts w:ascii="Times New Roman" w:hAnsi="Times New Roman"/>
        </w:rPr>
        <w:t>8</w:t>
      </w:r>
      <w:r w:rsidR="00963701" w:rsidRPr="3F166DCC">
        <w:rPr>
          <w:rFonts w:ascii="Times New Roman" w:hAnsi="Times New Roman"/>
        </w:rPr>
        <w:t>.1.</w:t>
      </w:r>
      <w:r w:rsidR="00460479">
        <w:rPr>
          <w:rFonts w:ascii="Times New Roman" w:hAnsi="Times New Roman"/>
        </w:rPr>
        <w:t>4</w:t>
      </w:r>
      <w:r w:rsidR="00963701" w:rsidRPr="3F166DCC">
        <w:rPr>
          <w:rFonts w:ascii="Times New Roman" w:hAnsi="Times New Roman"/>
        </w:rPr>
        <w:t xml:space="preserve">.2 </w:t>
      </w:r>
      <w:r w:rsidR="00184480">
        <w:t xml:space="preserve"> </w:t>
      </w:r>
      <w:r w:rsidR="00184480" w:rsidRPr="3F166DCC">
        <w:rPr>
          <w:rFonts w:ascii="Times New Roman" w:hAnsi="Times New Roman"/>
        </w:rPr>
        <w:t xml:space="preserve">Minimum values for Quarterly Energy will be calculated with a </w:t>
      </w:r>
      <w:r w:rsidR="6621572A" w:rsidRPr="3F166DCC">
        <w:rPr>
          <w:rFonts w:ascii="Times New Roman" w:hAnsi="Times New Roman"/>
        </w:rPr>
        <w:t>M</w:t>
      </w:r>
      <w:r w:rsidR="00184480" w:rsidRPr="3F166DCC">
        <w:rPr>
          <w:rFonts w:ascii="Times New Roman" w:hAnsi="Times New Roman"/>
        </w:rPr>
        <w:t xml:space="preserve">inimum </w:t>
      </w:r>
      <w:r w:rsidR="0794ED34" w:rsidRPr="3F166DCC">
        <w:rPr>
          <w:rFonts w:ascii="Times New Roman" w:hAnsi="Times New Roman"/>
        </w:rPr>
        <w:t>S</w:t>
      </w:r>
      <w:r w:rsidR="00184480" w:rsidRPr="3F166DCC">
        <w:rPr>
          <w:rFonts w:ascii="Times New Roman" w:hAnsi="Times New Roman"/>
        </w:rPr>
        <w:t xml:space="preserve">chedule </w:t>
      </w:r>
      <w:r w:rsidR="4C84FC13" w:rsidRPr="3F166DCC">
        <w:rPr>
          <w:rFonts w:ascii="Times New Roman" w:hAnsi="Times New Roman"/>
        </w:rPr>
        <w:t>R</w:t>
      </w:r>
      <w:r w:rsidR="00184480" w:rsidRPr="3F166DCC">
        <w:rPr>
          <w:rFonts w:ascii="Times New Roman" w:hAnsi="Times New Roman"/>
        </w:rPr>
        <w:t>equirement (MSR) model.</w:t>
      </w:r>
      <w:r w:rsidR="00E80618">
        <w:rPr>
          <w:rFonts w:ascii="Times New Roman" w:hAnsi="Times New Roman"/>
        </w:rPr>
        <w:t xml:space="preserve"> </w:t>
      </w:r>
      <w:r w:rsidR="00184480" w:rsidRPr="3F166DCC">
        <w:rPr>
          <w:rFonts w:ascii="Times New Roman" w:hAnsi="Times New Roman"/>
        </w:rPr>
        <w:t xml:space="preserve"> The MSR</w:t>
      </w:r>
      <w:r w:rsidR="00EC29BF">
        <w:rPr>
          <w:rFonts w:ascii="Times New Roman" w:hAnsi="Times New Roman"/>
        </w:rPr>
        <w:t xml:space="preserve"> model</w:t>
      </w:r>
      <w:r w:rsidR="00184480" w:rsidRPr="3F166DCC">
        <w:rPr>
          <w:rFonts w:ascii="Times New Roman" w:hAnsi="Times New Roman"/>
        </w:rPr>
        <w:t xml:space="preserve"> </w:t>
      </w:r>
      <w:r w:rsidR="7AC48156" w:rsidRPr="3F166DCC">
        <w:rPr>
          <w:rFonts w:ascii="Times New Roman" w:hAnsi="Times New Roman"/>
        </w:rPr>
        <w:t>follows the following steps:</w:t>
      </w:r>
    </w:p>
    <w:p w14:paraId="2ADDE551" w14:textId="5B10CD18" w:rsidR="00963701" w:rsidRDefault="0053450D" w:rsidP="00D71DEC">
      <w:pPr>
        <w:pStyle w:val="Heading1Text"/>
        <w:spacing w:after="240"/>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.2.a</w:t>
      </w:r>
      <w:r w:rsidR="0061486C">
        <w:rPr>
          <w:rFonts w:ascii="Times New Roman" w:hAnsi="Times New Roman"/>
        </w:rPr>
        <w:tab/>
      </w:r>
      <w:r w:rsidR="18292A48" w:rsidRPr="3F166DCC">
        <w:rPr>
          <w:rFonts w:ascii="Times New Roman" w:hAnsi="Times New Roman"/>
        </w:rPr>
        <w:t>U</w:t>
      </w:r>
      <w:r w:rsidR="00184480" w:rsidRPr="3F166DCC">
        <w:rPr>
          <w:rFonts w:ascii="Times New Roman" w:hAnsi="Times New Roman"/>
        </w:rPr>
        <w:t>ses historical market data to identify the lowest-</w:t>
      </w:r>
      <w:r w:rsidR="0061486C">
        <w:rPr>
          <w:rFonts w:ascii="Times New Roman" w:hAnsi="Times New Roman"/>
        </w:rPr>
        <w:tab/>
      </w:r>
      <w:r w:rsidR="00184480" w:rsidRPr="3F166DCC">
        <w:rPr>
          <w:rFonts w:ascii="Times New Roman" w:hAnsi="Times New Roman"/>
        </w:rPr>
        <w:t xml:space="preserve">priced hours.  </w:t>
      </w:r>
    </w:p>
    <w:p w14:paraId="797B1EF5" w14:textId="2E98FAEB" w:rsidR="00963701" w:rsidRDefault="0053450D" w:rsidP="00D71DEC">
      <w:pPr>
        <w:pStyle w:val="Heading1Text"/>
        <w:spacing w:after="240"/>
        <w:ind w:left="4230" w:hanging="1260"/>
        <w:rPr>
          <w:rFonts w:ascii="Times New Roman" w:hAnsi="Times New Roman"/>
        </w:rPr>
      </w:pPr>
      <w:commentRangeStart w:id="57"/>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.2.b</w:t>
      </w:r>
      <w:commentRangeEnd w:id="57"/>
      <w:r w:rsidR="005A71B1">
        <w:rPr>
          <w:rStyle w:val="CommentReference"/>
          <w:rFonts w:ascii="Times New Roman" w:hAnsi="Times New Roman"/>
          <w:sz w:val="24"/>
          <w:szCs w:val="20"/>
        </w:rPr>
        <w:commentReference w:id="57"/>
      </w:r>
      <w:r w:rsidR="00247D40">
        <w:rPr>
          <w:rFonts w:ascii="Times New Roman" w:hAnsi="Times New Roman"/>
        </w:rPr>
        <w:tab/>
      </w:r>
      <w:r w:rsidR="08821EB6" w:rsidRPr="3F166DCC">
        <w:rPr>
          <w:rFonts w:ascii="Times New Roman" w:hAnsi="Times New Roman"/>
        </w:rPr>
        <w:t xml:space="preserve">Identifies </w:t>
      </w:r>
      <w:r w:rsidR="00184480" w:rsidRPr="3F166DCC">
        <w:rPr>
          <w:rFonts w:ascii="Times New Roman" w:hAnsi="Times New Roman"/>
        </w:rPr>
        <w:t>which of those low</w:t>
      </w:r>
      <w:r w:rsidR="11EB69BF" w:rsidRPr="3F166DCC">
        <w:rPr>
          <w:rFonts w:ascii="Times New Roman" w:hAnsi="Times New Roman"/>
        </w:rPr>
        <w:t>-priced</w:t>
      </w:r>
      <w:r w:rsidR="00184480" w:rsidRPr="3F166DCC">
        <w:rPr>
          <w:rFonts w:ascii="Times New Roman" w:hAnsi="Times New Roman"/>
        </w:rPr>
        <w:t xml:space="preserve"> hours have historically had more generation than load and extends the requirement to any hour priced lower than the lowest </w:t>
      </w:r>
      <w:r w:rsidR="5B92EFE0" w:rsidRPr="3F166DCC">
        <w:rPr>
          <w:rFonts w:ascii="Times New Roman" w:hAnsi="Times New Roman"/>
        </w:rPr>
        <w:t>identified</w:t>
      </w:r>
      <w:r w:rsidR="00184480" w:rsidRPr="3F166DCC">
        <w:rPr>
          <w:rFonts w:ascii="Times New Roman" w:hAnsi="Times New Roman"/>
        </w:rPr>
        <w:t xml:space="preserve"> hour. </w:t>
      </w:r>
      <w:r w:rsidR="00927AF0" w:rsidRPr="3F166DCC">
        <w:rPr>
          <w:rFonts w:ascii="Times New Roman" w:hAnsi="Times New Roman"/>
        </w:rPr>
        <w:t xml:space="preserve"> </w:t>
      </w:r>
    </w:p>
    <w:p w14:paraId="713B6149" w14:textId="3DDEE41C" w:rsidR="00963701" w:rsidRDefault="0053450D" w:rsidP="00D71DEC">
      <w:pPr>
        <w:pStyle w:val="Heading1Text"/>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.2.c</w:t>
      </w:r>
      <w:r w:rsidR="0061486C">
        <w:rPr>
          <w:rFonts w:ascii="Times New Roman" w:hAnsi="Times New Roman"/>
        </w:rPr>
        <w:tab/>
      </w:r>
      <w:r w:rsidR="1F7C45A7" w:rsidRPr="3F166DCC">
        <w:rPr>
          <w:rFonts w:ascii="Times New Roman" w:hAnsi="Times New Roman"/>
        </w:rPr>
        <w:t>A</w:t>
      </w:r>
      <w:r w:rsidR="00184480" w:rsidRPr="3F166DCC">
        <w:rPr>
          <w:rFonts w:ascii="Times New Roman" w:hAnsi="Times New Roman"/>
        </w:rPr>
        <w:t xml:space="preserve">llocates minimum scheduled energy across </w:t>
      </w:r>
      <w:r w:rsidR="0061486C">
        <w:rPr>
          <w:rFonts w:ascii="Times New Roman" w:hAnsi="Times New Roman"/>
        </w:rPr>
        <w:tab/>
      </w:r>
      <w:ins w:id="58" w:author="Mark Hill" w:date="2026-07-08T16:18:00Z" w16du:dateUtc="2026-07-08T23:18:00Z">
        <w:r w:rsidR="0074186C">
          <w:rPr>
            <w:rFonts w:ascii="Times New Roman" w:hAnsi="Times New Roman"/>
          </w:rPr>
          <w:t>C</w:t>
        </w:r>
      </w:ins>
      <w:del w:id="59" w:author="Mark Hill" w:date="2026-07-08T16:18:00Z" w16du:dateUtc="2026-07-08T23:18:00Z">
        <w:r w:rsidR="00184480" w:rsidRPr="3F166DCC">
          <w:rPr>
            <w:rFonts w:ascii="Times New Roman" w:hAnsi="Times New Roman"/>
          </w:rPr>
          <w:delText>c</w:delText>
        </w:r>
      </w:del>
      <w:r w:rsidR="00927AF0" w:rsidRPr="3F166DCC">
        <w:rPr>
          <w:rFonts w:ascii="Times New Roman" w:hAnsi="Times New Roman"/>
        </w:rPr>
        <w:t>ontractors</w:t>
      </w:r>
      <w:r w:rsidR="00184480" w:rsidRPr="3F166DCC">
        <w:rPr>
          <w:rFonts w:ascii="Times New Roman" w:hAnsi="Times New Roman"/>
        </w:rPr>
        <w:t xml:space="preserve"> by CROD share and hourly generation </w:t>
      </w:r>
      <w:r w:rsidR="0061486C">
        <w:rPr>
          <w:rFonts w:ascii="Times New Roman" w:hAnsi="Times New Roman"/>
        </w:rPr>
        <w:tab/>
      </w:r>
      <w:r w:rsidR="00184480" w:rsidRPr="3F166DCC">
        <w:rPr>
          <w:rFonts w:ascii="Times New Roman" w:hAnsi="Times New Roman"/>
        </w:rPr>
        <w:t>percentages.</w:t>
      </w:r>
    </w:p>
    <w:p w14:paraId="5FBFC975" w14:textId="1229338E" w:rsidR="00D34618" w:rsidRDefault="00D34618" w:rsidP="00E5683A">
      <w:pPr>
        <w:tabs>
          <w:tab w:val="left" w:pos="2970"/>
        </w:tabs>
      </w:pPr>
    </w:p>
    <w:p w14:paraId="34B7F593" w14:textId="665610BB" w:rsidR="004911E5" w:rsidRDefault="0053450D" w:rsidP="001E456E">
      <w:pPr>
        <w:tabs>
          <w:tab w:val="left" w:pos="2970"/>
        </w:tabs>
        <w:ind w:left="2160" w:hanging="720"/>
      </w:pPr>
      <w:r>
        <w:t>8</w:t>
      </w:r>
      <w:r w:rsidR="007C6860">
        <w:t>.1.5</w:t>
      </w:r>
      <w:r w:rsidR="007C6860">
        <w:tab/>
      </w:r>
      <w:r w:rsidR="004911E5" w:rsidRPr="007462D1">
        <w:t xml:space="preserve">In the event of a reduction in Quarterly Energy made by WAPA in accordance </w:t>
      </w:r>
      <w:r w:rsidR="004911E5" w:rsidRPr="008A03EF">
        <w:t xml:space="preserve">with </w:t>
      </w:r>
      <w:ins w:id="60" w:author="Mark Hill" w:date="2026-07-08T16:19:00Z" w16du:dateUtc="2026-07-08T23:19:00Z">
        <w:r w:rsidR="006E7E56">
          <w:t>s</w:t>
        </w:r>
      </w:ins>
      <w:del w:id="61" w:author="Mark Hill" w:date="2026-07-08T16:19:00Z" w16du:dateUtc="2026-07-08T23:19:00Z">
        <w:r w:rsidR="004911E5" w:rsidRPr="008A03EF">
          <w:delText>S</w:delText>
        </w:r>
      </w:del>
      <w:r w:rsidR="004911E5" w:rsidRPr="008A03EF">
        <w:t>ubsection 8.1.3 of the</w:t>
      </w:r>
      <w:r w:rsidR="004911E5" w:rsidRPr="007462D1">
        <w:t xml:space="preserve"> Contract, the revised Quarterly Energy would be effective no later than </w:t>
      </w:r>
      <w:r w:rsidR="004911E5">
        <w:t>two</w:t>
      </w:r>
      <w:r w:rsidR="004911E5" w:rsidRPr="007462D1">
        <w:t xml:space="preserve"> day</w:t>
      </w:r>
      <w:r w:rsidR="004911E5">
        <w:t>s</w:t>
      </w:r>
      <w:r w:rsidR="004911E5" w:rsidRPr="007462D1">
        <w:t xml:space="preserve"> prior to day-ahead prescheduling.</w:t>
      </w:r>
      <w:r w:rsidR="004911E5">
        <w:t xml:space="preserve">  WAPA will post revised Quarterly Energy to the P-DP Application and </w:t>
      </w:r>
      <w:ins w:id="62" w:author="Mark Hill" w:date="2026-07-08T16:19:00Z" w16du:dateUtc="2026-07-08T23:19:00Z">
        <w:r w:rsidR="0074186C">
          <w:t xml:space="preserve">provide </w:t>
        </w:r>
      </w:ins>
      <w:r w:rsidR="004911E5">
        <w:t xml:space="preserve">email notification through the P-DP </w:t>
      </w:r>
      <w:commentRangeStart w:id="63"/>
      <w:r w:rsidR="004911E5">
        <w:t>Application</w:t>
      </w:r>
      <w:commentRangeEnd w:id="63"/>
      <w:r w:rsidR="002C4F4F">
        <w:rPr>
          <w:rStyle w:val="CommentReference"/>
          <w:sz w:val="24"/>
          <w:szCs w:val="24"/>
        </w:rPr>
        <w:commentReference w:id="63"/>
      </w:r>
      <w:r w:rsidR="004911E5">
        <w:t xml:space="preserve">. </w:t>
      </w:r>
    </w:p>
    <w:p w14:paraId="4AAF2161" w14:textId="77777777" w:rsidR="005327A4" w:rsidRDefault="005327A4" w:rsidP="005327A4">
      <w:pPr>
        <w:tabs>
          <w:tab w:val="left" w:pos="2970"/>
        </w:tabs>
        <w:ind w:left="2880" w:hanging="720"/>
      </w:pPr>
    </w:p>
    <w:p w14:paraId="41552C24" w14:textId="18AB4CB7" w:rsidR="005327A4" w:rsidRPr="007462D1" w:rsidRDefault="0053450D" w:rsidP="005327A4">
      <w:pPr>
        <w:pStyle w:val="Heading3Text"/>
        <w:widowControl/>
        <w:spacing w:before="0"/>
        <w:ind w:left="1440"/>
        <w:rPr>
          <w:rFonts w:ascii="Times New Roman" w:hAnsi="Times New Roman"/>
          <w:szCs w:val="24"/>
        </w:rPr>
      </w:pPr>
      <w:bookmarkStart w:id="64" w:name="_Hlk221871152"/>
      <w:r>
        <w:rPr>
          <w:rFonts w:ascii="Times New Roman" w:hAnsi="Times New Roman"/>
        </w:rPr>
        <w:lastRenderedPageBreak/>
        <w:t>8</w:t>
      </w:r>
      <w:r w:rsidR="005327A4" w:rsidRPr="005327A4">
        <w:rPr>
          <w:rFonts w:ascii="Times New Roman" w:hAnsi="Times New Roman"/>
        </w:rPr>
        <w:t>.</w:t>
      </w:r>
      <w:r w:rsidR="005327A4">
        <w:rPr>
          <w:rFonts w:ascii="Times New Roman" w:hAnsi="Times New Roman"/>
        </w:rPr>
        <w:t>2</w:t>
      </w:r>
      <w:r w:rsidR="005327A4" w:rsidRPr="005327A4">
        <w:rPr>
          <w:rFonts w:ascii="Times New Roman" w:hAnsi="Times New Roman"/>
        </w:rPr>
        <w:tab/>
      </w:r>
      <w:r w:rsidR="005327A4">
        <w:rPr>
          <w:rFonts w:ascii="Times New Roman" w:hAnsi="Times New Roman"/>
          <w:szCs w:val="24"/>
          <w:u w:val="single"/>
        </w:rPr>
        <w:t>Optional</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Contractor may request WAPA to purchase Optional Energy to </w:t>
      </w:r>
      <w:bookmarkEnd w:id="64"/>
      <w:r w:rsidR="005327A4" w:rsidRPr="007462D1">
        <w:rPr>
          <w:rFonts w:ascii="Times New Roman" w:hAnsi="Times New Roman"/>
          <w:szCs w:val="24"/>
        </w:rPr>
        <w:t xml:space="preserve">maximize CROD or to meet any deficiency in Quarterly Energy in accordance with </w:t>
      </w:r>
      <w:ins w:id="65" w:author="Mark Hill" w:date="2026-07-08T16:20:00Z" w16du:dateUtc="2026-07-08T23:20:00Z">
        <w:r w:rsidR="006E7E56">
          <w:rPr>
            <w:rFonts w:ascii="Times New Roman" w:hAnsi="Times New Roman"/>
            <w:szCs w:val="24"/>
          </w:rPr>
          <w:t>s</w:t>
        </w:r>
      </w:ins>
      <w:del w:id="66" w:author="Mark Hill" w:date="2026-07-08T16:20:00Z" w16du:dateUtc="2026-07-08T23:20:00Z">
        <w:r w:rsidR="009824BF">
          <w:rPr>
            <w:rFonts w:ascii="Times New Roman" w:hAnsi="Times New Roman"/>
            <w:szCs w:val="24"/>
          </w:rPr>
          <w:delText>S</w:delText>
        </w:r>
      </w:del>
      <w:r w:rsidR="005327A4" w:rsidRPr="007462D1">
        <w:rPr>
          <w:rFonts w:ascii="Times New Roman" w:hAnsi="Times New Roman"/>
          <w:szCs w:val="24"/>
        </w:rPr>
        <w:t xml:space="preserve">ubsection 8.1.3 and </w:t>
      </w:r>
      <w:r w:rsidR="009824BF">
        <w:rPr>
          <w:rFonts w:ascii="Times New Roman" w:hAnsi="Times New Roman"/>
          <w:szCs w:val="24"/>
        </w:rPr>
        <w:t>S</w:t>
      </w:r>
      <w:del w:id="67" w:author="Mark Hill" w:date="2026-07-08T16:20:00Z" w16du:dateUtc="2026-07-08T23:20:00Z">
        <w:r w:rsidR="007D6862">
          <w:rPr>
            <w:rFonts w:ascii="Times New Roman" w:hAnsi="Times New Roman"/>
            <w:szCs w:val="24"/>
          </w:rPr>
          <w:delText>ubs</w:delText>
        </w:r>
      </w:del>
      <w:r w:rsidR="005327A4" w:rsidRPr="007462D1">
        <w:rPr>
          <w:rFonts w:ascii="Times New Roman" w:hAnsi="Times New Roman"/>
          <w:szCs w:val="24"/>
        </w:rPr>
        <w:t>ection 8.</w:t>
      </w:r>
      <w:r w:rsidR="008A03EF">
        <w:rPr>
          <w:rFonts w:ascii="Times New Roman" w:hAnsi="Times New Roman"/>
          <w:szCs w:val="24"/>
        </w:rPr>
        <w:t>2</w:t>
      </w:r>
      <w:r w:rsidR="005327A4" w:rsidRPr="007462D1">
        <w:rPr>
          <w:rFonts w:ascii="Times New Roman" w:hAnsi="Times New Roman"/>
          <w:szCs w:val="24"/>
        </w:rPr>
        <w:t xml:space="preserve"> of the </w:t>
      </w:r>
      <w:commentRangeStart w:id="68"/>
      <w:r w:rsidR="005327A4" w:rsidRPr="007462D1">
        <w:rPr>
          <w:rFonts w:ascii="Times New Roman" w:hAnsi="Times New Roman"/>
          <w:szCs w:val="24"/>
        </w:rPr>
        <w:t>Contract</w:t>
      </w:r>
      <w:commentRangeEnd w:id="68"/>
      <w:r w:rsidR="00BE6CB0" w:rsidRPr="007462D1">
        <w:rPr>
          <w:rStyle w:val="CommentReference"/>
          <w:rFonts w:ascii="Times New Roman" w:hAnsi="Times New Roman"/>
          <w:sz w:val="24"/>
          <w:szCs w:val="24"/>
        </w:rPr>
        <w:commentReference w:id="68"/>
      </w:r>
      <w:r w:rsidR="005327A4" w:rsidRPr="007462D1">
        <w:rPr>
          <w:rFonts w:ascii="Times New Roman" w:hAnsi="Times New Roman"/>
          <w:szCs w:val="24"/>
        </w:rPr>
        <w:t xml:space="preserve">.  </w:t>
      </w:r>
    </w:p>
    <w:p w14:paraId="7B8B35BE" w14:textId="12E85739" w:rsidR="005327A4" w:rsidRDefault="00430C22" w:rsidP="001E456E">
      <w:pPr>
        <w:tabs>
          <w:tab w:val="left" w:pos="2970"/>
        </w:tabs>
        <w:spacing w:before="240"/>
        <w:ind w:left="2160" w:hanging="720"/>
        <w:rPr>
          <w:ins w:id="69" w:author="Casey, Penny (CONTR)" w:date="2026-06-24T10:21:00Z" w16du:dateUtc="2026-06-24T17:21:00Z"/>
        </w:rPr>
      </w:pPr>
      <w:r>
        <w:t>8</w:t>
      </w:r>
      <w:r w:rsidR="005327A4" w:rsidRPr="007462D1">
        <w:t>.</w:t>
      </w:r>
      <w:r w:rsidR="005327A4">
        <w:t>2</w:t>
      </w:r>
      <w:r w:rsidR="005327A4" w:rsidRPr="007462D1">
        <w:t>.</w:t>
      </w:r>
      <w:r w:rsidR="0080463D" w:rsidRPr="007462D1">
        <w:t>1</w:t>
      </w:r>
      <w:r w:rsidR="0080463D">
        <w:tab/>
      </w:r>
      <w:ins w:id="70" w:author="Casey, Penny (CONTR)" w:date="2026-06-24T10:14:00Z" w16du:dateUtc="2026-06-24T17:14:00Z">
        <w:r w:rsidR="00F75640">
          <w:t>Contractors electing Optional Energy will</w:t>
        </w:r>
        <w:r w:rsidR="003701D1">
          <w:t xml:space="preserve"> </w:t>
        </w:r>
      </w:ins>
      <w:ins w:id="71" w:author="Casey, Penny (CONTR)" w:date="2026-06-24T10:16:00Z" w16du:dateUtc="2026-06-24T17:16:00Z">
        <w:r w:rsidR="003D1B12">
          <w:t xml:space="preserve">make their </w:t>
        </w:r>
      </w:ins>
      <w:ins w:id="72" w:author="Casey, Penny (CONTR)" w:date="2026-06-24T10:14:00Z" w16du:dateUtc="2026-06-24T17:14:00Z">
        <w:r w:rsidR="003701D1">
          <w:t>elect</w:t>
        </w:r>
      </w:ins>
      <w:ins w:id="73" w:author="Casey, Penny (CONTR)" w:date="2026-06-24T10:16:00Z" w16du:dateUtc="2026-06-24T17:16:00Z">
        <w:r w:rsidR="003D1B12">
          <w:t>ion in the P-DP Application</w:t>
        </w:r>
      </w:ins>
      <w:ins w:id="74" w:author="Casey, Penny (CONTR)" w:date="2026-06-24T10:14:00Z" w16du:dateUtc="2026-06-24T17:14:00Z">
        <w:r w:rsidR="003701D1">
          <w:t xml:space="preserve"> </w:t>
        </w:r>
      </w:ins>
      <w:ins w:id="75" w:author="Casey, Penny (CONTR)" w:date="2026-06-24T10:15:00Z" w16du:dateUtc="2026-06-24T17:15:00Z">
        <w:r w:rsidR="003701D1">
          <w:t xml:space="preserve">X days prior to the beginning of each month.  </w:t>
        </w:r>
      </w:ins>
      <w:r w:rsidR="005327A4" w:rsidRPr="007462D1">
        <w:t xml:space="preserve">Optional Energy shall be </w:t>
      </w:r>
      <w:r w:rsidR="00940A21">
        <w:t>scheduled</w:t>
      </w:r>
      <w:r w:rsidR="005327A4" w:rsidRPr="007462D1">
        <w:t xml:space="preserve"> </w:t>
      </w:r>
      <w:r w:rsidR="005327A4">
        <w:t xml:space="preserve">no later </w:t>
      </w:r>
      <w:r w:rsidR="005327A4" w:rsidRPr="00E24CB3">
        <w:t>than one day prior to</w:t>
      </w:r>
      <w:r w:rsidR="005327A4" w:rsidRPr="007462D1">
        <w:t xml:space="preserve"> day-ahead prescheduling.  Contractors electing Optional Energy must advance funds to cover the estimated cost of Optional </w:t>
      </w:r>
      <w:commentRangeStart w:id="76"/>
      <w:r w:rsidR="005327A4" w:rsidRPr="007462D1">
        <w:t>Energy</w:t>
      </w:r>
      <w:commentRangeEnd w:id="76"/>
      <w:r w:rsidR="00E026E6" w:rsidRPr="007462D1">
        <w:rPr>
          <w:rStyle w:val="CommentReference"/>
          <w:sz w:val="24"/>
          <w:szCs w:val="24"/>
        </w:rPr>
        <w:commentReference w:id="76"/>
      </w:r>
      <w:r w:rsidR="005327A4" w:rsidRPr="007462D1">
        <w:t>.  Billing a</w:t>
      </w:r>
      <w:r w:rsidR="005327A4" w:rsidRPr="002D13E9">
        <w:t xml:space="preserve">nd </w:t>
      </w:r>
      <w:ins w:id="77" w:author="Mark Hill" w:date="2026-07-08T16:21:00Z" w16du:dateUtc="2026-07-08T23:21:00Z">
        <w:r w:rsidR="006E7E56">
          <w:t>a</w:t>
        </w:r>
      </w:ins>
      <w:del w:id="78" w:author="Mark Hill" w:date="2026-07-08T16:21:00Z" w16du:dateUtc="2026-07-08T23:21:00Z">
        <w:r w:rsidR="005327A4" w:rsidRPr="002D13E9">
          <w:delText>A</w:delText>
        </w:r>
      </w:del>
      <w:r w:rsidR="005327A4" w:rsidRPr="002D13E9">
        <w:t xml:space="preserve">ccounting of Optional Energy is in </w:t>
      </w:r>
      <w:r w:rsidR="005327A4" w:rsidRPr="00E24CB3">
        <w:t>accordance with S</w:t>
      </w:r>
      <w:r w:rsidR="007D6862">
        <w:t>ubs</w:t>
      </w:r>
      <w:r w:rsidR="005327A4" w:rsidRPr="00E24CB3">
        <w:t xml:space="preserve">ection </w:t>
      </w:r>
      <w:r w:rsidR="00E24CB3" w:rsidRPr="00E24CB3">
        <w:t>1</w:t>
      </w:r>
      <w:r w:rsidR="006D676E">
        <w:t>3</w:t>
      </w:r>
      <w:r w:rsidR="005327A4" w:rsidRPr="00E24CB3">
        <w:t>.3, herein.</w:t>
      </w:r>
      <w:r w:rsidR="005327A4" w:rsidRPr="002D13E9">
        <w:t xml:space="preserve">  </w:t>
      </w:r>
    </w:p>
    <w:p w14:paraId="4ABB633E" w14:textId="4F87421A" w:rsidR="00A34753" w:rsidRPr="002D13E9" w:rsidRDefault="000C5C86" w:rsidP="001E456E">
      <w:pPr>
        <w:tabs>
          <w:tab w:val="left" w:pos="2970"/>
        </w:tabs>
        <w:spacing w:before="240"/>
        <w:ind w:left="2160" w:hanging="720"/>
        <w:rPr>
          <w:ins w:id="79" w:author="WAPA" w:date="2026-07-06T08:26:00Z" w16du:dateUtc="2026-07-06T15:26:00Z"/>
        </w:rPr>
      </w:pPr>
      <w:ins w:id="80" w:author="Casey, Penny (CONTR)" w:date="2026-06-24T10:21:00Z" w16du:dateUtc="2026-06-24T17:21:00Z">
        <w:r>
          <w:t>8.2.</w:t>
        </w:r>
      </w:ins>
      <w:ins w:id="81" w:author="Casey, Penny (CONTR)" w:date="2026-06-24T10:24:00Z" w16du:dateUtc="2026-06-24T17:24:00Z">
        <w:r w:rsidR="002F0DB5">
          <w:t>2</w:t>
        </w:r>
      </w:ins>
      <w:ins w:id="82" w:author="Casey, Penny (CONTR)" w:date="2026-06-24T10:21:00Z" w16du:dateUtc="2026-06-24T17:21:00Z">
        <w:r>
          <w:tab/>
        </w:r>
      </w:ins>
      <w:ins w:id="83" w:author="WAPA" w:date="2026-07-06T16:12:00Z" w16du:dateUtc="2026-07-06T23:12:00Z">
        <w:r w:rsidR="00B558DB" w:rsidRPr="00B558DB">
          <w:t>In the event of a reduction in accordance with Subsection 8.1.3 of the Contract, Contractor may request Option</w:t>
        </w:r>
        <w:r w:rsidR="00B558DB">
          <w:t>a</w:t>
        </w:r>
        <w:r w:rsidR="00B558DB" w:rsidRPr="00B558DB">
          <w:t xml:space="preserve">l Energy through the P-DP Application upon notification of the reduction.  </w:t>
        </w:r>
      </w:ins>
    </w:p>
    <w:p w14:paraId="50424E56" w14:textId="77777777" w:rsidR="00D3307B" w:rsidRPr="007462D1" w:rsidRDefault="00D3307B" w:rsidP="005327A4">
      <w:pPr>
        <w:tabs>
          <w:tab w:val="left" w:pos="2970"/>
        </w:tabs>
        <w:spacing w:before="240"/>
        <w:ind w:left="2880" w:hanging="720"/>
      </w:pPr>
    </w:p>
    <w:p w14:paraId="32FC5C39" w14:textId="798EAE30" w:rsidR="005327A4" w:rsidRPr="007462D1" w:rsidRDefault="00430C22" w:rsidP="00D3307B">
      <w:pPr>
        <w:pStyle w:val="Heading3Text"/>
        <w:widowControl/>
        <w:spacing w:before="0"/>
        <w:ind w:left="720" w:firstLine="0"/>
        <w:rPr>
          <w:rFonts w:ascii="Times New Roman" w:hAnsi="Times New Roman"/>
          <w:szCs w:val="24"/>
        </w:rPr>
      </w:pPr>
      <w:bookmarkStart w:id="84" w:name="_Hlk221871282"/>
      <w:r>
        <w:rPr>
          <w:rFonts w:ascii="Times New Roman" w:hAnsi="Times New Roman"/>
        </w:rPr>
        <w:t>8</w:t>
      </w:r>
      <w:r w:rsidR="005327A4" w:rsidRPr="005327A4">
        <w:rPr>
          <w:rFonts w:ascii="Times New Roman" w:hAnsi="Times New Roman"/>
        </w:rPr>
        <w:t>.</w:t>
      </w:r>
      <w:r w:rsidR="005327A4">
        <w:rPr>
          <w:rFonts w:ascii="Times New Roman" w:hAnsi="Times New Roman"/>
        </w:rPr>
        <w:t>3</w:t>
      </w:r>
      <w:r w:rsidR="005327A4" w:rsidRPr="005327A4">
        <w:rPr>
          <w:rFonts w:ascii="Times New Roman" w:hAnsi="Times New Roman"/>
        </w:rPr>
        <w:tab/>
      </w:r>
      <w:r w:rsidR="005327A4">
        <w:rPr>
          <w:rFonts w:ascii="Times New Roman" w:hAnsi="Times New Roman"/>
          <w:szCs w:val="24"/>
          <w:u w:val="single"/>
        </w:rPr>
        <w:t>Excess</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As defined in </w:t>
      </w:r>
      <w:ins w:id="85" w:author="Mark Hill" w:date="2026-07-08T16:21:00Z" w16du:dateUtc="2026-07-08T23:21:00Z">
        <w:r w:rsidR="006E7E56">
          <w:rPr>
            <w:rFonts w:ascii="Times New Roman" w:hAnsi="Times New Roman"/>
            <w:szCs w:val="24"/>
          </w:rPr>
          <w:t>S</w:t>
        </w:r>
      </w:ins>
      <w:del w:id="86" w:author="Mark Hill" w:date="2026-07-08T16:21:00Z" w16du:dateUtc="2026-07-08T23:21:00Z">
        <w:r w:rsidR="005327A4">
          <w:rPr>
            <w:rFonts w:ascii="Times New Roman" w:hAnsi="Times New Roman"/>
            <w:szCs w:val="24"/>
          </w:rPr>
          <w:delText>S</w:delText>
        </w:r>
        <w:r w:rsidR="00EE6EC3">
          <w:rPr>
            <w:rFonts w:ascii="Times New Roman" w:hAnsi="Times New Roman"/>
            <w:szCs w:val="24"/>
          </w:rPr>
          <w:delText>ub</w:delText>
        </w:r>
      </w:del>
      <w:del w:id="87" w:author="Mark Hill" w:date="2026-07-08T16:25:00Z" w16du:dateUtc="2026-07-08T23:25:00Z">
        <w:r w:rsidR="00EE6EC3">
          <w:rPr>
            <w:rFonts w:ascii="Times New Roman" w:hAnsi="Times New Roman"/>
            <w:szCs w:val="24"/>
          </w:rPr>
          <w:delText>s</w:delText>
        </w:r>
      </w:del>
      <w:r w:rsidR="005327A4" w:rsidRPr="007462D1">
        <w:rPr>
          <w:rFonts w:ascii="Times New Roman" w:hAnsi="Times New Roman"/>
          <w:szCs w:val="24"/>
        </w:rPr>
        <w:t xml:space="preserve">ection </w:t>
      </w:r>
      <w:commentRangeStart w:id="88"/>
      <w:r w:rsidR="005327A4" w:rsidRPr="007462D1">
        <w:rPr>
          <w:rFonts w:ascii="Times New Roman" w:hAnsi="Times New Roman"/>
          <w:szCs w:val="24"/>
        </w:rPr>
        <w:t>5</w:t>
      </w:r>
      <w:r w:rsidR="00E24CB3">
        <w:rPr>
          <w:rFonts w:ascii="Times New Roman" w:hAnsi="Times New Roman"/>
          <w:szCs w:val="24"/>
        </w:rPr>
        <w:t>.</w:t>
      </w:r>
      <w:ins w:id="89" w:author="Mark Hill" w:date="2026-07-09T15:49:00Z" w16du:dateUtc="2026-07-09T22:49:00Z">
        <w:r w:rsidR="00E24CB3">
          <w:rPr>
            <w:rFonts w:ascii="Times New Roman" w:hAnsi="Times New Roman"/>
            <w:szCs w:val="24"/>
          </w:rPr>
          <w:t>1</w:t>
        </w:r>
      </w:ins>
      <w:ins w:id="90" w:author="Mark Hill" w:date="2026-07-08T16:22:00Z" w16du:dateUtc="2026-07-08T23:22:00Z">
        <w:r w:rsidR="00844CB9">
          <w:rPr>
            <w:rFonts w:ascii="Times New Roman" w:hAnsi="Times New Roman"/>
            <w:szCs w:val="24"/>
          </w:rPr>
          <w:t>5</w:t>
        </w:r>
      </w:ins>
      <w:del w:id="91" w:author="Mark Hill" w:date="2026-07-08T16:22:00Z" w16du:dateUtc="2026-07-08T23:22:00Z">
        <w:r w:rsidR="00E24CB3" w:rsidDel="00844CB9">
          <w:rPr>
            <w:rFonts w:ascii="Times New Roman" w:hAnsi="Times New Roman"/>
            <w:szCs w:val="24"/>
          </w:rPr>
          <w:delText>6</w:delText>
        </w:r>
      </w:del>
      <w:del w:id="92" w:author="Mark Hill" w:date="2026-07-09T15:49:00Z" w16du:dateUtc="2026-07-09T22:49:00Z">
        <w:r w:rsidR="00E24CB3">
          <w:rPr>
            <w:rFonts w:ascii="Times New Roman" w:hAnsi="Times New Roman"/>
            <w:szCs w:val="24"/>
          </w:rPr>
          <w:delText>16</w:delText>
        </w:r>
        <w:commentRangeEnd w:id="88"/>
        <w:r w:rsidR="007666C4" w:rsidRPr="007462D1">
          <w:rPr>
            <w:rStyle w:val="CommentReference"/>
            <w:rFonts w:ascii="Times New Roman" w:hAnsi="Times New Roman"/>
            <w:sz w:val="24"/>
            <w:szCs w:val="24"/>
          </w:rPr>
          <w:commentReference w:id="88"/>
        </w:r>
      </w:del>
      <w:r w:rsidR="005327A4" w:rsidRPr="007462D1">
        <w:rPr>
          <w:rFonts w:ascii="Times New Roman" w:hAnsi="Times New Roman"/>
          <w:szCs w:val="24"/>
        </w:rPr>
        <w:t xml:space="preserve"> of the Contract.</w:t>
      </w:r>
    </w:p>
    <w:bookmarkEnd w:id="84"/>
    <w:p w14:paraId="166AC5E9" w14:textId="1EC14838" w:rsidR="005327A4" w:rsidRDefault="00430C22"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w:t>
      </w:r>
      <w:r w:rsidR="00CC77F5" w:rsidRPr="007462D1">
        <w:rPr>
          <w:rFonts w:ascii="Times New Roman" w:hAnsi="Times New Roman"/>
          <w:szCs w:val="24"/>
        </w:rPr>
        <w:t>1</w:t>
      </w:r>
      <w:r w:rsidR="00CC77F5">
        <w:rPr>
          <w:rFonts w:ascii="Times New Roman" w:hAnsi="Times New Roman"/>
          <w:szCs w:val="24"/>
        </w:rPr>
        <w:tab/>
      </w:r>
      <w:r w:rsidR="005327A4" w:rsidRPr="007462D1">
        <w:rPr>
          <w:rFonts w:ascii="Times New Roman" w:hAnsi="Times New Roman"/>
          <w:szCs w:val="24"/>
        </w:rPr>
        <w:t>WAPA will designate energy as excess when energy projections for the F</w:t>
      </w:r>
      <w:r w:rsidR="005327A4">
        <w:rPr>
          <w:rFonts w:ascii="Times New Roman" w:hAnsi="Times New Roman"/>
          <w:szCs w:val="24"/>
        </w:rPr>
        <w:t xml:space="preserve">iscal </w:t>
      </w:r>
      <w:r w:rsidR="005327A4" w:rsidRPr="007462D1">
        <w:rPr>
          <w:rFonts w:ascii="Times New Roman" w:hAnsi="Times New Roman"/>
          <w:szCs w:val="24"/>
        </w:rPr>
        <w:t>Y</w:t>
      </w:r>
      <w:r w:rsidR="005327A4">
        <w:rPr>
          <w:rFonts w:ascii="Times New Roman" w:hAnsi="Times New Roman"/>
          <w:szCs w:val="24"/>
        </w:rPr>
        <w:t>ear</w:t>
      </w:r>
      <w:r w:rsidR="005327A4" w:rsidRPr="007462D1">
        <w:rPr>
          <w:rFonts w:ascii="Times New Roman" w:hAnsi="Times New Roman"/>
          <w:szCs w:val="24"/>
        </w:rPr>
        <w:t xml:space="preserve"> exceed</w:t>
      </w:r>
      <w:r w:rsidR="00B000A4">
        <w:rPr>
          <w:rFonts w:ascii="Times New Roman" w:hAnsi="Times New Roman"/>
          <w:szCs w:val="24"/>
        </w:rPr>
        <w:t xml:space="preserve"> the</w:t>
      </w:r>
      <w:r w:rsidR="005327A4" w:rsidRPr="007462D1">
        <w:rPr>
          <w:rFonts w:ascii="Times New Roman" w:hAnsi="Times New Roman"/>
          <w:szCs w:val="24"/>
        </w:rPr>
        <w:t xml:space="preserve"> kWh calculation</w:t>
      </w:r>
      <w:r w:rsidR="006F1A8C">
        <w:rPr>
          <w:rFonts w:ascii="Times New Roman" w:hAnsi="Times New Roman"/>
          <w:szCs w:val="24"/>
        </w:rPr>
        <w:t xml:space="preserve"> </w:t>
      </w:r>
      <w:r w:rsidR="00494827">
        <w:rPr>
          <w:rFonts w:ascii="Times New Roman" w:hAnsi="Times New Roman"/>
          <w:szCs w:val="24"/>
        </w:rPr>
        <w:t xml:space="preserve">in </w:t>
      </w:r>
      <w:r w:rsidR="00856F62">
        <w:rPr>
          <w:rFonts w:ascii="Times New Roman" w:hAnsi="Times New Roman"/>
          <w:szCs w:val="24"/>
        </w:rPr>
        <w:t>S</w:t>
      </w:r>
      <w:r w:rsidR="00EE6EC3">
        <w:rPr>
          <w:rFonts w:ascii="Times New Roman" w:hAnsi="Times New Roman"/>
          <w:szCs w:val="24"/>
        </w:rPr>
        <w:t>ubs</w:t>
      </w:r>
      <w:r w:rsidR="00856F62">
        <w:rPr>
          <w:rFonts w:ascii="Times New Roman" w:hAnsi="Times New Roman"/>
          <w:szCs w:val="24"/>
        </w:rPr>
        <w:t xml:space="preserve">ection </w:t>
      </w:r>
      <w:r w:rsidR="00E90EB6">
        <w:rPr>
          <w:rFonts w:ascii="Times New Roman" w:hAnsi="Times New Roman"/>
          <w:szCs w:val="24"/>
        </w:rPr>
        <w:t>8</w:t>
      </w:r>
      <w:r w:rsidR="00856F62">
        <w:rPr>
          <w:rFonts w:ascii="Times New Roman" w:hAnsi="Times New Roman"/>
          <w:szCs w:val="24"/>
        </w:rPr>
        <w:t>.3.1.1</w:t>
      </w:r>
      <w:ins w:id="93" w:author="Mark Hill" w:date="2026-07-08T16:22:00Z" w16du:dateUtc="2026-07-08T23:22:00Z">
        <w:r w:rsidR="00844CB9">
          <w:rPr>
            <w:rFonts w:ascii="Times New Roman" w:hAnsi="Times New Roman"/>
            <w:szCs w:val="24"/>
          </w:rPr>
          <w:t>,</w:t>
        </w:r>
      </w:ins>
      <w:r w:rsidR="00BF2D05">
        <w:rPr>
          <w:rFonts w:ascii="Times New Roman" w:hAnsi="Times New Roman"/>
          <w:szCs w:val="24"/>
        </w:rPr>
        <w:t xml:space="preserve"> herein</w:t>
      </w:r>
      <w:r w:rsidR="005327A4" w:rsidRPr="007462D1">
        <w:rPr>
          <w:rFonts w:ascii="Times New Roman" w:hAnsi="Times New Roman"/>
          <w:szCs w:val="24"/>
        </w:rPr>
        <w:t>.</w:t>
      </w:r>
    </w:p>
    <w:p w14:paraId="32529391" w14:textId="77FC3D0B" w:rsidR="00C00218" w:rsidRDefault="009772DA" w:rsidP="001E456E">
      <w:pPr>
        <w:pStyle w:val="Heading3Text"/>
        <w:widowControl/>
        <w:rPr>
          <w:rFonts w:ascii="Times New Roman" w:hAnsi="Times New Roman"/>
          <w:szCs w:val="24"/>
        </w:rPr>
      </w:pPr>
      <w:r>
        <w:rPr>
          <w:rFonts w:ascii="Times New Roman" w:hAnsi="Times New Roman"/>
          <w:szCs w:val="24"/>
        </w:rPr>
        <w:tab/>
      </w:r>
      <w:r w:rsidR="00E90EB6">
        <w:rPr>
          <w:rFonts w:ascii="Times New Roman" w:hAnsi="Times New Roman"/>
          <w:szCs w:val="24"/>
        </w:rPr>
        <w:t>8</w:t>
      </w:r>
      <w:r>
        <w:rPr>
          <w:rFonts w:ascii="Times New Roman" w:hAnsi="Times New Roman"/>
          <w:szCs w:val="24"/>
        </w:rPr>
        <w:t>.3.1.1</w:t>
      </w:r>
      <w:r w:rsidR="00791BDB">
        <w:rPr>
          <w:rFonts w:ascii="Times New Roman" w:hAnsi="Times New Roman"/>
          <w:szCs w:val="24"/>
        </w:rPr>
        <w:tab/>
      </w:r>
      <w:r w:rsidR="00BE46FC">
        <w:rPr>
          <w:rFonts w:ascii="Times New Roman" w:hAnsi="Times New Roman"/>
          <w:szCs w:val="24"/>
        </w:rPr>
        <w:t>E</w:t>
      </w:r>
      <w:r w:rsidR="008E76B7">
        <w:rPr>
          <w:rFonts w:ascii="Times New Roman" w:hAnsi="Times New Roman"/>
          <w:szCs w:val="24"/>
        </w:rPr>
        <w:t xml:space="preserve">xcess energy </w:t>
      </w:r>
      <w:r w:rsidR="00BE46FC">
        <w:rPr>
          <w:rFonts w:ascii="Times New Roman" w:hAnsi="Times New Roman"/>
          <w:szCs w:val="24"/>
        </w:rPr>
        <w:t>calculation</w:t>
      </w:r>
      <w:commentRangeStart w:id="94"/>
      <w:r w:rsidR="00BE46FC">
        <w:rPr>
          <w:rFonts w:ascii="Times New Roman" w:hAnsi="Times New Roman"/>
          <w:szCs w:val="24"/>
        </w:rPr>
        <w:t xml:space="preserve"> formula</w:t>
      </w:r>
      <w:r w:rsidR="002D289F">
        <w:rPr>
          <w:rFonts w:ascii="Times New Roman" w:hAnsi="Times New Roman"/>
          <w:szCs w:val="24"/>
        </w:rPr>
        <w:t>:</w:t>
      </w:r>
      <w:commentRangeEnd w:id="94"/>
      <w:r w:rsidR="00F552F7">
        <w:rPr>
          <w:rStyle w:val="CommentReference"/>
          <w:rFonts w:ascii="Times New Roman" w:hAnsi="Times New Roman"/>
          <w:sz w:val="24"/>
          <w:szCs w:val="24"/>
        </w:rPr>
        <w:commentReference w:id="94"/>
      </w:r>
      <w:r w:rsidR="005F4EDC">
        <w:rPr>
          <w:rFonts w:ascii="Times New Roman" w:hAnsi="Times New Roman"/>
          <w:szCs w:val="24"/>
        </w:rPr>
        <w:tab/>
      </w:r>
    </w:p>
    <w:p w14:paraId="06992635" w14:textId="3807D312" w:rsidR="00E17A91" w:rsidRDefault="00C00218" w:rsidP="001E456E">
      <w:pPr>
        <w:pStyle w:val="Heading3Text"/>
        <w:widowControl/>
        <w:ind w:left="2880"/>
        <w:rPr>
          <w:rFonts w:ascii="Times New Roman" w:hAnsi="Times New Roman"/>
          <w:szCs w:val="24"/>
        </w:rPr>
      </w:pPr>
      <w:r>
        <w:rPr>
          <w:rFonts w:ascii="Times New Roman" w:hAnsi="Times New Roman"/>
          <w:szCs w:val="24"/>
        </w:rPr>
        <w:tab/>
      </w:r>
      <w:r w:rsidR="005F4EDC" w:rsidRPr="005F4EDC">
        <w:rPr>
          <w:rFonts w:ascii="Times New Roman" w:hAnsi="Times New Roman"/>
          <w:szCs w:val="24"/>
        </w:rPr>
        <w:t xml:space="preserve">Summer </w:t>
      </w:r>
      <w:r w:rsidR="00C9553B">
        <w:rPr>
          <w:rFonts w:ascii="Times New Roman" w:hAnsi="Times New Roman"/>
          <w:szCs w:val="24"/>
        </w:rPr>
        <w:t xml:space="preserve">FES and </w:t>
      </w:r>
      <w:ins w:id="95" w:author="Mark Hill" w:date="2026-07-08T16:23:00Z" w16du:dateUtc="2026-07-08T23:23:00Z">
        <w:r w:rsidR="00844CB9">
          <w:rPr>
            <w:rFonts w:ascii="Times New Roman" w:hAnsi="Times New Roman"/>
            <w:szCs w:val="24"/>
          </w:rPr>
          <w:t>all projectable</w:t>
        </w:r>
      </w:ins>
      <w:del w:id="96" w:author="Mark Hill" w:date="2026-07-08T16:23:00Z" w16du:dateUtc="2026-07-08T23:23:00Z">
        <w:r w:rsidR="00C9553B">
          <w:rPr>
            <w:rFonts w:ascii="Times New Roman" w:hAnsi="Times New Roman"/>
            <w:szCs w:val="24"/>
          </w:rPr>
          <w:delText>Priority Use Power</w:delText>
        </w:r>
        <w:r w:rsidR="00C9553B" w:rsidRPr="005F4EDC">
          <w:rPr>
            <w:rFonts w:ascii="Times New Roman" w:hAnsi="Times New Roman"/>
            <w:szCs w:val="24"/>
          </w:rPr>
          <w:delText xml:space="preserve"> </w:delText>
        </w:r>
        <w:r w:rsidR="00695692">
          <w:rPr>
            <w:rFonts w:ascii="Times New Roman" w:hAnsi="Times New Roman"/>
            <w:szCs w:val="24"/>
          </w:rPr>
          <w:delText>(PUP)</w:delText>
        </w:r>
      </w:del>
      <w:r w:rsidR="00695692">
        <w:rPr>
          <w:rFonts w:ascii="Times New Roman" w:hAnsi="Times New Roman"/>
          <w:szCs w:val="24"/>
        </w:rPr>
        <w:t xml:space="preserve"> </w:t>
      </w:r>
      <w:r w:rsidR="005F4EDC" w:rsidRPr="005F4EDC">
        <w:rPr>
          <w:rFonts w:ascii="Times New Roman" w:hAnsi="Times New Roman"/>
          <w:szCs w:val="24"/>
        </w:rPr>
        <w:t>marketable capacity</w:t>
      </w:r>
      <w:ins w:id="97" w:author="Mark Hill" w:date="2026-07-08T16:23:00Z" w16du:dateUtc="2026-07-08T23:23:00Z">
        <w:r w:rsidR="00C1705D">
          <w:rPr>
            <w:rFonts w:ascii="Times New Roman" w:hAnsi="Times New Roman"/>
            <w:szCs w:val="24"/>
          </w:rPr>
          <w:t xml:space="preserve"> </w:t>
        </w:r>
        <w:r w:rsidR="00844CB9">
          <w:rPr>
            <w:rFonts w:ascii="Times New Roman" w:hAnsi="Times New Roman"/>
            <w:szCs w:val="24"/>
          </w:rPr>
          <w:t>(</w:t>
        </w:r>
      </w:ins>
      <w:ins w:id="98" w:author="Mark Hill" w:date="2026-07-08T16:24:00Z" w16du:dateUtc="2026-07-08T23:24:00Z">
        <w:r w:rsidR="00844CB9">
          <w:rPr>
            <w:rFonts w:ascii="Times New Roman" w:hAnsi="Times New Roman"/>
            <w:szCs w:val="24"/>
          </w:rPr>
          <w:t>including but not limited to Priority Use Power (PUP))</w:t>
        </w:r>
      </w:ins>
      <w:ins w:id="99" w:author="Mark Hill" w:date="2026-07-09T15:49:00Z" w16du:dateUtc="2026-07-09T22:49:00Z">
        <w:r w:rsidR="00C1705D">
          <w:rPr>
            <w:rFonts w:ascii="Times New Roman" w:hAnsi="Times New Roman"/>
            <w:szCs w:val="24"/>
          </w:rPr>
          <w:t xml:space="preserve"> </w:t>
        </w:r>
      </w:ins>
      <w:r w:rsidR="00C643AF">
        <w:rPr>
          <w:rFonts w:ascii="Times New Roman" w:hAnsi="Times New Roman"/>
          <w:szCs w:val="24"/>
        </w:rPr>
        <w:t xml:space="preserve">kW </w:t>
      </w:r>
      <w:r w:rsidR="005F4EDC" w:rsidRPr="005F4EDC">
        <w:rPr>
          <w:rFonts w:ascii="Times New Roman" w:hAnsi="Times New Roman"/>
          <w:szCs w:val="24"/>
        </w:rPr>
        <w:t xml:space="preserve">x 214 </w:t>
      </w:r>
      <w:r w:rsidR="00C2423F">
        <w:rPr>
          <w:rFonts w:ascii="Times New Roman" w:hAnsi="Times New Roman"/>
          <w:szCs w:val="24"/>
        </w:rPr>
        <w:t xml:space="preserve">(summer days) </w:t>
      </w:r>
      <w:r w:rsidR="005F4EDC" w:rsidRPr="005F4EDC">
        <w:rPr>
          <w:rFonts w:ascii="Times New Roman" w:hAnsi="Times New Roman"/>
          <w:szCs w:val="24"/>
        </w:rPr>
        <w:t>x 24</w:t>
      </w:r>
      <w:r w:rsidR="00C2423F">
        <w:rPr>
          <w:rFonts w:ascii="Times New Roman" w:hAnsi="Times New Roman"/>
          <w:szCs w:val="24"/>
        </w:rPr>
        <w:t xml:space="preserve"> (hours per day)</w:t>
      </w:r>
      <w:r w:rsidR="005F4EDC" w:rsidRPr="005F4EDC">
        <w:rPr>
          <w:rFonts w:ascii="Times New Roman" w:hAnsi="Times New Roman"/>
          <w:szCs w:val="24"/>
        </w:rPr>
        <w:t xml:space="preserve"> x 0.67</w:t>
      </w:r>
      <w:r w:rsidR="00C2423F">
        <w:rPr>
          <w:rFonts w:ascii="Times New Roman" w:hAnsi="Times New Roman"/>
          <w:szCs w:val="24"/>
        </w:rPr>
        <w:t xml:space="preserve"> (summer capacity factor)</w:t>
      </w:r>
      <w:r w:rsidR="005F4EDC" w:rsidRPr="005F4EDC">
        <w:rPr>
          <w:rFonts w:ascii="Times New Roman" w:hAnsi="Times New Roman"/>
          <w:szCs w:val="24"/>
        </w:rPr>
        <w:t xml:space="preserve">, plus winter </w:t>
      </w:r>
      <w:r w:rsidR="00C9553B">
        <w:rPr>
          <w:rFonts w:ascii="Times New Roman" w:hAnsi="Times New Roman"/>
          <w:szCs w:val="24"/>
        </w:rPr>
        <w:t xml:space="preserve">FES and </w:t>
      </w:r>
      <w:ins w:id="100" w:author="Mark Hill" w:date="2026-07-08T16:24:00Z" w16du:dateUtc="2026-07-08T23:24:00Z">
        <w:r w:rsidR="00844CB9">
          <w:rPr>
            <w:rFonts w:ascii="Times New Roman" w:hAnsi="Times New Roman"/>
            <w:szCs w:val="24"/>
          </w:rPr>
          <w:t>all projectable</w:t>
        </w:r>
      </w:ins>
      <w:del w:id="101" w:author="Mark Hill" w:date="2026-07-08T16:24:00Z" w16du:dateUtc="2026-07-08T23:24:00Z">
        <w:r w:rsidR="00C9553B">
          <w:rPr>
            <w:rFonts w:ascii="Times New Roman" w:hAnsi="Times New Roman"/>
            <w:szCs w:val="24"/>
          </w:rPr>
          <w:delText>PUP</w:delText>
        </w:r>
      </w:del>
      <w:r w:rsidR="00C9553B" w:rsidRPr="005F4EDC">
        <w:rPr>
          <w:rFonts w:ascii="Times New Roman" w:hAnsi="Times New Roman"/>
          <w:szCs w:val="24"/>
        </w:rPr>
        <w:t xml:space="preserve"> </w:t>
      </w:r>
      <w:r w:rsidR="005F4EDC" w:rsidRPr="005F4EDC">
        <w:rPr>
          <w:rFonts w:ascii="Times New Roman" w:hAnsi="Times New Roman"/>
          <w:szCs w:val="24"/>
        </w:rPr>
        <w:t>marketable capacity</w:t>
      </w:r>
      <w:ins w:id="102" w:author="Mark Hill" w:date="2026-07-08T16:24:00Z" w16du:dateUtc="2026-07-08T23:24:00Z">
        <w:r w:rsidR="005F4EDC" w:rsidRPr="005F4EDC">
          <w:rPr>
            <w:rFonts w:ascii="Times New Roman" w:hAnsi="Times New Roman"/>
            <w:szCs w:val="24"/>
          </w:rPr>
          <w:t xml:space="preserve"> </w:t>
        </w:r>
        <w:r w:rsidR="00844CB9">
          <w:rPr>
            <w:rFonts w:ascii="Times New Roman" w:hAnsi="Times New Roman"/>
            <w:szCs w:val="24"/>
          </w:rPr>
          <w:t>(including but not limited to Priority Use Power (PUP))</w:t>
        </w:r>
      </w:ins>
      <w:ins w:id="103" w:author="Mark Hill" w:date="2026-07-09T15:49:00Z" w16du:dateUtc="2026-07-09T22:49:00Z">
        <w:r w:rsidR="005F4EDC" w:rsidRPr="005F4EDC">
          <w:rPr>
            <w:rFonts w:ascii="Times New Roman" w:hAnsi="Times New Roman"/>
            <w:szCs w:val="24"/>
          </w:rPr>
          <w:t xml:space="preserve"> </w:t>
        </w:r>
      </w:ins>
      <w:r w:rsidR="00CF02F5">
        <w:rPr>
          <w:rFonts w:ascii="Times New Roman" w:hAnsi="Times New Roman"/>
          <w:szCs w:val="24"/>
        </w:rPr>
        <w:t>kW</w:t>
      </w:r>
      <w:r w:rsidR="00817F48">
        <w:rPr>
          <w:rFonts w:ascii="Times New Roman" w:hAnsi="Times New Roman"/>
          <w:szCs w:val="24"/>
        </w:rPr>
        <w:t xml:space="preserve"> </w:t>
      </w:r>
      <w:r w:rsidR="005F4EDC" w:rsidRPr="005F4EDC">
        <w:rPr>
          <w:rFonts w:ascii="Times New Roman" w:hAnsi="Times New Roman"/>
          <w:szCs w:val="24"/>
        </w:rPr>
        <w:t>x 151</w:t>
      </w:r>
      <w:r w:rsidR="00C2423F">
        <w:rPr>
          <w:rFonts w:ascii="Times New Roman" w:hAnsi="Times New Roman"/>
          <w:szCs w:val="24"/>
        </w:rPr>
        <w:t xml:space="preserve"> (winter days)</w:t>
      </w:r>
      <w:r w:rsidR="005F4EDC" w:rsidRPr="005F4EDC">
        <w:rPr>
          <w:rFonts w:ascii="Times New Roman" w:hAnsi="Times New Roman"/>
          <w:szCs w:val="24"/>
        </w:rPr>
        <w:t xml:space="preserve"> x 24</w:t>
      </w:r>
      <w:r w:rsidR="00C2423F">
        <w:rPr>
          <w:rFonts w:ascii="Times New Roman" w:hAnsi="Times New Roman"/>
          <w:szCs w:val="24"/>
        </w:rPr>
        <w:t xml:space="preserve"> (hours per day)</w:t>
      </w:r>
      <w:r w:rsidR="005F4EDC" w:rsidRPr="005F4EDC">
        <w:rPr>
          <w:rFonts w:ascii="Times New Roman" w:hAnsi="Times New Roman"/>
          <w:szCs w:val="24"/>
        </w:rPr>
        <w:t xml:space="preserve"> x 0.47</w:t>
      </w:r>
      <w:r w:rsidR="00C2423F">
        <w:rPr>
          <w:rFonts w:ascii="Times New Roman" w:hAnsi="Times New Roman"/>
          <w:szCs w:val="24"/>
        </w:rPr>
        <w:t xml:space="preserve"> (winter capacity factor)</w:t>
      </w:r>
      <w:r w:rsidR="00E97D37">
        <w:rPr>
          <w:rFonts w:ascii="Times New Roman" w:hAnsi="Times New Roman"/>
          <w:szCs w:val="24"/>
        </w:rPr>
        <w:t>.</w:t>
      </w:r>
      <w:r w:rsidR="0034611F">
        <w:rPr>
          <w:rFonts w:ascii="Times New Roman" w:hAnsi="Times New Roman"/>
          <w:szCs w:val="24"/>
        </w:rPr>
        <w:t xml:space="preserve"> </w:t>
      </w:r>
    </w:p>
    <w:p w14:paraId="19373A66" w14:textId="38B9B5CE" w:rsidR="005327A4" w:rsidRPr="007462D1" w:rsidRDefault="00E90EB6" w:rsidP="001E456E">
      <w:pPr>
        <w:pStyle w:val="Heading3Text"/>
        <w:widowControl/>
        <w:rPr>
          <w:rFonts w:ascii="Times New Roman" w:hAnsi="Times New Roman"/>
          <w:szCs w:val="24"/>
        </w:rPr>
      </w:pPr>
      <w:commentRangeStart w:id="104"/>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.2</w:t>
      </w:r>
      <w:commentRangeEnd w:id="104"/>
      <w:r w:rsidR="00C7711C" w:rsidRPr="00C4021C">
        <w:rPr>
          <w:rStyle w:val="CommentReference"/>
          <w:rFonts w:ascii="Times New Roman" w:hAnsi="Times New Roman"/>
          <w:sz w:val="24"/>
          <w:szCs w:val="24"/>
        </w:rPr>
        <w:commentReference w:id="104"/>
      </w:r>
      <w:r w:rsidR="005327A4" w:rsidRPr="00C4021C">
        <w:rPr>
          <w:rFonts w:ascii="Times New Roman" w:hAnsi="Times New Roman"/>
          <w:szCs w:val="24"/>
        </w:rPr>
        <w:tab/>
      </w:r>
      <w:r w:rsidR="005327A4" w:rsidRPr="007462D1">
        <w:rPr>
          <w:rFonts w:ascii="Times New Roman" w:hAnsi="Times New Roman"/>
          <w:szCs w:val="24"/>
        </w:rPr>
        <w:t>If Excess Energy is deemed to be available it will be issued at the beginning of the quarter along with Quarterly Energy.</w:t>
      </w:r>
    </w:p>
    <w:p w14:paraId="76C82678" w14:textId="21D79842"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.3</w:t>
      </w:r>
      <w:r w:rsidR="005327A4" w:rsidRPr="00C4021C">
        <w:rPr>
          <w:rFonts w:ascii="Times New Roman" w:hAnsi="Times New Roman"/>
          <w:szCs w:val="24"/>
        </w:rPr>
        <w:tab/>
      </w:r>
      <w:r w:rsidR="005327A4" w:rsidRPr="007462D1">
        <w:rPr>
          <w:rFonts w:ascii="Times New Roman" w:hAnsi="Times New Roman"/>
          <w:szCs w:val="24"/>
        </w:rPr>
        <w:t>Excess Energy will be subject to the same scheduling guidelines as Quarterly Energy.</w:t>
      </w:r>
    </w:p>
    <w:p w14:paraId="7778AFC1" w14:textId="7001E715" w:rsidR="005327A4" w:rsidRDefault="00E90EB6" w:rsidP="001E456E">
      <w:pPr>
        <w:pStyle w:val="Heading3Text"/>
        <w:widowControl/>
        <w:rPr>
          <w:rFonts w:ascii="Times New Roman" w:hAnsi="Times New Roman"/>
          <w:szCs w:val="24"/>
        </w:rPr>
      </w:pPr>
      <w:r>
        <w:rPr>
          <w:rFonts w:ascii="Times New Roman" w:hAnsi="Times New Roman"/>
          <w:szCs w:val="24"/>
        </w:rPr>
        <w:t>8</w:t>
      </w:r>
      <w:r w:rsidR="005327A4" w:rsidRPr="00065186">
        <w:rPr>
          <w:rFonts w:ascii="Times New Roman" w:hAnsi="Times New Roman"/>
          <w:szCs w:val="24"/>
        </w:rPr>
        <w:t>.</w:t>
      </w:r>
      <w:r w:rsidR="00D3307B" w:rsidRPr="00065186">
        <w:rPr>
          <w:rFonts w:ascii="Times New Roman" w:hAnsi="Times New Roman"/>
          <w:szCs w:val="24"/>
        </w:rPr>
        <w:t>3</w:t>
      </w:r>
      <w:r w:rsidR="005327A4" w:rsidRPr="00065186">
        <w:rPr>
          <w:rFonts w:ascii="Times New Roman" w:hAnsi="Times New Roman"/>
          <w:szCs w:val="24"/>
        </w:rPr>
        <w:t>.4</w:t>
      </w:r>
      <w:r w:rsidR="00D256E6">
        <w:rPr>
          <w:rFonts w:ascii="Times New Roman" w:hAnsi="Times New Roman"/>
          <w:szCs w:val="24"/>
        </w:rPr>
        <w:tab/>
      </w:r>
      <w:r w:rsidR="005327A4" w:rsidRPr="00065186">
        <w:rPr>
          <w:rFonts w:ascii="Times New Roman" w:hAnsi="Times New Roman"/>
          <w:szCs w:val="24"/>
        </w:rPr>
        <w:t>Excess Energy will be billed in accordance with S</w:t>
      </w:r>
      <w:r w:rsidR="00EE6EC3">
        <w:rPr>
          <w:rFonts w:ascii="Times New Roman" w:hAnsi="Times New Roman"/>
          <w:szCs w:val="24"/>
        </w:rPr>
        <w:t>ubs</w:t>
      </w:r>
      <w:r w:rsidR="005327A4" w:rsidRPr="00065186">
        <w:rPr>
          <w:rFonts w:ascii="Times New Roman" w:hAnsi="Times New Roman"/>
          <w:szCs w:val="24"/>
        </w:rPr>
        <w:t xml:space="preserve">ection </w:t>
      </w:r>
      <w:r w:rsidR="00997AD6" w:rsidRPr="00065186">
        <w:rPr>
          <w:rFonts w:ascii="Times New Roman" w:hAnsi="Times New Roman"/>
          <w:szCs w:val="24"/>
        </w:rPr>
        <w:t>1</w:t>
      </w:r>
      <w:r w:rsidR="00486B02">
        <w:rPr>
          <w:rFonts w:ascii="Times New Roman" w:hAnsi="Times New Roman"/>
          <w:szCs w:val="24"/>
        </w:rPr>
        <w:t>3</w:t>
      </w:r>
      <w:r w:rsidR="005327A4" w:rsidRPr="00065186">
        <w:rPr>
          <w:rFonts w:ascii="Times New Roman" w:hAnsi="Times New Roman"/>
          <w:szCs w:val="24"/>
        </w:rPr>
        <w:t>.2.</w:t>
      </w:r>
      <w:r w:rsidR="00065186" w:rsidRPr="00065186">
        <w:rPr>
          <w:rFonts w:ascii="Times New Roman" w:hAnsi="Times New Roman"/>
          <w:szCs w:val="24"/>
        </w:rPr>
        <w:t>2</w:t>
      </w:r>
      <w:r w:rsidR="005327A4" w:rsidRPr="00065186">
        <w:rPr>
          <w:rFonts w:ascii="Times New Roman" w:hAnsi="Times New Roman"/>
          <w:szCs w:val="24"/>
        </w:rPr>
        <w:t>, herein.</w:t>
      </w:r>
    </w:p>
    <w:p w14:paraId="01321A79" w14:textId="77777777" w:rsidR="00D3307B" w:rsidRPr="00447A74" w:rsidRDefault="00D3307B" w:rsidP="005327A4">
      <w:pPr>
        <w:pStyle w:val="Heading3Text"/>
        <w:widowControl/>
        <w:ind w:left="2880"/>
        <w:rPr>
          <w:rFonts w:ascii="Times New Roman" w:hAnsi="Times New Roman"/>
          <w:szCs w:val="24"/>
        </w:rPr>
      </w:pPr>
    </w:p>
    <w:p w14:paraId="2B474D0D" w14:textId="6DFC42F2" w:rsidR="005327A4" w:rsidRPr="009B2AA6" w:rsidRDefault="00E90EB6" w:rsidP="000A3A1C">
      <w:pPr>
        <w:pStyle w:val="Heading3Text"/>
        <w:widowControl/>
        <w:spacing w:before="0" w:line="276" w:lineRule="auto"/>
        <w:ind w:left="1440"/>
        <w:rPr>
          <w:rFonts w:ascii="Times New Roman" w:hAnsi="Times New Roman"/>
        </w:rPr>
      </w:pPr>
      <w:r>
        <w:rPr>
          <w:rFonts w:ascii="Times New Roman" w:hAnsi="Times New Roman"/>
        </w:rPr>
        <w:t>8</w:t>
      </w:r>
      <w:r w:rsidR="00D3307B" w:rsidRPr="005327A4">
        <w:rPr>
          <w:rFonts w:ascii="Times New Roman" w:hAnsi="Times New Roman"/>
        </w:rPr>
        <w:t>.</w:t>
      </w:r>
      <w:r w:rsidR="00D3307B">
        <w:rPr>
          <w:rFonts w:ascii="Times New Roman" w:hAnsi="Times New Roman"/>
        </w:rPr>
        <w:t>4</w:t>
      </w:r>
      <w:r w:rsidR="00D3307B" w:rsidRPr="005327A4">
        <w:rPr>
          <w:rFonts w:ascii="Times New Roman" w:hAnsi="Times New Roman"/>
        </w:rPr>
        <w:tab/>
      </w:r>
      <w:r w:rsidR="00D3307B">
        <w:rPr>
          <w:rFonts w:ascii="Times New Roman" w:hAnsi="Times New Roman"/>
          <w:szCs w:val="24"/>
          <w:u w:val="single"/>
        </w:rPr>
        <w:t>Contractor</w:t>
      </w:r>
      <w:ins w:id="105" w:author="Mark Hill" w:date="2026-07-08T16:25:00Z" w16du:dateUtc="2026-07-08T23:25:00Z">
        <w:r w:rsidR="004E78FF">
          <w:rPr>
            <w:rFonts w:ascii="Times New Roman" w:hAnsi="Times New Roman"/>
            <w:szCs w:val="24"/>
            <w:u w:val="single"/>
          </w:rPr>
          <w:t xml:space="preserve"> </w:t>
        </w:r>
      </w:ins>
      <w:del w:id="106"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Owned or Contractor</w:t>
      </w:r>
      <w:ins w:id="107" w:author="Mark Hill" w:date="2026-07-08T16:25:00Z" w16du:dateUtc="2026-07-08T23:25:00Z">
        <w:r w:rsidR="004E78FF">
          <w:rPr>
            <w:rFonts w:ascii="Times New Roman" w:hAnsi="Times New Roman"/>
            <w:szCs w:val="24"/>
            <w:u w:val="single"/>
          </w:rPr>
          <w:t xml:space="preserve"> </w:t>
        </w:r>
      </w:ins>
      <w:del w:id="108"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 xml:space="preserve">Purchased </w:t>
      </w:r>
      <w:ins w:id="109" w:author="Mark Hill" w:date="2026-07-08T16:25:00Z" w16du:dateUtc="2026-07-08T23:25:00Z">
        <w:r w:rsidR="004E78FF">
          <w:rPr>
            <w:rFonts w:ascii="Times New Roman" w:hAnsi="Times New Roman"/>
            <w:szCs w:val="24"/>
            <w:u w:val="single"/>
          </w:rPr>
          <w:t xml:space="preserve">Energy </w:t>
        </w:r>
      </w:ins>
      <w:r w:rsidR="00D3307B">
        <w:rPr>
          <w:rFonts w:ascii="Times New Roman" w:hAnsi="Times New Roman"/>
          <w:szCs w:val="24"/>
          <w:u w:val="single"/>
        </w:rPr>
        <w:t>(COCP)</w:t>
      </w:r>
      <w:r w:rsidR="00D3307B" w:rsidRPr="007462D1">
        <w:rPr>
          <w:rFonts w:ascii="Times New Roman" w:hAnsi="Times New Roman"/>
          <w:szCs w:val="24"/>
        </w:rPr>
        <w:t xml:space="preserve">: </w:t>
      </w:r>
      <w:r w:rsidR="00AD4108">
        <w:rPr>
          <w:rFonts w:ascii="Times New Roman" w:hAnsi="Times New Roman"/>
          <w:szCs w:val="24"/>
        </w:rPr>
        <w:t xml:space="preserve"> </w:t>
      </w:r>
      <w:r w:rsidR="005327A4">
        <w:rPr>
          <w:rFonts w:ascii="Times New Roman" w:hAnsi="Times New Roman"/>
        </w:rPr>
        <w:t xml:space="preserve">As defined in </w:t>
      </w:r>
      <w:r w:rsidR="009824BF">
        <w:rPr>
          <w:rFonts w:ascii="Times New Roman" w:hAnsi="Times New Roman"/>
        </w:rPr>
        <w:t>S</w:t>
      </w:r>
      <w:del w:id="110" w:author="Mark Hill" w:date="2026-07-08T16:26:00Z" w16du:dateUtc="2026-07-08T23:26:00Z">
        <w:r w:rsidR="007D6862">
          <w:rPr>
            <w:rFonts w:ascii="Times New Roman" w:hAnsi="Times New Roman"/>
          </w:rPr>
          <w:delText>ub</w:delText>
        </w:r>
        <w:r w:rsidR="0026691B">
          <w:rPr>
            <w:rFonts w:ascii="Times New Roman" w:hAnsi="Times New Roman"/>
          </w:rPr>
          <w:delText>s</w:delText>
        </w:r>
      </w:del>
      <w:r w:rsidR="005327A4">
        <w:rPr>
          <w:rFonts w:ascii="Times New Roman" w:hAnsi="Times New Roman"/>
        </w:rPr>
        <w:t>ection 5.</w:t>
      </w:r>
      <w:ins w:id="111" w:author="Mark Hill" w:date="2026-07-08T16:25:00Z" w16du:dateUtc="2026-07-08T23:25:00Z">
        <w:r w:rsidR="004E78FF">
          <w:rPr>
            <w:rFonts w:ascii="Times New Roman" w:hAnsi="Times New Roman"/>
          </w:rPr>
          <w:t>9</w:t>
        </w:r>
      </w:ins>
      <w:del w:id="112" w:author="Mark Hill" w:date="2026-07-08T16:25:00Z" w16du:dateUtc="2026-07-08T23:25:00Z">
        <w:r w:rsidR="005327A4">
          <w:rPr>
            <w:rFonts w:ascii="Times New Roman" w:hAnsi="Times New Roman"/>
          </w:rPr>
          <w:delText>10</w:delText>
        </w:r>
      </w:del>
      <w:r w:rsidR="005327A4">
        <w:rPr>
          <w:rFonts w:ascii="Times New Roman" w:hAnsi="Times New Roman"/>
        </w:rPr>
        <w:t xml:space="preserve"> of the Contract</w:t>
      </w:r>
      <w:del w:id="113" w:author="Mark Hill" w:date="2026-07-08T16:26:00Z" w16du:dateUtc="2026-07-08T23:26:00Z">
        <w:r w:rsidR="005327A4">
          <w:rPr>
            <w:rFonts w:ascii="Times New Roman" w:hAnsi="Times New Roman"/>
          </w:rPr>
          <w:delText xml:space="preserve">, </w:delText>
        </w:r>
        <w:commentRangeStart w:id="114"/>
        <w:r w:rsidR="005327A4">
          <w:rPr>
            <w:rFonts w:ascii="Times New Roman" w:hAnsi="Times New Roman"/>
          </w:rPr>
          <w:delText xml:space="preserve">COCP </w:delText>
        </w:r>
        <w:r w:rsidR="005327A4" w:rsidRPr="009B2AA6">
          <w:rPr>
            <w:rFonts w:ascii="Times New Roman" w:hAnsi="Times New Roman"/>
          </w:rPr>
          <w:delText>is energy owned or purchased directly by the Contractor and scheduled utilizing the Contractor’s FES transmission reservation</w:delText>
        </w:r>
      </w:del>
      <w:commentRangeEnd w:id="114"/>
      <w:r w:rsidR="00254DEF" w:rsidRPr="009B2AA6">
        <w:rPr>
          <w:rStyle w:val="CommentReference"/>
          <w:rFonts w:ascii="Times New Roman" w:hAnsi="Times New Roman"/>
          <w:sz w:val="24"/>
          <w:szCs w:val="20"/>
        </w:rPr>
        <w:commentReference w:id="114"/>
      </w:r>
      <w:r w:rsidR="005327A4" w:rsidRPr="009B2AA6">
        <w:rPr>
          <w:rFonts w:ascii="Times New Roman" w:hAnsi="Times New Roman"/>
        </w:rPr>
        <w:t>.</w:t>
      </w:r>
    </w:p>
    <w:p w14:paraId="6963C303" w14:textId="7AF7AD27" w:rsidR="005327A4" w:rsidRPr="00C4021C" w:rsidRDefault="00E90EB6" w:rsidP="001E456E">
      <w:pPr>
        <w:tabs>
          <w:tab w:val="left" w:pos="2970"/>
        </w:tabs>
        <w:spacing w:before="240"/>
        <w:ind w:left="2160" w:hanging="720"/>
      </w:pPr>
      <w:r>
        <w:rPr>
          <w:bCs/>
          <w:kern w:val="32"/>
        </w:rPr>
        <w:t>8</w:t>
      </w:r>
      <w:r w:rsidR="005327A4" w:rsidRPr="00447A74">
        <w:rPr>
          <w:bCs/>
          <w:kern w:val="32"/>
        </w:rPr>
        <w:t>.</w:t>
      </w:r>
      <w:r w:rsidR="00D3307B">
        <w:rPr>
          <w:bCs/>
          <w:kern w:val="32"/>
        </w:rPr>
        <w:t>4</w:t>
      </w:r>
      <w:r w:rsidR="005327A4">
        <w:rPr>
          <w:bCs/>
          <w:kern w:val="32"/>
        </w:rPr>
        <w:t>.</w:t>
      </w:r>
      <w:r w:rsidR="00D256E6" w:rsidRPr="00E00A62">
        <w:rPr>
          <w:bCs/>
          <w:kern w:val="32"/>
        </w:rPr>
        <w:t>1</w:t>
      </w:r>
      <w:r w:rsidR="00D256E6">
        <w:tab/>
      </w:r>
      <w:r w:rsidR="005327A4" w:rsidRPr="00E00A62">
        <w:t xml:space="preserve">Transmission </w:t>
      </w:r>
      <w:r w:rsidR="00EF09D4" w:rsidRPr="00E00A62">
        <w:t xml:space="preserve">usage </w:t>
      </w:r>
      <w:r w:rsidR="005327A4" w:rsidRPr="00E00A62">
        <w:t xml:space="preserve">for COCP </w:t>
      </w:r>
      <w:r w:rsidR="00EF09D4" w:rsidRPr="00E00A62">
        <w:t xml:space="preserve">is explained in </w:t>
      </w:r>
      <w:r w:rsidR="00E00A62" w:rsidRPr="006441C3">
        <w:t>Subs</w:t>
      </w:r>
      <w:r w:rsidR="00EF09D4" w:rsidRPr="00E00A62">
        <w:t>ection</w:t>
      </w:r>
      <w:r w:rsidR="00E00A62" w:rsidRPr="006441C3">
        <w:t>s</w:t>
      </w:r>
      <w:r w:rsidR="00EF09D4" w:rsidRPr="00E00A62">
        <w:t xml:space="preserve"> </w:t>
      </w:r>
      <w:r w:rsidR="00E00A62" w:rsidRPr="00E00A62">
        <w:t>1</w:t>
      </w:r>
      <w:r w:rsidR="00486B02">
        <w:t>1</w:t>
      </w:r>
      <w:r w:rsidR="00E00A62" w:rsidRPr="00E00A62">
        <w:t>.3, 1</w:t>
      </w:r>
      <w:r w:rsidR="00486B02">
        <w:t>1</w:t>
      </w:r>
      <w:r w:rsidR="00E00A62" w:rsidRPr="00E00A62">
        <w:t>.4, 1</w:t>
      </w:r>
      <w:r w:rsidR="00486B02">
        <w:t>1</w:t>
      </w:r>
      <w:r w:rsidR="00E00A62" w:rsidRPr="00E00A62">
        <w:t>.5 and 1</w:t>
      </w:r>
      <w:r w:rsidR="00486B02">
        <w:t>2</w:t>
      </w:r>
      <w:r w:rsidR="00E00A62" w:rsidRPr="00E00A62">
        <w:t>.1,</w:t>
      </w:r>
      <w:r w:rsidR="00EF09D4" w:rsidRPr="00E00A62">
        <w:t xml:space="preserve"> herein.</w:t>
      </w:r>
    </w:p>
    <w:p w14:paraId="333D3B62" w14:textId="380AF1A3" w:rsidR="005327A4" w:rsidRDefault="00E90EB6" w:rsidP="001E456E">
      <w:pPr>
        <w:tabs>
          <w:tab w:val="left" w:pos="2970"/>
        </w:tabs>
        <w:spacing w:before="240"/>
        <w:ind w:left="2160" w:hanging="720"/>
      </w:pPr>
      <w:r>
        <w:lastRenderedPageBreak/>
        <w:t>8</w:t>
      </w:r>
      <w:r w:rsidR="005327A4" w:rsidRPr="00C4021C">
        <w:t>.</w:t>
      </w:r>
      <w:r w:rsidR="00D3307B">
        <w:t>4</w:t>
      </w:r>
      <w:r w:rsidR="005327A4" w:rsidRPr="00C4021C">
        <w:t>.</w:t>
      </w:r>
      <w:r w:rsidR="00D256E6" w:rsidRPr="00C4021C">
        <w:t>2</w:t>
      </w:r>
      <w:r w:rsidR="00D256E6">
        <w:tab/>
      </w:r>
      <w:r w:rsidR="00EF09D4">
        <w:t xml:space="preserve">Scheduling of COCP will be subject to the general scheduling guidelines and e-Tag requirements as set forth </w:t>
      </w:r>
      <w:r w:rsidR="00EF09D4" w:rsidRPr="00922A05">
        <w:t xml:space="preserve">in </w:t>
      </w:r>
      <w:r w:rsidR="00922A05" w:rsidRPr="00922A05">
        <w:t>Subs</w:t>
      </w:r>
      <w:r w:rsidR="00CE4AA1" w:rsidRPr="00922A05">
        <w:t>ection</w:t>
      </w:r>
      <w:del w:id="115" w:author="Mark Hill" w:date="2026-07-08T16:27:00Z" w16du:dateUtc="2026-07-08T23:27:00Z">
        <w:r w:rsidR="00CE4AA1" w:rsidRPr="00922A05">
          <w:delText>s</w:delText>
        </w:r>
      </w:del>
      <w:r w:rsidR="00CE4AA1" w:rsidRPr="00922A05">
        <w:t xml:space="preserve"> </w:t>
      </w:r>
      <w:r w:rsidR="00486B02">
        <w:t>9</w:t>
      </w:r>
      <w:r w:rsidR="00CE4AA1" w:rsidRPr="00922A05">
        <w:t>.3</w:t>
      </w:r>
      <w:r w:rsidR="00EF09D4" w:rsidRPr="00922A05">
        <w:t>,</w:t>
      </w:r>
      <w:r w:rsidR="00EF09D4">
        <w:t xml:space="preserve"> herein.</w:t>
      </w:r>
      <w:r w:rsidR="005327A4">
        <w:t xml:space="preserve"> </w:t>
      </w:r>
    </w:p>
    <w:p w14:paraId="4A262319" w14:textId="77777777" w:rsidR="005327A4" w:rsidRPr="007462D1" w:rsidRDefault="005327A4" w:rsidP="0054141E">
      <w:pPr>
        <w:pStyle w:val="ListParagraph"/>
        <w:tabs>
          <w:tab w:val="left" w:pos="-1440"/>
          <w:tab w:val="left" w:pos="-720"/>
          <w:tab w:val="left" w:pos="720"/>
        </w:tabs>
        <w:ind w:right="810"/>
      </w:pPr>
    </w:p>
    <w:p w14:paraId="303093DD" w14:textId="3793C49F" w:rsidR="00F0555C" w:rsidRPr="007462D1" w:rsidRDefault="00F0555C" w:rsidP="00D71DEC">
      <w:pPr>
        <w:pStyle w:val="ListParagraph"/>
        <w:numPr>
          <w:ilvl w:val="0"/>
          <w:numId w:val="1"/>
        </w:numPr>
        <w:tabs>
          <w:tab w:val="left" w:pos="-1440"/>
          <w:tab w:val="left" w:pos="-720"/>
          <w:tab w:val="left" w:pos="720"/>
        </w:tabs>
        <w:ind w:left="720" w:hanging="720"/>
        <w:outlineLvl w:val="0"/>
      </w:pPr>
      <w:r w:rsidRPr="007462D1">
        <w:rPr>
          <w:b/>
          <w:u w:val="single"/>
        </w:rPr>
        <w:t>GENERA</w:t>
      </w:r>
      <w:r w:rsidR="00CF2C08" w:rsidRPr="007462D1">
        <w:rPr>
          <w:b/>
          <w:u w:val="single"/>
        </w:rPr>
        <w:t>L</w:t>
      </w:r>
      <w:r w:rsidRPr="007462D1">
        <w:rPr>
          <w:b/>
          <w:u w:val="single"/>
        </w:rPr>
        <w:t xml:space="preserve"> SCHEDULING</w:t>
      </w:r>
      <w:bookmarkEnd w:id="43"/>
      <w:r w:rsidR="002A4E59" w:rsidRPr="007462D1">
        <w:rPr>
          <w:b/>
          <w:u w:val="single"/>
        </w:rPr>
        <w:t xml:space="preserve"> GUIDELINES</w:t>
      </w:r>
      <w:r w:rsidRPr="007462D1">
        <w:t>:</w:t>
      </w:r>
    </w:p>
    <w:p w14:paraId="64B899C2" w14:textId="77777777" w:rsidR="00F0555C" w:rsidRPr="007462D1" w:rsidRDefault="00F0555C" w:rsidP="0054141E">
      <w:pPr>
        <w:pStyle w:val="ListParagraph"/>
        <w:ind w:right="810"/>
      </w:pPr>
    </w:p>
    <w:p w14:paraId="52A54785" w14:textId="112321B0" w:rsidR="00F0555C" w:rsidRPr="007462D1" w:rsidRDefault="00571643" w:rsidP="00C4021C">
      <w:pPr>
        <w:pStyle w:val="Heading1"/>
        <w:keepNext w:val="0"/>
        <w:ind w:left="1440" w:right="0" w:hanging="720"/>
        <w:jc w:val="left"/>
        <w:rPr>
          <w:u w:val="none"/>
        </w:rPr>
      </w:pPr>
      <w:bookmarkStart w:id="116" w:name="_Hlk221871972"/>
      <w:r>
        <w:rPr>
          <w:u w:val="none"/>
        </w:rPr>
        <w:t>9</w:t>
      </w:r>
      <w:r w:rsidR="00F0555C" w:rsidRPr="007462D1">
        <w:rPr>
          <w:u w:val="none"/>
        </w:rPr>
        <w:t>.1</w:t>
      </w:r>
      <w:r w:rsidR="00F0555C" w:rsidRPr="007462D1">
        <w:rPr>
          <w:u w:val="none"/>
        </w:rPr>
        <w:tab/>
      </w:r>
      <w:r w:rsidR="00F0555C" w:rsidRPr="007462D1">
        <w:t>Scheduling</w:t>
      </w:r>
      <w:r w:rsidR="00F0555C" w:rsidRPr="007462D1">
        <w:rPr>
          <w:u w:val="none"/>
        </w:rPr>
        <w:t xml:space="preserve">: </w:t>
      </w:r>
      <w:r w:rsidR="00AD4108">
        <w:rPr>
          <w:u w:val="none"/>
        </w:rPr>
        <w:t xml:space="preserve"> </w:t>
      </w:r>
      <w:r w:rsidR="00F0555C" w:rsidRPr="007462D1">
        <w:rPr>
          <w:u w:val="none"/>
        </w:rPr>
        <w:t xml:space="preserve">Schedules </w:t>
      </w:r>
      <w:bookmarkEnd w:id="116"/>
      <w:r w:rsidR="00F0555C" w:rsidRPr="007462D1">
        <w:rPr>
          <w:u w:val="none"/>
        </w:rPr>
        <w:t xml:space="preserve">associated with </w:t>
      </w:r>
      <w:r w:rsidR="00AB38F7" w:rsidRPr="007462D1">
        <w:rPr>
          <w:u w:val="none"/>
        </w:rPr>
        <w:t>CROD</w:t>
      </w:r>
      <w:r w:rsidR="00F0555C" w:rsidRPr="007462D1">
        <w:rPr>
          <w:u w:val="none"/>
        </w:rPr>
        <w:t xml:space="preserve"> and energy deliveries will be established and confirmed </w:t>
      </w:r>
      <w:r w:rsidR="00EC0AE8" w:rsidRPr="007462D1">
        <w:rPr>
          <w:u w:val="none"/>
        </w:rPr>
        <w:t>i</w:t>
      </w:r>
      <w:r w:rsidR="00F0555C" w:rsidRPr="007462D1">
        <w:rPr>
          <w:u w:val="none"/>
        </w:rPr>
        <w:t xml:space="preserve">n Mountain Standard Time (MST) in advance as outlined in this </w:t>
      </w:r>
      <w:r w:rsidR="00AB38F7" w:rsidRPr="007462D1">
        <w:rPr>
          <w:u w:val="none"/>
        </w:rPr>
        <w:t>SABP</w:t>
      </w:r>
      <w:r w:rsidR="00F0555C" w:rsidRPr="007462D1">
        <w:rPr>
          <w:u w:val="none"/>
        </w:rPr>
        <w:t>.</w:t>
      </w:r>
    </w:p>
    <w:p w14:paraId="06EC15FC" w14:textId="77777777" w:rsidR="00F0555C" w:rsidRPr="007462D1" w:rsidRDefault="00F0555C" w:rsidP="0054141E">
      <w:pPr>
        <w:ind w:right="810"/>
      </w:pPr>
    </w:p>
    <w:p w14:paraId="29B5A909" w14:textId="01A12C70" w:rsidR="00F0555C" w:rsidRPr="007462D1" w:rsidRDefault="00571643" w:rsidP="00C4021C">
      <w:pPr>
        <w:pStyle w:val="Heading2"/>
        <w:keepNext w:val="0"/>
        <w:tabs>
          <w:tab w:val="left" w:pos="8910"/>
          <w:tab w:val="left" w:pos="9360"/>
        </w:tabs>
        <w:ind w:left="2160" w:right="0" w:hanging="720"/>
        <w:rPr>
          <w:u w:val="none"/>
        </w:rPr>
      </w:pPr>
      <w:bookmarkStart w:id="117" w:name="_Toc54776743"/>
      <w:r>
        <w:rPr>
          <w:bCs/>
          <w:kern w:val="32"/>
          <w:u w:val="none"/>
        </w:rPr>
        <w:t>9</w:t>
      </w:r>
      <w:r w:rsidR="00F0555C" w:rsidRPr="007462D1">
        <w:rPr>
          <w:bCs/>
          <w:kern w:val="32"/>
          <w:u w:val="none"/>
        </w:rPr>
        <w:t>.1.1</w:t>
      </w:r>
      <w:r w:rsidR="00F0555C" w:rsidRPr="007462D1">
        <w:rPr>
          <w:u w:val="none"/>
        </w:rPr>
        <w:tab/>
        <w:t xml:space="preserve">The Scheduling Entity is designated to implement schedules with </w:t>
      </w:r>
      <w:r w:rsidR="00BE1E28" w:rsidRPr="007462D1">
        <w:rPr>
          <w:u w:val="none"/>
        </w:rPr>
        <w:t>WAPA</w:t>
      </w:r>
      <w:r w:rsidR="00F0555C" w:rsidRPr="007462D1">
        <w:rPr>
          <w:u w:val="none"/>
        </w:rPr>
        <w:t xml:space="preserve"> on behalf of Contractor.  Each Party shall provide its scheduling points of contact and other information for this </w:t>
      </w:r>
      <w:r w:rsidR="00AB38F7" w:rsidRPr="007462D1">
        <w:rPr>
          <w:u w:val="none"/>
        </w:rPr>
        <w:t>SABP</w:t>
      </w:r>
      <w:r w:rsidR="00F0555C" w:rsidRPr="007462D1">
        <w:rPr>
          <w:u w:val="none"/>
        </w:rPr>
        <w:t xml:space="preserve"> </w:t>
      </w:r>
      <w:r w:rsidR="00167936">
        <w:rPr>
          <w:u w:val="none"/>
        </w:rPr>
        <w:t xml:space="preserve">in accordance with </w:t>
      </w:r>
      <w:r w:rsidR="00C614C6">
        <w:rPr>
          <w:u w:val="none"/>
        </w:rPr>
        <w:t>S</w:t>
      </w:r>
      <w:r w:rsidR="00EE6EC3">
        <w:rPr>
          <w:u w:val="none"/>
        </w:rPr>
        <w:t>ubs</w:t>
      </w:r>
      <w:r w:rsidR="00C614C6">
        <w:rPr>
          <w:u w:val="none"/>
        </w:rPr>
        <w:t>ection 1.</w:t>
      </w:r>
      <w:r w:rsidR="005D12C6">
        <w:rPr>
          <w:u w:val="none"/>
        </w:rPr>
        <w:t>2</w:t>
      </w:r>
      <w:r w:rsidR="00C614C6">
        <w:rPr>
          <w:u w:val="none"/>
        </w:rPr>
        <w:t xml:space="preserve">, </w:t>
      </w:r>
      <w:r w:rsidR="00874484">
        <w:rPr>
          <w:u w:val="none"/>
        </w:rPr>
        <w:t>herein.</w:t>
      </w:r>
      <w:r w:rsidR="00F0555C" w:rsidRPr="007462D1">
        <w:rPr>
          <w:u w:val="none"/>
        </w:rPr>
        <w:t xml:space="preserve">  </w:t>
      </w:r>
      <w:commentRangeStart w:id="118"/>
      <w:del w:id="119" w:author="Mark Hill" w:date="2026-07-08T16:28:00Z" w16du:dateUtc="2026-07-08T23:28:00Z">
        <w:r w:rsidR="00F0555C" w:rsidRPr="007462D1">
          <w:rPr>
            <w:u w:val="none"/>
          </w:rPr>
          <w:delText xml:space="preserve">In accordance with </w:delText>
        </w:r>
        <w:r w:rsidR="009824BF">
          <w:rPr>
            <w:u w:val="none"/>
          </w:rPr>
          <w:delText>S</w:delText>
        </w:r>
        <w:r w:rsidR="00F0555C" w:rsidRPr="007462D1">
          <w:rPr>
            <w:u w:val="none"/>
          </w:rPr>
          <w:delText xml:space="preserve">ection </w:delText>
        </w:r>
        <w:r w:rsidR="00AB38F7" w:rsidRPr="007462D1">
          <w:rPr>
            <w:u w:val="none"/>
          </w:rPr>
          <w:delText>1</w:delText>
        </w:r>
        <w:r w:rsidR="006438C4">
          <w:rPr>
            <w:u w:val="none"/>
          </w:rPr>
          <w:delText>5</w:delText>
        </w:r>
        <w:r w:rsidR="00F0555C" w:rsidRPr="007462D1">
          <w:rPr>
            <w:u w:val="none"/>
          </w:rPr>
          <w:delText xml:space="preserve"> of the Contract</w:delText>
        </w:r>
        <w:r w:rsidR="006348E3">
          <w:rPr>
            <w:u w:val="none"/>
          </w:rPr>
          <w:delText xml:space="preserve"> and Section 1, herein</w:delText>
        </w:r>
        <w:r w:rsidR="00F0555C" w:rsidRPr="007462D1">
          <w:rPr>
            <w:u w:val="none"/>
          </w:rPr>
          <w:delText xml:space="preserve">, each Party agrees to provide the other Party, at least </w:delText>
        </w:r>
        <w:r w:rsidR="00CA2EBF">
          <w:rPr>
            <w:u w:val="none"/>
          </w:rPr>
          <w:delText>ninety</w:delText>
        </w:r>
        <w:r w:rsidR="00F0555C" w:rsidRPr="007462D1">
          <w:rPr>
            <w:u w:val="none"/>
          </w:rPr>
          <w:delText xml:space="preserve"> (</w:delText>
        </w:r>
        <w:r w:rsidR="00C727B9">
          <w:rPr>
            <w:u w:val="none"/>
          </w:rPr>
          <w:delText>9</w:delText>
        </w:r>
        <w:r w:rsidR="00F0555C" w:rsidRPr="007462D1">
          <w:rPr>
            <w:u w:val="none"/>
          </w:rPr>
          <w:delText xml:space="preserve">0) Days advance written </w:delText>
        </w:r>
        <w:r w:rsidR="00D0217C">
          <w:rPr>
            <w:u w:val="none"/>
          </w:rPr>
          <w:delText>or electronic</w:delText>
        </w:r>
        <w:r w:rsidR="00F0555C" w:rsidRPr="007462D1">
          <w:rPr>
            <w:u w:val="none"/>
          </w:rPr>
          <w:delText xml:space="preserve"> notification, of any modifications to </w:delText>
        </w:r>
        <w:r w:rsidR="007F3497" w:rsidRPr="007462D1">
          <w:rPr>
            <w:u w:val="none"/>
          </w:rPr>
          <w:delText xml:space="preserve">the </w:delText>
        </w:r>
        <w:r w:rsidR="00F0555C" w:rsidRPr="007462D1">
          <w:rPr>
            <w:u w:val="none"/>
          </w:rPr>
          <w:delText xml:space="preserve">contact information or Scheduling Entity.  </w:delText>
        </w:r>
      </w:del>
      <w:bookmarkEnd w:id="117"/>
      <w:commentRangeEnd w:id="118"/>
      <w:r w:rsidR="00E71333" w:rsidRPr="007462D1">
        <w:rPr>
          <w:rStyle w:val="CommentReference"/>
          <w:sz w:val="24"/>
          <w:szCs w:val="24"/>
          <w:u w:val="none"/>
        </w:rPr>
        <w:commentReference w:id="118"/>
      </w:r>
    </w:p>
    <w:p w14:paraId="295500A5" w14:textId="77777777" w:rsidR="009C012C" w:rsidRPr="007462D1" w:rsidRDefault="009C012C" w:rsidP="0054141E">
      <w:pPr>
        <w:pStyle w:val="Heading2"/>
        <w:keepNext w:val="0"/>
        <w:ind w:left="0" w:right="810"/>
        <w:rPr>
          <w:bCs/>
          <w:kern w:val="32"/>
          <w:u w:val="none"/>
        </w:rPr>
      </w:pPr>
    </w:p>
    <w:p w14:paraId="39229171" w14:textId="18737B65" w:rsidR="00F0555C" w:rsidRPr="007462D1" w:rsidRDefault="00571643" w:rsidP="00C4021C">
      <w:pPr>
        <w:pStyle w:val="Heading2"/>
        <w:keepNext w:val="0"/>
        <w:ind w:left="2160" w:right="0" w:hanging="720"/>
        <w:rPr>
          <w:u w:val="none"/>
        </w:rPr>
      </w:pPr>
      <w:r>
        <w:rPr>
          <w:bCs/>
          <w:kern w:val="32"/>
          <w:u w:val="none"/>
        </w:rPr>
        <w:t>9</w:t>
      </w:r>
      <w:r w:rsidR="00F0555C" w:rsidRPr="007462D1">
        <w:rPr>
          <w:bCs/>
          <w:kern w:val="32"/>
          <w:u w:val="none"/>
        </w:rPr>
        <w:t>.1.2</w:t>
      </w:r>
      <w:r w:rsidR="00F0555C" w:rsidRPr="007462D1">
        <w:rPr>
          <w:u w:val="none"/>
        </w:rPr>
        <w:tab/>
        <w:t xml:space="preserve">The Scheduling Entity will schedule and </w:t>
      </w:r>
      <w:r w:rsidR="00BE1E28" w:rsidRPr="007462D1">
        <w:rPr>
          <w:u w:val="none"/>
        </w:rPr>
        <w:t>WAPA</w:t>
      </w:r>
      <w:r w:rsidR="00F0555C" w:rsidRPr="007462D1">
        <w:rPr>
          <w:u w:val="none"/>
        </w:rPr>
        <w:t xml:space="preserve"> will deliver Contractor's </w:t>
      </w:r>
      <w:r w:rsidR="00AB38F7" w:rsidRPr="007462D1">
        <w:rPr>
          <w:u w:val="none"/>
        </w:rPr>
        <w:t xml:space="preserve">Quarterly Energy, </w:t>
      </w:r>
      <w:r w:rsidR="00BA6778" w:rsidRPr="007462D1">
        <w:rPr>
          <w:u w:val="none"/>
        </w:rPr>
        <w:t xml:space="preserve">Excess Energy, </w:t>
      </w:r>
      <w:r w:rsidR="00AB38F7" w:rsidRPr="007462D1">
        <w:rPr>
          <w:u w:val="none"/>
        </w:rPr>
        <w:t>Optional Energy</w:t>
      </w:r>
      <w:r w:rsidR="00285083">
        <w:rPr>
          <w:u w:val="none"/>
        </w:rPr>
        <w:t>,</w:t>
      </w:r>
      <w:r w:rsidR="00AB38F7" w:rsidRPr="007462D1">
        <w:rPr>
          <w:u w:val="none"/>
        </w:rPr>
        <w:t xml:space="preserve"> and C</w:t>
      </w:r>
      <w:r w:rsidR="001121B8">
        <w:rPr>
          <w:u w:val="none"/>
        </w:rPr>
        <w:t>O</w:t>
      </w:r>
      <w:r w:rsidR="00AB38F7" w:rsidRPr="007462D1">
        <w:rPr>
          <w:u w:val="none"/>
        </w:rPr>
        <w:t>C</w:t>
      </w:r>
      <w:r w:rsidR="001121B8">
        <w:rPr>
          <w:u w:val="none"/>
        </w:rPr>
        <w:t>P</w:t>
      </w:r>
      <w:r w:rsidR="00AB38F7" w:rsidRPr="007462D1">
        <w:rPr>
          <w:u w:val="none"/>
        </w:rPr>
        <w:t xml:space="preserve"> </w:t>
      </w:r>
      <w:r w:rsidR="00F0555C" w:rsidRPr="007462D1">
        <w:rPr>
          <w:u w:val="none"/>
        </w:rPr>
        <w:t xml:space="preserve">in accordance with the Contract and </w:t>
      </w:r>
      <w:ins w:id="120" w:author="Mark Hill" w:date="2026-07-08T16:29:00Z" w16du:dateUtc="2026-07-08T23:29:00Z">
        <w:r w:rsidR="004D0649">
          <w:rPr>
            <w:u w:val="none"/>
          </w:rPr>
          <w:t>this SABP</w:t>
        </w:r>
      </w:ins>
      <w:del w:id="121" w:author="Mark Hill" w:date="2026-07-08T16:29:00Z" w16du:dateUtc="2026-07-08T23:29:00Z">
        <w:r w:rsidR="009824BF" w:rsidRPr="00997B1E">
          <w:rPr>
            <w:u w:val="none"/>
          </w:rPr>
          <w:delText>S</w:delText>
        </w:r>
        <w:r w:rsidR="00F0555C" w:rsidRPr="00997B1E">
          <w:rPr>
            <w:u w:val="none"/>
          </w:rPr>
          <w:delText xml:space="preserve">ubsection </w:delText>
        </w:r>
        <w:r w:rsidR="00E03CB5">
          <w:rPr>
            <w:u w:val="none"/>
          </w:rPr>
          <w:delText>9</w:delText>
        </w:r>
        <w:r w:rsidR="00CE6E8A" w:rsidRPr="00997B1E">
          <w:rPr>
            <w:u w:val="none"/>
          </w:rPr>
          <w:delText>.1.</w:delText>
        </w:r>
        <w:r w:rsidR="005B12EC">
          <w:rPr>
            <w:u w:val="none"/>
          </w:rPr>
          <w:delText>4</w:delText>
        </w:r>
        <w:r w:rsidR="00CE6E8A" w:rsidRPr="00997B1E">
          <w:rPr>
            <w:u w:val="none"/>
          </w:rPr>
          <w:delText xml:space="preserve">, </w:delText>
        </w:r>
        <w:r w:rsidR="00E03CB5">
          <w:rPr>
            <w:u w:val="none"/>
          </w:rPr>
          <w:delText>9</w:delText>
        </w:r>
        <w:r w:rsidR="00EB4573" w:rsidRPr="00997B1E">
          <w:rPr>
            <w:u w:val="none"/>
          </w:rPr>
          <w:delText>.1.</w:delText>
        </w:r>
        <w:r w:rsidR="005B12EC">
          <w:rPr>
            <w:u w:val="none"/>
          </w:rPr>
          <w:delText>5</w:delText>
        </w:r>
        <w:r w:rsidR="00B66155" w:rsidRPr="00997B1E">
          <w:rPr>
            <w:u w:val="none"/>
          </w:rPr>
          <w:delText xml:space="preserve">, </w:delText>
        </w:r>
        <w:r w:rsidR="00E03CB5">
          <w:rPr>
            <w:u w:val="none"/>
          </w:rPr>
          <w:delText>9</w:delText>
        </w:r>
        <w:r w:rsidR="00B66155" w:rsidRPr="00997B1E">
          <w:rPr>
            <w:u w:val="none"/>
          </w:rPr>
          <w:delText>.1.</w:delText>
        </w:r>
        <w:r w:rsidR="005B12EC">
          <w:rPr>
            <w:u w:val="none"/>
          </w:rPr>
          <w:delText>6</w:delText>
        </w:r>
        <w:r w:rsidR="002671BC" w:rsidRPr="00997B1E">
          <w:rPr>
            <w:u w:val="none"/>
          </w:rPr>
          <w:delText xml:space="preserve">, </w:delText>
        </w:r>
        <w:r w:rsidR="00E03CB5">
          <w:rPr>
            <w:u w:val="none"/>
          </w:rPr>
          <w:delText>9</w:delText>
        </w:r>
        <w:r w:rsidR="002671BC" w:rsidRPr="00997B1E">
          <w:rPr>
            <w:u w:val="none"/>
          </w:rPr>
          <w:delText>.2</w:delText>
        </w:r>
        <w:r w:rsidR="0089144E" w:rsidRPr="00997B1E">
          <w:rPr>
            <w:u w:val="none"/>
          </w:rPr>
          <w:delText xml:space="preserve"> and </w:delText>
        </w:r>
        <w:r w:rsidR="00E03CB5">
          <w:rPr>
            <w:u w:val="none"/>
          </w:rPr>
          <w:delText>9</w:delText>
        </w:r>
        <w:r w:rsidR="002671BC" w:rsidRPr="00997B1E">
          <w:rPr>
            <w:u w:val="none"/>
          </w:rPr>
          <w:delText>.3</w:delText>
        </w:r>
        <w:r w:rsidR="007B76C8" w:rsidRPr="00997B1E">
          <w:rPr>
            <w:u w:val="none"/>
          </w:rPr>
          <w:delText>,</w:delText>
        </w:r>
        <w:r w:rsidR="00F0555C" w:rsidRPr="00B66155">
          <w:rPr>
            <w:u w:val="none"/>
          </w:rPr>
          <w:delText xml:space="preserve"> herein</w:delText>
        </w:r>
      </w:del>
      <w:r w:rsidR="00F0555C" w:rsidRPr="007462D1">
        <w:rPr>
          <w:u w:val="none"/>
        </w:rPr>
        <w:t>.</w:t>
      </w:r>
    </w:p>
    <w:p w14:paraId="3D06752C" w14:textId="77777777" w:rsidR="009C012C" w:rsidRPr="007462D1" w:rsidRDefault="009C012C" w:rsidP="0054141E">
      <w:pPr>
        <w:pStyle w:val="Heading2"/>
        <w:keepNext w:val="0"/>
        <w:ind w:left="0" w:right="810"/>
        <w:rPr>
          <w:bCs/>
          <w:kern w:val="32"/>
          <w:u w:val="none"/>
        </w:rPr>
      </w:pPr>
    </w:p>
    <w:p w14:paraId="7E32675A" w14:textId="572D740D" w:rsidR="00F0555C" w:rsidRPr="007462D1" w:rsidRDefault="00571643" w:rsidP="00C4021C">
      <w:pPr>
        <w:pStyle w:val="Heading2"/>
        <w:keepNext w:val="0"/>
        <w:ind w:left="2160" w:right="0" w:hanging="720"/>
        <w:rPr>
          <w:bCs/>
          <w:kern w:val="32"/>
          <w:u w:val="none"/>
        </w:rPr>
      </w:pPr>
      <w:r>
        <w:rPr>
          <w:bCs/>
          <w:kern w:val="32"/>
          <w:u w:val="none"/>
        </w:rPr>
        <w:t>9</w:t>
      </w:r>
      <w:r w:rsidR="00F0555C" w:rsidRPr="007462D1">
        <w:rPr>
          <w:bCs/>
          <w:kern w:val="32"/>
          <w:u w:val="none"/>
        </w:rPr>
        <w:t>.1.3</w:t>
      </w:r>
      <w:r w:rsidR="00F0555C" w:rsidRPr="007462D1">
        <w:rPr>
          <w:bCs/>
          <w:kern w:val="32"/>
          <w:u w:val="none"/>
        </w:rPr>
        <w:tab/>
      </w:r>
      <w:ins w:id="122" w:author="Mark Hill" w:date="2026-07-09T15:49:00Z" w16du:dateUtc="2026-07-09T22:49:00Z">
        <w:r w:rsidR="00FD47EB" w:rsidRPr="007462D1">
          <w:rPr>
            <w:bCs/>
            <w:kern w:val="32"/>
            <w:u w:val="none"/>
          </w:rPr>
          <w:t>C</w:t>
        </w:r>
      </w:ins>
      <w:ins w:id="123" w:author="Mark Hill" w:date="2026-07-08T16:30:00Z" w16du:dateUtc="2026-07-08T23:30:00Z">
        <w:r w:rsidR="004D0649">
          <w:rPr>
            <w:bCs/>
            <w:kern w:val="32"/>
            <w:u w:val="none"/>
          </w:rPr>
          <w:t>ROD</w:t>
        </w:r>
      </w:ins>
      <w:del w:id="124" w:author="Mark Hill" w:date="2026-07-08T16:30:00Z" w16du:dateUtc="2026-07-08T23:30:00Z">
        <w:r w:rsidR="00FD47EB" w:rsidRPr="007462D1" w:rsidDel="004D0649">
          <w:rPr>
            <w:bCs/>
            <w:kern w:val="32"/>
            <w:u w:val="none"/>
          </w:rPr>
          <w:delText>ontract</w:delText>
        </w:r>
      </w:del>
      <w:del w:id="125" w:author="Mark Hill" w:date="2026-07-09T15:49:00Z" w16du:dateUtc="2026-07-09T22:49:00Z">
        <w:r w:rsidR="00FD47EB" w:rsidRPr="007462D1">
          <w:rPr>
            <w:bCs/>
            <w:kern w:val="32"/>
            <w:u w:val="none"/>
          </w:rPr>
          <w:delText>Contract</w:delText>
        </w:r>
      </w:del>
      <w:del w:id="126" w:author="Mark Hill" w:date="2026-07-08T16:30:00Z" w16du:dateUtc="2026-07-08T23:30:00Z">
        <w:r w:rsidR="00FD47EB" w:rsidRPr="007462D1">
          <w:rPr>
            <w:bCs/>
            <w:kern w:val="32"/>
            <w:u w:val="none"/>
          </w:rPr>
          <w:delText xml:space="preserve"> Rate of Delivery(s)</w:delText>
        </w:r>
      </w:del>
      <w:r w:rsidR="00FD47EB" w:rsidRPr="007462D1">
        <w:rPr>
          <w:bCs/>
          <w:kern w:val="32"/>
          <w:u w:val="none"/>
        </w:rPr>
        <w:t xml:space="preserve"> is listed in Exhibit A of the Contract</w:t>
      </w:r>
      <w:r w:rsidR="00FD1121" w:rsidRPr="007462D1">
        <w:rPr>
          <w:bCs/>
          <w:kern w:val="32"/>
          <w:u w:val="none"/>
        </w:rPr>
        <w:t xml:space="preserve"> and will also be available</w:t>
      </w:r>
      <w:r w:rsidR="00FD47EB" w:rsidRPr="007462D1">
        <w:rPr>
          <w:bCs/>
          <w:kern w:val="32"/>
          <w:u w:val="none"/>
        </w:rPr>
        <w:t xml:space="preserve"> on </w:t>
      </w:r>
      <w:bookmarkStart w:id="127" w:name="_Hlk207798113"/>
      <w:r w:rsidR="00B74696">
        <w:rPr>
          <w:bCs/>
          <w:kern w:val="32"/>
          <w:u w:val="none"/>
        </w:rPr>
        <w:t>the P-DP Application</w:t>
      </w:r>
      <w:bookmarkEnd w:id="127"/>
      <w:r w:rsidR="00DB5521" w:rsidRPr="007462D1">
        <w:rPr>
          <w:bCs/>
          <w:kern w:val="32"/>
          <w:u w:val="none"/>
        </w:rPr>
        <w:t xml:space="preserve">.  </w:t>
      </w:r>
      <w:r w:rsidR="00897E4A" w:rsidRPr="007462D1">
        <w:rPr>
          <w:bCs/>
          <w:kern w:val="32"/>
          <w:u w:val="none"/>
        </w:rPr>
        <w:t xml:space="preserve">Quarterly Energy </w:t>
      </w:r>
      <w:r w:rsidR="007171C7" w:rsidRPr="007462D1">
        <w:rPr>
          <w:bCs/>
          <w:kern w:val="32"/>
          <w:u w:val="none"/>
        </w:rPr>
        <w:t xml:space="preserve">and Excess Energy </w:t>
      </w:r>
      <w:r w:rsidR="00897E4A" w:rsidRPr="007462D1">
        <w:rPr>
          <w:bCs/>
          <w:kern w:val="32"/>
          <w:u w:val="none"/>
        </w:rPr>
        <w:t xml:space="preserve">amounts will be listed on the P-DP Application in accordance with </w:t>
      </w:r>
      <w:r w:rsidR="009824BF" w:rsidRPr="009358B1">
        <w:rPr>
          <w:bCs/>
          <w:kern w:val="32"/>
          <w:u w:val="none"/>
        </w:rPr>
        <w:t>S</w:t>
      </w:r>
      <w:r w:rsidR="00371B61" w:rsidRPr="009358B1">
        <w:rPr>
          <w:bCs/>
          <w:kern w:val="32"/>
          <w:u w:val="none"/>
        </w:rPr>
        <w:t xml:space="preserve">ubsection </w:t>
      </w:r>
      <w:r w:rsidR="00EB0B1E">
        <w:rPr>
          <w:bCs/>
          <w:kern w:val="32"/>
          <w:u w:val="none"/>
        </w:rPr>
        <w:t>8</w:t>
      </w:r>
      <w:r w:rsidR="00B92FDC" w:rsidRPr="009358B1">
        <w:rPr>
          <w:bCs/>
          <w:kern w:val="32"/>
          <w:u w:val="none"/>
        </w:rPr>
        <w:t>.1.</w:t>
      </w:r>
      <w:r w:rsidR="00C02DC8" w:rsidRPr="009358B1">
        <w:rPr>
          <w:bCs/>
          <w:kern w:val="32"/>
          <w:u w:val="none"/>
        </w:rPr>
        <w:t xml:space="preserve"> and </w:t>
      </w:r>
      <w:r w:rsidR="00EB0B1E">
        <w:rPr>
          <w:bCs/>
          <w:kern w:val="32"/>
          <w:u w:val="none"/>
        </w:rPr>
        <w:t>8</w:t>
      </w:r>
      <w:r w:rsidR="00C02DC8" w:rsidRPr="009358B1">
        <w:rPr>
          <w:bCs/>
          <w:kern w:val="32"/>
          <w:u w:val="none"/>
        </w:rPr>
        <w:t>.</w:t>
      </w:r>
      <w:r w:rsidR="002E5CED" w:rsidRPr="009358B1">
        <w:rPr>
          <w:bCs/>
          <w:kern w:val="32"/>
          <w:u w:val="none"/>
        </w:rPr>
        <w:t>3</w:t>
      </w:r>
      <w:ins w:id="128" w:author="Mark Hill" w:date="2026-07-08T16:30:00Z" w16du:dateUtc="2026-07-08T23:30:00Z">
        <w:r w:rsidR="004D0649">
          <w:rPr>
            <w:bCs/>
            <w:kern w:val="32"/>
            <w:u w:val="none"/>
          </w:rPr>
          <w:t>,</w:t>
        </w:r>
      </w:ins>
      <w:r w:rsidR="00371B61" w:rsidRPr="009358B1">
        <w:rPr>
          <w:bCs/>
          <w:kern w:val="32"/>
          <w:u w:val="none"/>
        </w:rPr>
        <w:t xml:space="preserve"> herein</w:t>
      </w:r>
      <w:r w:rsidR="00842A02" w:rsidRPr="00135890">
        <w:rPr>
          <w:bCs/>
          <w:kern w:val="32"/>
          <w:u w:val="none"/>
        </w:rPr>
        <w:t>.</w:t>
      </w:r>
    </w:p>
    <w:p w14:paraId="59CCEA5E" w14:textId="77777777" w:rsidR="008E4753" w:rsidRPr="007462D1" w:rsidRDefault="008E4753" w:rsidP="008E4753">
      <w:pPr>
        <w:pStyle w:val="Heading2"/>
        <w:keepNext w:val="0"/>
        <w:ind w:left="2160" w:right="810" w:hanging="720"/>
        <w:rPr>
          <w:u w:val="none"/>
        </w:rPr>
      </w:pPr>
    </w:p>
    <w:p w14:paraId="258A9276" w14:textId="629EEE4A" w:rsidR="00F0555C" w:rsidRDefault="00571643" w:rsidP="00C4021C">
      <w:pPr>
        <w:pStyle w:val="Heading2"/>
        <w:keepNext w:val="0"/>
        <w:ind w:left="2160" w:right="0" w:hanging="720"/>
        <w:rPr>
          <w:u w:val="none"/>
        </w:rPr>
      </w:pPr>
      <w:r>
        <w:rPr>
          <w:u w:val="none"/>
        </w:rPr>
        <w:t>9</w:t>
      </w:r>
      <w:r w:rsidR="00F0555C" w:rsidRPr="007462D1">
        <w:rPr>
          <w:u w:val="none"/>
        </w:rPr>
        <w:t>.1.</w:t>
      </w:r>
      <w:r w:rsidR="000F5C3A">
        <w:rPr>
          <w:u w:val="none"/>
        </w:rPr>
        <w:t>4</w:t>
      </w:r>
      <w:r w:rsidR="00F0555C" w:rsidRPr="007462D1">
        <w:rPr>
          <w:u w:val="none"/>
        </w:rPr>
        <w:tab/>
        <w:t xml:space="preserve">Scheduling practices will comply with </w:t>
      </w:r>
      <w:r w:rsidR="00B45931">
        <w:rPr>
          <w:u w:val="none"/>
        </w:rPr>
        <w:t xml:space="preserve">applicable </w:t>
      </w:r>
      <w:r w:rsidR="00F60AFC">
        <w:rPr>
          <w:u w:val="none"/>
        </w:rPr>
        <w:t>Western Area Lower Colorado (</w:t>
      </w:r>
      <w:r w:rsidR="004A7FB9">
        <w:rPr>
          <w:u w:val="none"/>
        </w:rPr>
        <w:t>WALC</w:t>
      </w:r>
      <w:r w:rsidR="007E3336">
        <w:rPr>
          <w:u w:val="none"/>
        </w:rPr>
        <w:t>)</w:t>
      </w:r>
      <w:r w:rsidR="004A7FB9">
        <w:rPr>
          <w:u w:val="none"/>
        </w:rPr>
        <w:t xml:space="preserve"> Business Practices, </w:t>
      </w:r>
      <w:r w:rsidR="00F0555C" w:rsidRPr="007462D1">
        <w:rPr>
          <w:u w:val="none"/>
        </w:rPr>
        <w:t>current North American Electric Standards Board</w:t>
      </w:r>
      <w:del w:id="129" w:author="Mark Hill" w:date="2026-07-08T16:30:00Z" w16du:dateUtc="2026-07-08T23:30:00Z">
        <w:r w:rsidR="00F0555C" w:rsidRPr="007462D1">
          <w:rPr>
            <w:u w:val="none"/>
          </w:rPr>
          <w:delText>,</w:delText>
        </w:r>
      </w:del>
      <w:r w:rsidR="00F0555C" w:rsidRPr="007462D1">
        <w:rPr>
          <w:u w:val="none"/>
        </w:rPr>
        <w:t xml:space="preserve"> (NAESB), </w:t>
      </w:r>
      <w:r w:rsidR="002D6607">
        <w:rPr>
          <w:u w:val="none"/>
        </w:rPr>
        <w:t xml:space="preserve">North American </w:t>
      </w:r>
      <w:r w:rsidR="00CE1E69">
        <w:rPr>
          <w:u w:val="none"/>
        </w:rPr>
        <w:t>Electric Reliability (</w:t>
      </w:r>
      <w:r w:rsidR="00F0555C" w:rsidRPr="007462D1">
        <w:rPr>
          <w:u w:val="none"/>
        </w:rPr>
        <w:t>NERC</w:t>
      </w:r>
      <w:r w:rsidR="00CE1E69">
        <w:rPr>
          <w:u w:val="none"/>
        </w:rPr>
        <w:t>)</w:t>
      </w:r>
      <w:r w:rsidR="00F0555C" w:rsidRPr="007462D1">
        <w:rPr>
          <w:u w:val="none"/>
        </w:rPr>
        <w:t xml:space="preserve">, </w:t>
      </w:r>
      <w:r w:rsidR="00882E87">
        <w:rPr>
          <w:u w:val="none"/>
        </w:rPr>
        <w:t xml:space="preserve">Western Electricity </w:t>
      </w:r>
      <w:r w:rsidR="00425867">
        <w:rPr>
          <w:u w:val="none"/>
        </w:rPr>
        <w:t>Coordinating Council (</w:t>
      </w:r>
      <w:r w:rsidR="00F0555C" w:rsidRPr="007462D1">
        <w:rPr>
          <w:u w:val="none"/>
        </w:rPr>
        <w:t>WECC</w:t>
      </w:r>
      <w:r w:rsidR="00425867">
        <w:rPr>
          <w:u w:val="none"/>
        </w:rPr>
        <w:t>)</w:t>
      </w:r>
      <w:r w:rsidR="00F0555C" w:rsidRPr="007462D1">
        <w:rPr>
          <w:u w:val="none"/>
        </w:rPr>
        <w:t>, and applicable Federal Energy Regulatory Commission (FERC), or successor(s</w:t>
      </w:r>
      <w:ins w:id="130" w:author="Mark Hill" w:date="2026-07-09T15:49:00Z" w16du:dateUtc="2026-07-09T22:49:00Z">
        <w:r w:rsidR="00F0555C" w:rsidRPr="007462D1">
          <w:rPr>
            <w:u w:val="none"/>
          </w:rPr>
          <w:t>)</w:t>
        </w:r>
      </w:ins>
      <w:ins w:id="131" w:author="Mark Hill" w:date="2026-07-08T16:31:00Z" w16du:dateUtc="2026-07-08T23:31:00Z">
        <w:r w:rsidR="002F7C7A">
          <w:rPr>
            <w:u w:val="none"/>
          </w:rPr>
          <w:t>,</w:t>
        </w:r>
      </w:ins>
      <w:del w:id="132" w:author="Mark Hill" w:date="2026-07-09T15:49:00Z" w16du:dateUtc="2026-07-09T22:49:00Z">
        <w:r w:rsidR="00F0555C" w:rsidRPr="007462D1">
          <w:rPr>
            <w:u w:val="none"/>
          </w:rPr>
          <w:delText>)</w:delText>
        </w:r>
      </w:del>
      <w:r w:rsidR="00F0555C" w:rsidRPr="007462D1">
        <w:rPr>
          <w:u w:val="none"/>
        </w:rPr>
        <w:t xml:space="preserve"> requirements.  All scheduling shall </w:t>
      </w:r>
      <w:r w:rsidR="003D6864" w:rsidRPr="007462D1">
        <w:rPr>
          <w:u w:val="none"/>
        </w:rPr>
        <w:t xml:space="preserve">be statically scheduled and shall </w:t>
      </w:r>
      <w:r w:rsidR="00F0555C" w:rsidRPr="007462D1">
        <w:rPr>
          <w:u w:val="none"/>
        </w:rPr>
        <w:t xml:space="preserve">follow the </w:t>
      </w:r>
      <w:r w:rsidR="009266B3">
        <w:rPr>
          <w:u w:val="none"/>
        </w:rPr>
        <w:t>Electronic Tagging</w:t>
      </w:r>
      <w:r w:rsidR="00F0555C" w:rsidRPr="007462D1">
        <w:rPr>
          <w:u w:val="none"/>
        </w:rPr>
        <w:t xml:space="preserve"> (e-Tag) requirements in accordance with </w:t>
      </w:r>
      <w:r w:rsidR="009824BF">
        <w:rPr>
          <w:u w:val="none"/>
        </w:rPr>
        <w:t>S</w:t>
      </w:r>
      <w:r w:rsidR="00F0555C" w:rsidRPr="00352F71">
        <w:rPr>
          <w:u w:val="none"/>
        </w:rPr>
        <w:t>ubsection</w:t>
      </w:r>
      <w:r w:rsidR="00784D20">
        <w:rPr>
          <w:u w:val="none"/>
        </w:rPr>
        <w:t>s</w:t>
      </w:r>
      <w:r w:rsidR="00F0555C" w:rsidRPr="00352F71">
        <w:rPr>
          <w:u w:val="none"/>
        </w:rPr>
        <w:t xml:space="preserve"> </w:t>
      </w:r>
      <w:r w:rsidR="009A556D">
        <w:rPr>
          <w:u w:val="none"/>
        </w:rPr>
        <w:t>9</w:t>
      </w:r>
      <w:r w:rsidR="00322FD2">
        <w:rPr>
          <w:u w:val="none"/>
        </w:rPr>
        <w:t>.1.</w:t>
      </w:r>
      <w:r w:rsidR="003A2B70">
        <w:rPr>
          <w:u w:val="none"/>
        </w:rPr>
        <w:t>4</w:t>
      </w:r>
      <w:r w:rsidR="00666C4E">
        <w:rPr>
          <w:u w:val="none"/>
        </w:rPr>
        <w:t xml:space="preserve">.1, </w:t>
      </w:r>
      <w:r w:rsidR="00780676">
        <w:rPr>
          <w:u w:val="none"/>
        </w:rPr>
        <w:t>9</w:t>
      </w:r>
      <w:r w:rsidR="00666C4E">
        <w:rPr>
          <w:u w:val="none"/>
        </w:rPr>
        <w:t>.1.</w:t>
      </w:r>
      <w:r w:rsidR="003A2B70">
        <w:rPr>
          <w:u w:val="none"/>
        </w:rPr>
        <w:t>4</w:t>
      </w:r>
      <w:r w:rsidR="00666C4E">
        <w:rPr>
          <w:u w:val="none"/>
        </w:rPr>
        <w:t xml:space="preserve">.2, </w:t>
      </w:r>
      <w:r w:rsidR="009A556D">
        <w:rPr>
          <w:u w:val="none"/>
        </w:rPr>
        <w:t>9</w:t>
      </w:r>
      <w:r w:rsidR="007766A7">
        <w:rPr>
          <w:u w:val="none"/>
        </w:rPr>
        <w:t>.1.</w:t>
      </w:r>
      <w:r w:rsidR="003A2B70">
        <w:rPr>
          <w:u w:val="none"/>
        </w:rPr>
        <w:t>5</w:t>
      </w:r>
      <w:r w:rsidR="007766A7">
        <w:rPr>
          <w:u w:val="none"/>
        </w:rPr>
        <w:t>,</w:t>
      </w:r>
      <w:r w:rsidR="009A556D">
        <w:rPr>
          <w:u w:val="none"/>
        </w:rPr>
        <w:t>9</w:t>
      </w:r>
      <w:r w:rsidR="00666C4E">
        <w:rPr>
          <w:u w:val="none"/>
        </w:rPr>
        <w:t>.1.</w:t>
      </w:r>
      <w:r w:rsidR="003A2B70">
        <w:rPr>
          <w:u w:val="none"/>
        </w:rPr>
        <w:t>6</w:t>
      </w:r>
      <w:r w:rsidR="00666C4E">
        <w:rPr>
          <w:u w:val="none"/>
        </w:rPr>
        <w:t xml:space="preserve">.1, </w:t>
      </w:r>
      <w:r w:rsidR="009A556D">
        <w:rPr>
          <w:u w:val="none"/>
        </w:rPr>
        <w:t>9</w:t>
      </w:r>
      <w:r w:rsidR="00666C4E">
        <w:rPr>
          <w:u w:val="none"/>
        </w:rPr>
        <w:t>.1.</w:t>
      </w:r>
      <w:r w:rsidR="00B13D8E">
        <w:rPr>
          <w:u w:val="none"/>
        </w:rPr>
        <w:t>6</w:t>
      </w:r>
      <w:r w:rsidR="00666C4E">
        <w:rPr>
          <w:u w:val="none"/>
        </w:rPr>
        <w:t xml:space="preserve">.2 and </w:t>
      </w:r>
      <w:r w:rsidR="009824BF">
        <w:rPr>
          <w:u w:val="none"/>
        </w:rPr>
        <w:t>S</w:t>
      </w:r>
      <w:r w:rsidR="00256B55">
        <w:rPr>
          <w:u w:val="none"/>
        </w:rPr>
        <w:t>ubs</w:t>
      </w:r>
      <w:r w:rsidR="000063E9" w:rsidRPr="00352F71">
        <w:rPr>
          <w:u w:val="none"/>
        </w:rPr>
        <w:t>ection</w:t>
      </w:r>
      <w:r w:rsidR="00256B55">
        <w:rPr>
          <w:u w:val="none"/>
        </w:rPr>
        <w:t>s</w:t>
      </w:r>
      <w:r w:rsidR="000063E9" w:rsidRPr="00352F71">
        <w:rPr>
          <w:u w:val="none"/>
        </w:rPr>
        <w:t xml:space="preserve"> </w:t>
      </w:r>
      <w:r w:rsidR="009A556D">
        <w:rPr>
          <w:u w:val="none"/>
        </w:rPr>
        <w:t>9</w:t>
      </w:r>
      <w:r w:rsidR="000063E9" w:rsidRPr="00352F71">
        <w:rPr>
          <w:u w:val="none"/>
        </w:rPr>
        <w:t>.2</w:t>
      </w:r>
      <w:r w:rsidR="00256B55">
        <w:rPr>
          <w:u w:val="none"/>
        </w:rPr>
        <w:t xml:space="preserve"> and </w:t>
      </w:r>
      <w:r w:rsidR="009A556D">
        <w:rPr>
          <w:u w:val="none"/>
        </w:rPr>
        <w:t>9</w:t>
      </w:r>
      <w:r w:rsidR="00256B55">
        <w:rPr>
          <w:u w:val="none"/>
        </w:rPr>
        <w:t>.3</w:t>
      </w:r>
      <w:r w:rsidR="00F0555C" w:rsidRPr="00352F71">
        <w:rPr>
          <w:u w:val="none"/>
        </w:rPr>
        <w:t>, herein</w:t>
      </w:r>
      <w:r w:rsidR="00F0555C" w:rsidRPr="007462D1">
        <w:rPr>
          <w:u w:val="none"/>
        </w:rPr>
        <w:t>.</w:t>
      </w:r>
    </w:p>
    <w:p w14:paraId="1CE76279" w14:textId="77777777" w:rsidR="005D2B13" w:rsidRPr="007462D1" w:rsidRDefault="005D2B13" w:rsidP="00AE6B77">
      <w:pPr>
        <w:widowControl w:val="0"/>
        <w:ind w:left="2880" w:hanging="720"/>
      </w:pPr>
    </w:p>
    <w:p w14:paraId="70328D38" w14:textId="5D5DF36C" w:rsidR="00BD3CDB" w:rsidRPr="007462D1" w:rsidRDefault="00247B7E" w:rsidP="00AE6B77">
      <w:pPr>
        <w:widowControl w:val="0"/>
        <w:ind w:left="2880" w:hanging="720"/>
      </w:pPr>
      <w:r>
        <w:t>9.1.4.</w:t>
      </w:r>
      <w:r w:rsidR="000A4392">
        <w:t>1</w:t>
      </w:r>
      <w:r w:rsidR="000A4392">
        <w:tab/>
      </w:r>
      <w:r w:rsidR="00BD3CDB" w:rsidRPr="007462D1">
        <w:t xml:space="preserve">If an emergency type e-Tag is submitted and the Sink BA approves the e-Tag, WAPA may approve the transaction as the Source </w:t>
      </w:r>
      <w:commentRangeStart w:id="133"/>
      <w:r w:rsidR="00BD3CDB" w:rsidRPr="007462D1">
        <w:t>BA</w:t>
      </w:r>
      <w:commentRangeEnd w:id="133"/>
      <w:r w:rsidR="00152CD4" w:rsidRPr="007462D1">
        <w:rPr>
          <w:rStyle w:val="CommentReference"/>
          <w:sz w:val="24"/>
          <w:szCs w:val="24"/>
        </w:rPr>
        <w:commentReference w:id="133"/>
      </w:r>
      <w:r w:rsidR="00BD3CDB" w:rsidRPr="007462D1">
        <w:t>.</w:t>
      </w:r>
    </w:p>
    <w:p w14:paraId="61A613C2" w14:textId="77777777" w:rsidR="004B0213" w:rsidRPr="00722207" w:rsidRDefault="004B0213" w:rsidP="004B0213"/>
    <w:p w14:paraId="697F4809" w14:textId="3529F9F2" w:rsidR="004B0213" w:rsidRPr="00E24B85" w:rsidRDefault="00081AC8" w:rsidP="004B0213">
      <w:pPr>
        <w:pStyle w:val="Heading2"/>
        <w:keepNext w:val="0"/>
        <w:ind w:left="2160" w:right="0" w:hanging="720"/>
        <w:rPr>
          <w:u w:val="none"/>
        </w:rPr>
      </w:pPr>
      <w:r>
        <w:rPr>
          <w:u w:val="none"/>
        </w:rPr>
        <w:t>9</w:t>
      </w:r>
      <w:r w:rsidR="004B0213" w:rsidRPr="00E24B85">
        <w:rPr>
          <w:u w:val="none"/>
        </w:rPr>
        <w:t>.1.</w:t>
      </w:r>
      <w:r w:rsidR="000959C0">
        <w:rPr>
          <w:u w:val="none"/>
        </w:rPr>
        <w:t>5</w:t>
      </w:r>
      <w:r w:rsidR="004B0213" w:rsidRPr="00E24B85">
        <w:rPr>
          <w:u w:val="none"/>
        </w:rPr>
        <w:tab/>
      </w:r>
      <w:r w:rsidR="004B0213" w:rsidRPr="00A25ED5">
        <w:rPr>
          <w:u w:val="none"/>
        </w:rPr>
        <w:t xml:space="preserve">The Scheduling Entity will </w:t>
      </w:r>
      <w:r w:rsidR="0018003B" w:rsidRPr="00A25ED5">
        <w:rPr>
          <w:u w:val="none"/>
        </w:rPr>
        <w:t>use</w:t>
      </w:r>
      <w:r w:rsidR="00EB1068" w:rsidRPr="00A25ED5">
        <w:rPr>
          <w:u w:val="none"/>
        </w:rPr>
        <w:t xml:space="preserve"> </w:t>
      </w:r>
      <w:r w:rsidR="001D36B5" w:rsidRPr="00A25ED5">
        <w:rPr>
          <w:u w:val="none"/>
        </w:rPr>
        <w:t>WAPA DSW’s</w:t>
      </w:r>
      <w:r w:rsidR="00883227" w:rsidRPr="00A25ED5">
        <w:rPr>
          <w:u w:val="none"/>
        </w:rPr>
        <w:t xml:space="preserve"> Open Access Same</w:t>
      </w:r>
      <w:r w:rsidR="00EC72D9" w:rsidRPr="00A25ED5">
        <w:rPr>
          <w:u w:val="none"/>
        </w:rPr>
        <w:t>-</w:t>
      </w:r>
      <w:r w:rsidR="00883227" w:rsidRPr="00A25ED5">
        <w:rPr>
          <w:u w:val="none"/>
        </w:rPr>
        <w:t>Time Information System (</w:t>
      </w:r>
      <w:r w:rsidR="0018003B" w:rsidRPr="00A25ED5">
        <w:rPr>
          <w:u w:val="none"/>
        </w:rPr>
        <w:t>OASIS</w:t>
      </w:r>
      <w:r w:rsidR="00883227" w:rsidRPr="00A25ED5">
        <w:rPr>
          <w:u w:val="none"/>
        </w:rPr>
        <w:t>)</w:t>
      </w:r>
      <w:r w:rsidR="0018003B" w:rsidRPr="00A25ED5">
        <w:rPr>
          <w:u w:val="none"/>
        </w:rPr>
        <w:t xml:space="preserve"> to </w:t>
      </w:r>
      <w:r w:rsidR="005A709C" w:rsidRPr="00A25ED5">
        <w:rPr>
          <w:u w:val="none"/>
        </w:rPr>
        <w:t xml:space="preserve">create and </w:t>
      </w:r>
      <w:r w:rsidR="0018003B" w:rsidRPr="00A316AA">
        <w:rPr>
          <w:u w:val="none"/>
        </w:rPr>
        <w:t xml:space="preserve">submit a </w:t>
      </w:r>
      <w:r w:rsidR="002C798A" w:rsidRPr="00A316AA">
        <w:rPr>
          <w:u w:val="none"/>
        </w:rPr>
        <w:t>T</w:t>
      </w:r>
      <w:r w:rsidR="0018003B" w:rsidRPr="00A316AA">
        <w:rPr>
          <w:u w:val="none"/>
        </w:rPr>
        <w:t>ransmission</w:t>
      </w:r>
      <w:r w:rsidR="006818E9" w:rsidRPr="00A316AA">
        <w:rPr>
          <w:u w:val="none"/>
        </w:rPr>
        <w:t xml:space="preserve"> </w:t>
      </w:r>
      <w:r w:rsidR="002C798A" w:rsidRPr="00A316AA">
        <w:rPr>
          <w:u w:val="none"/>
        </w:rPr>
        <w:t>S</w:t>
      </w:r>
      <w:r w:rsidR="006818E9" w:rsidRPr="00A316AA">
        <w:rPr>
          <w:u w:val="none"/>
        </w:rPr>
        <w:t xml:space="preserve">ervice </w:t>
      </w:r>
      <w:r w:rsidR="002C798A" w:rsidRPr="00A316AA">
        <w:rPr>
          <w:u w:val="none"/>
        </w:rPr>
        <w:t>R</w:t>
      </w:r>
      <w:r w:rsidR="006818E9" w:rsidRPr="00A316AA">
        <w:rPr>
          <w:u w:val="none"/>
        </w:rPr>
        <w:t>equest</w:t>
      </w:r>
      <w:r w:rsidR="002C798A" w:rsidRPr="00A316AA">
        <w:rPr>
          <w:u w:val="none"/>
        </w:rPr>
        <w:t xml:space="preserve"> (TSR)</w:t>
      </w:r>
      <w:r w:rsidR="0018003B" w:rsidRPr="00A316AA">
        <w:rPr>
          <w:u w:val="none"/>
        </w:rPr>
        <w:t xml:space="preserve"> in the</w:t>
      </w:r>
      <w:r w:rsidR="0018003B" w:rsidRPr="00A25ED5">
        <w:rPr>
          <w:u w:val="none"/>
        </w:rPr>
        <w:t xml:space="preserve"> amount of </w:t>
      </w:r>
      <w:r w:rsidR="008B5FAE" w:rsidRPr="00A25ED5">
        <w:rPr>
          <w:u w:val="none"/>
        </w:rPr>
        <w:t xml:space="preserve">seasonal CROD </w:t>
      </w:r>
      <w:r w:rsidR="00BA729C">
        <w:rPr>
          <w:u w:val="none"/>
        </w:rPr>
        <w:t>rounded up to the</w:t>
      </w:r>
      <w:r w:rsidR="00CA6712">
        <w:rPr>
          <w:u w:val="none"/>
        </w:rPr>
        <w:t xml:space="preserve"> </w:t>
      </w:r>
      <w:r w:rsidR="007815DE">
        <w:rPr>
          <w:u w:val="none"/>
        </w:rPr>
        <w:t>nearest whole</w:t>
      </w:r>
      <w:r w:rsidR="00CA6712">
        <w:rPr>
          <w:u w:val="none"/>
        </w:rPr>
        <w:t xml:space="preserve"> MW </w:t>
      </w:r>
      <w:r w:rsidR="008B5FAE" w:rsidRPr="00A25ED5">
        <w:rPr>
          <w:u w:val="none"/>
        </w:rPr>
        <w:t xml:space="preserve">for </w:t>
      </w:r>
      <w:r w:rsidR="0061698E" w:rsidRPr="00A25ED5">
        <w:rPr>
          <w:u w:val="none"/>
        </w:rPr>
        <w:t xml:space="preserve">each month of the Contract </w:t>
      </w:r>
      <w:r w:rsidR="00203208" w:rsidRPr="00A25ED5">
        <w:rPr>
          <w:u w:val="none"/>
        </w:rPr>
        <w:t>term</w:t>
      </w:r>
      <w:r w:rsidR="0061698E" w:rsidRPr="00A25ED5">
        <w:rPr>
          <w:u w:val="none"/>
        </w:rPr>
        <w:t xml:space="preserve">.  </w:t>
      </w:r>
      <w:r w:rsidR="00B938BD" w:rsidRPr="00A25ED5">
        <w:rPr>
          <w:u w:val="none"/>
        </w:rPr>
        <w:t xml:space="preserve">The </w:t>
      </w:r>
      <w:r w:rsidR="00C85712" w:rsidRPr="00A25ED5">
        <w:rPr>
          <w:u w:val="none"/>
        </w:rPr>
        <w:t xml:space="preserve">seasonal CROD, </w:t>
      </w:r>
      <w:r w:rsidR="00564352" w:rsidRPr="00A25ED5">
        <w:rPr>
          <w:u w:val="none"/>
        </w:rPr>
        <w:t>Point of Receipt (</w:t>
      </w:r>
      <w:r w:rsidR="00B938BD" w:rsidRPr="00A25ED5">
        <w:rPr>
          <w:u w:val="none"/>
        </w:rPr>
        <w:t>POR</w:t>
      </w:r>
      <w:r w:rsidR="00564352" w:rsidRPr="00A25ED5">
        <w:rPr>
          <w:u w:val="none"/>
        </w:rPr>
        <w:t>)</w:t>
      </w:r>
      <w:r w:rsidR="00387848" w:rsidRPr="00A25ED5">
        <w:rPr>
          <w:u w:val="none"/>
        </w:rPr>
        <w:t>,</w:t>
      </w:r>
      <w:r w:rsidR="00AD5E83" w:rsidRPr="00A25ED5">
        <w:rPr>
          <w:u w:val="none"/>
        </w:rPr>
        <w:t xml:space="preserve"> and </w:t>
      </w:r>
      <w:r w:rsidR="00564352" w:rsidRPr="00A25ED5">
        <w:rPr>
          <w:u w:val="none"/>
        </w:rPr>
        <w:t>Point of Delivery (</w:t>
      </w:r>
      <w:r w:rsidR="00AD5E83" w:rsidRPr="00A25ED5">
        <w:rPr>
          <w:u w:val="none"/>
        </w:rPr>
        <w:t>POD</w:t>
      </w:r>
      <w:r w:rsidR="00564352" w:rsidRPr="00A25ED5">
        <w:rPr>
          <w:u w:val="none"/>
        </w:rPr>
        <w:t>)</w:t>
      </w:r>
      <w:r w:rsidR="00AD5E83" w:rsidRPr="00A25ED5">
        <w:rPr>
          <w:u w:val="none"/>
        </w:rPr>
        <w:t xml:space="preserve"> for</w:t>
      </w:r>
      <w:r w:rsidR="00B938BD" w:rsidRPr="00A25ED5">
        <w:rPr>
          <w:u w:val="none"/>
        </w:rPr>
        <w:t xml:space="preserve"> the </w:t>
      </w:r>
      <w:r w:rsidR="000C55B4" w:rsidRPr="00A25ED5">
        <w:rPr>
          <w:u w:val="none"/>
        </w:rPr>
        <w:t>t</w:t>
      </w:r>
      <w:r w:rsidR="00B938BD" w:rsidRPr="00A25ED5">
        <w:rPr>
          <w:u w:val="none"/>
        </w:rPr>
        <w:t xml:space="preserve">ransmission </w:t>
      </w:r>
      <w:r w:rsidR="000C55B4" w:rsidRPr="00A25ED5">
        <w:rPr>
          <w:u w:val="none"/>
        </w:rPr>
        <w:t>r</w:t>
      </w:r>
      <w:r w:rsidR="00B938BD" w:rsidRPr="00A25ED5">
        <w:rPr>
          <w:u w:val="none"/>
        </w:rPr>
        <w:t xml:space="preserve">eservation </w:t>
      </w:r>
      <w:r w:rsidR="00203208" w:rsidRPr="00A25ED5">
        <w:rPr>
          <w:u w:val="none"/>
        </w:rPr>
        <w:t>are</w:t>
      </w:r>
      <w:r w:rsidR="00B938BD" w:rsidRPr="00A25ED5">
        <w:rPr>
          <w:u w:val="none"/>
        </w:rPr>
        <w:t xml:space="preserve"> provided on </w:t>
      </w:r>
      <w:del w:id="134" w:author="Mark Hill" w:date="2026-07-08T16:32:00Z" w16du:dateUtc="2026-07-08T23:32:00Z">
        <w:r w:rsidR="00B938BD" w:rsidRPr="00A25ED5">
          <w:rPr>
            <w:u w:val="none"/>
          </w:rPr>
          <w:delText>the Contractors</w:delText>
        </w:r>
        <w:r w:rsidR="00753781" w:rsidRPr="00A25ED5">
          <w:rPr>
            <w:u w:val="none"/>
          </w:rPr>
          <w:delText>’</w:delText>
        </w:r>
        <w:r w:rsidR="00B938BD" w:rsidRPr="00A25ED5">
          <w:rPr>
            <w:u w:val="none"/>
          </w:rPr>
          <w:delText xml:space="preserve"> </w:delText>
        </w:r>
      </w:del>
      <w:r w:rsidR="00AD5E83" w:rsidRPr="00A25ED5">
        <w:rPr>
          <w:u w:val="none"/>
        </w:rPr>
        <w:t>Exhibit A</w:t>
      </w:r>
      <w:ins w:id="135" w:author="Mark Hill" w:date="2026-07-08T16:32:00Z" w16du:dateUtc="2026-07-08T23:32:00Z">
        <w:r w:rsidR="004569F9">
          <w:rPr>
            <w:u w:val="none"/>
          </w:rPr>
          <w:t xml:space="preserve"> of the Contract</w:t>
        </w:r>
      </w:ins>
      <w:ins w:id="136" w:author="Mark Hill" w:date="2026-07-09T15:49:00Z" w16du:dateUtc="2026-07-09T22:49:00Z">
        <w:r w:rsidR="00AD5E83" w:rsidRPr="00A25ED5">
          <w:rPr>
            <w:u w:val="none"/>
          </w:rPr>
          <w:t>.</w:t>
        </w:r>
      </w:ins>
      <w:del w:id="137" w:author="Mark Hill" w:date="2026-07-09T15:49:00Z" w16du:dateUtc="2026-07-09T22:49:00Z">
        <w:r w:rsidR="00AD5E83" w:rsidRPr="00A25ED5">
          <w:rPr>
            <w:u w:val="none"/>
          </w:rPr>
          <w:delText>.</w:delText>
        </w:r>
      </w:del>
      <w:r w:rsidR="00AD5E83" w:rsidRPr="00A25ED5">
        <w:rPr>
          <w:u w:val="none"/>
        </w:rPr>
        <w:t xml:space="preserve">  </w:t>
      </w:r>
      <w:r w:rsidR="00506551" w:rsidRPr="00A25ED5">
        <w:rPr>
          <w:u w:val="none"/>
        </w:rPr>
        <w:t xml:space="preserve">On the </w:t>
      </w:r>
      <w:r w:rsidR="00AE7C8B" w:rsidRPr="00A25ED5">
        <w:rPr>
          <w:u w:val="none"/>
        </w:rPr>
        <w:t>TSR</w:t>
      </w:r>
      <w:r w:rsidR="00506551" w:rsidRPr="00A25ED5">
        <w:rPr>
          <w:u w:val="none"/>
        </w:rPr>
        <w:t>, t</w:t>
      </w:r>
      <w:r w:rsidR="00482124" w:rsidRPr="00A25ED5">
        <w:rPr>
          <w:u w:val="none"/>
        </w:rPr>
        <w:t>he Scheduling Entity shall include</w:t>
      </w:r>
      <w:r w:rsidR="00026BE7" w:rsidRPr="00A25ED5">
        <w:rPr>
          <w:u w:val="none"/>
        </w:rPr>
        <w:t xml:space="preserve"> </w:t>
      </w:r>
      <w:r w:rsidR="00506551" w:rsidRPr="00A25ED5">
        <w:rPr>
          <w:u w:val="none"/>
        </w:rPr>
        <w:t>a</w:t>
      </w:r>
      <w:r w:rsidR="00482124" w:rsidRPr="00A25ED5">
        <w:rPr>
          <w:u w:val="none"/>
        </w:rPr>
        <w:t xml:space="preserve"> Customer comment </w:t>
      </w:r>
      <w:r w:rsidR="00D32C74">
        <w:rPr>
          <w:u w:val="none"/>
        </w:rPr>
        <w:t xml:space="preserve">to </w:t>
      </w:r>
      <w:r w:rsidR="00D32C74">
        <w:rPr>
          <w:u w:val="none"/>
        </w:rPr>
        <w:lastRenderedPageBreak/>
        <w:t xml:space="preserve">show the Contractor’s unique contract number </w:t>
      </w:r>
      <w:r w:rsidR="0077708A">
        <w:rPr>
          <w:u w:val="none"/>
        </w:rPr>
        <w:t>in this format</w:t>
      </w:r>
      <w:r w:rsidR="00D32C74">
        <w:rPr>
          <w:u w:val="none"/>
        </w:rPr>
        <w:t xml:space="preserve">, </w:t>
      </w:r>
      <w:r w:rsidR="00482124" w:rsidRPr="00A25ED5">
        <w:rPr>
          <w:u w:val="none"/>
        </w:rPr>
        <w:t xml:space="preserve">“PDP </w:t>
      </w:r>
      <w:r w:rsidR="00482124" w:rsidRPr="00900808">
        <w:rPr>
          <w:u w:val="none"/>
        </w:rPr>
        <w:t>FES</w:t>
      </w:r>
      <w:r w:rsidR="000937F9">
        <w:rPr>
          <w:u w:val="none"/>
        </w:rPr>
        <w:t xml:space="preserve"> 2</w:t>
      </w:r>
      <w:r w:rsidR="00D32C74">
        <w:rPr>
          <w:u w:val="none"/>
        </w:rPr>
        <w:t>8-DSR-#####</w:t>
      </w:r>
      <w:r w:rsidR="00EB1068" w:rsidRPr="00A25ED5">
        <w:rPr>
          <w:u w:val="none"/>
        </w:rPr>
        <w:t>.</w:t>
      </w:r>
      <w:r w:rsidR="00482124" w:rsidRPr="00A25ED5">
        <w:rPr>
          <w:u w:val="none"/>
        </w:rPr>
        <w:t>”</w:t>
      </w:r>
      <w:r w:rsidR="00084C46" w:rsidRPr="00A25ED5">
        <w:rPr>
          <w:u w:val="none"/>
        </w:rPr>
        <w:t xml:space="preserve">  </w:t>
      </w:r>
      <w:r w:rsidR="00B86EB1" w:rsidRPr="00A25ED5">
        <w:rPr>
          <w:u w:val="none"/>
        </w:rPr>
        <w:t xml:space="preserve">WAPA’s Transmission Business Unit will </w:t>
      </w:r>
      <w:r w:rsidR="00C03A4F" w:rsidRPr="00A25ED5">
        <w:rPr>
          <w:u w:val="none"/>
        </w:rPr>
        <w:t>review and confirm the TSR through OASIS</w:t>
      </w:r>
      <w:r w:rsidR="00FF71A8" w:rsidRPr="00A25ED5">
        <w:rPr>
          <w:u w:val="none"/>
        </w:rPr>
        <w:t xml:space="preserve">. </w:t>
      </w:r>
      <w:r w:rsidR="007E3336">
        <w:rPr>
          <w:u w:val="none"/>
        </w:rPr>
        <w:t xml:space="preserve"> </w:t>
      </w:r>
      <w:r w:rsidR="00084C46" w:rsidRPr="00A25ED5">
        <w:rPr>
          <w:u w:val="none"/>
        </w:rPr>
        <w:t>Th</w:t>
      </w:r>
      <w:r w:rsidR="000C55B4" w:rsidRPr="00A25ED5">
        <w:rPr>
          <w:u w:val="none"/>
        </w:rPr>
        <w:t xml:space="preserve">e </w:t>
      </w:r>
      <w:r w:rsidR="00FF71A8" w:rsidRPr="00A25ED5">
        <w:rPr>
          <w:u w:val="none"/>
        </w:rPr>
        <w:t>TSR</w:t>
      </w:r>
      <w:r w:rsidR="00084C46" w:rsidRPr="00A25ED5">
        <w:rPr>
          <w:u w:val="none"/>
        </w:rPr>
        <w:t xml:space="preserve"> will be used on</w:t>
      </w:r>
      <w:r w:rsidR="00FD63E3" w:rsidRPr="00A25ED5">
        <w:rPr>
          <w:u w:val="none"/>
        </w:rPr>
        <w:t xml:space="preserve"> e-Tags for</w:t>
      </w:r>
      <w:r w:rsidR="00084C46" w:rsidRPr="00A25ED5">
        <w:rPr>
          <w:u w:val="none"/>
        </w:rPr>
        <w:t xml:space="preserve"> Quarterly Energy, Excess Energy, </w:t>
      </w:r>
      <w:ins w:id="138" w:author="Mark Hill" w:date="2026-07-08T16:32:00Z" w16du:dateUtc="2026-07-08T23:32:00Z">
        <w:r w:rsidR="00F92049">
          <w:rPr>
            <w:u w:val="none"/>
          </w:rPr>
          <w:t xml:space="preserve">any </w:t>
        </w:r>
      </w:ins>
      <w:r w:rsidR="00084C46" w:rsidRPr="00A25ED5">
        <w:rPr>
          <w:u w:val="none"/>
        </w:rPr>
        <w:t xml:space="preserve">elected Optional Energy, and </w:t>
      </w:r>
      <w:r w:rsidR="00D7101F" w:rsidRPr="00A25ED5">
        <w:rPr>
          <w:u w:val="none"/>
        </w:rPr>
        <w:t>COCP</w:t>
      </w:r>
      <w:r w:rsidR="003D1F5D" w:rsidRPr="00A25ED5">
        <w:rPr>
          <w:u w:val="none"/>
        </w:rPr>
        <w:t xml:space="preserve"> schedules</w:t>
      </w:r>
      <w:r w:rsidR="00084C46" w:rsidRPr="00A25ED5">
        <w:rPr>
          <w:u w:val="none"/>
        </w:rPr>
        <w:t>.</w:t>
      </w:r>
    </w:p>
    <w:p w14:paraId="67D7E87D" w14:textId="77777777" w:rsidR="0055647B" w:rsidRPr="007462D1" w:rsidRDefault="0055647B" w:rsidP="0055647B"/>
    <w:p w14:paraId="31190378" w14:textId="07F92A8D" w:rsidR="0055647B" w:rsidRPr="00C4021C" w:rsidRDefault="00081AC8" w:rsidP="00C4021C">
      <w:pPr>
        <w:pStyle w:val="Heading2"/>
        <w:keepNext w:val="0"/>
        <w:ind w:left="2160" w:right="0" w:hanging="720"/>
        <w:rPr>
          <w:highlight w:val="yellow"/>
          <w:u w:val="none"/>
        </w:rPr>
      </w:pPr>
      <w:r>
        <w:rPr>
          <w:u w:val="none"/>
        </w:rPr>
        <w:t>9</w:t>
      </w:r>
      <w:r w:rsidR="0055647B" w:rsidRPr="00C4021C">
        <w:rPr>
          <w:u w:val="none"/>
        </w:rPr>
        <w:t>.</w:t>
      </w:r>
      <w:r w:rsidR="001417C1" w:rsidRPr="00C4021C">
        <w:rPr>
          <w:u w:val="none"/>
        </w:rPr>
        <w:t>1</w:t>
      </w:r>
      <w:r w:rsidR="0055647B" w:rsidRPr="00C4021C">
        <w:rPr>
          <w:u w:val="none"/>
        </w:rPr>
        <w:t>.</w:t>
      </w:r>
      <w:r w:rsidR="000959C0">
        <w:rPr>
          <w:u w:val="none"/>
        </w:rPr>
        <w:t>6</w:t>
      </w:r>
      <w:r w:rsidR="0055647B" w:rsidRPr="00C4021C">
        <w:rPr>
          <w:u w:val="none"/>
        </w:rPr>
        <w:tab/>
        <w:t>The Scheduling Entity will pre-schedule Quarterly Energy, Excess Energy</w:t>
      </w:r>
      <w:r w:rsidR="007365BF">
        <w:rPr>
          <w:u w:val="none"/>
        </w:rPr>
        <w:t>,</w:t>
      </w:r>
      <w:r w:rsidR="00157F5D" w:rsidRPr="00C4021C">
        <w:rPr>
          <w:u w:val="none"/>
        </w:rPr>
        <w:t xml:space="preserve"> </w:t>
      </w:r>
      <w:r w:rsidR="007365BF">
        <w:rPr>
          <w:u w:val="none"/>
        </w:rPr>
        <w:t xml:space="preserve">any elected </w:t>
      </w:r>
      <w:r w:rsidR="0055647B" w:rsidRPr="00C4021C">
        <w:rPr>
          <w:u w:val="none"/>
        </w:rPr>
        <w:t>Optional Energy</w:t>
      </w:r>
      <w:r w:rsidR="007365BF">
        <w:rPr>
          <w:u w:val="none"/>
        </w:rPr>
        <w:t>,</w:t>
      </w:r>
      <w:r w:rsidR="009F6F0D" w:rsidRPr="00C4021C">
        <w:rPr>
          <w:u w:val="none"/>
        </w:rPr>
        <w:t xml:space="preserve"> </w:t>
      </w:r>
      <w:r w:rsidR="00375AD9">
        <w:rPr>
          <w:u w:val="none"/>
        </w:rPr>
        <w:t xml:space="preserve">and </w:t>
      </w:r>
      <w:r w:rsidR="00D7101F">
        <w:rPr>
          <w:u w:val="none"/>
        </w:rPr>
        <w:t>COCP</w:t>
      </w:r>
      <w:r w:rsidR="006065C7">
        <w:rPr>
          <w:u w:val="none"/>
        </w:rPr>
        <w:t xml:space="preserve"> schedules </w:t>
      </w:r>
      <w:r w:rsidR="0055647B" w:rsidRPr="00C4021C">
        <w:rPr>
          <w:u w:val="none"/>
        </w:rPr>
        <w:t>on a daily and hourly basis as follows:</w:t>
      </w:r>
    </w:p>
    <w:p w14:paraId="27A6D97A" w14:textId="2AF2C40E" w:rsidR="0055647B" w:rsidRPr="007462D1" w:rsidRDefault="00081AC8" w:rsidP="0055647B">
      <w:pPr>
        <w:tabs>
          <w:tab w:val="left" w:pos="2970"/>
        </w:tabs>
        <w:spacing w:before="240"/>
        <w:ind w:left="2880" w:right="90" w:hanging="720"/>
      </w:pPr>
      <w:r>
        <w:t>9</w:t>
      </w:r>
      <w:r w:rsidR="0055647B" w:rsidRPr="007462D1">
        <w:t>.</w:t>
      </w:r>
      <w:r w:rsidR="00C17804" w:rsidRPr="007462D1">
        <w:t>1</w:t>
      </w:r>
      <w:r w:rsidR="0055647B" w:rsidRPr="007462D1">
        <w:t>.</w:t>
      </w:r>
      <w:r w:rsidR="000959C0">
        <w:t>6</w:t>
      </w:r>
      <w:r w:rsidR="0055647B" w:rsidRPr="007462D1">
        <w:t>.1</w:t>
      </w:r>
      <w:r w:rsidR="0055647B" w:rsidRPr="007462D1">
        <w:tab/>
      </w:r>
      <w:r w:rsidR="00C47514" w:rsidRPr="007462D1">
        <w:t>Contractor</w:t>
      </w:r>
      <w:r w:rsidR="0055647B" w:rsidRPr="007462D1">
        <w:t xml:space="preserve"> will submit normal type e-Tags for its static schedule and adhere to </w:t>
      </w:r>
      <w:r w:rsidR="004A7FB9">
        <w:t>WALC Business Practices,</w:t>
      </w:r>
      <w:r w:rsidR="0055647B" w:rsidRPr="007462D1">
        <w:t xml:space="preserve"> NAESB, NERC, WECC, and FERC </w:t>
      </w:r>
      <w:r w:rsidR="00B069C9">
        <w:t>r</w:t>
      </w:r>
      <w:r w:rsidR="0055647B" w:rsidRPr="007462D1">
        <w:t xml:space="preserve">equirements for normal type </w:t>
      </w:r>
      <w:r w:rsidR="00B069C9">
        <w:t>electronic</w:t>
      </w:r>
      <w:r w:rsidR="0055647B" w:rsidRPr="007462D1">
        <w:t xml:space="preserve"> schedules.  Specific WAPA e-Tag requirements are provided </w:t>
      </w:r>
      <w:r w:rsidR="0055647B" w:rsidRPr="000748AA">
        <w:t xml:space="preserve">in </w:t>
      </w:r>
      <w:r w:rsidR="00524FDA" w:rsidRPr="000748AA">
        <w:t>S</w:t>
      </w:r>
      <w:r w:rsidR="0055647B" w:rsidRPr="000748AA">
        <w:t xml:space="preserve">ubsection </w:t>
      </w:r>
      <w:r w:rsidR="00963C3E">
        <w:t>9</w:t>
      </w:r>
      <w:r w:rsidR="0055647B" w:rsidRPr="000748AA">
        <w:t>.</w:t>
      </w:r>
      <w:r w:rsidR="00574B0B" w:rsidRPr="000748AA">
        <w:t>2</w:t>
      </w:r>
      <w:r w:rsidR="0055647B" w:rsidRPr="000748AA">
        <w:t>, her</w:t>
      </w:r>
      <w:r w:rsidR="0055647B" w:rsidRPr="007462D1">
        <w:t>ein.</w:t>
      </w:r>
      <w:r w:rsidR="000A58E8">
        <w:t xml:space="preserve">  </w:t>
      </w:r>
      <w:r w:rsidR="000A58E8" w:rsidRPr="000A58E8">
        <w:t xml:space="preserve">Daily pre-schedules will be subject to the concurrence of the </w:t>
      </w:r>
      <w:r w:rsidR="007C20EC">
        <w:t>WAPA</w:t>
      </w:r>
      <w:r w:rsidR="003C3A22">
        <w:t xml:space="preserve"> D</w:t>
      </w:r>
      <w:r w:rsidR="004327E5">
        <w:t xml:space="preserve">esert </w:t>
      </w:r>
      <w:r w:rsidR="003C3A22">
        <w:t>S</w:t>
      </w:r>
      <w:r w:rsidR="004327E5">
        <w:t>outhwest</w:t>
      </w:r>
      <w:r w:rsidR="001C60C8">
        <w:t xml:space="preserve"> Region</w:t>
      </w:r>
      <w:r w:rsidR="007C20EC">
        <w:t xml:space="preserve">’s </w:t>
      </w:r>
      <w:r w:rsidR="000A58E8" w:rsidRPr="000A58E8">
        <w:t>E</w:t>
      </w:r>
      <w:r w:rsidR="007C20EC">
        <w:t xml:space="preserve">nergy </w:t>
      </w:r>
      <w:r w:rsidR="000A58E8" w:rsidRPr="000A58E8">
        <w:t>M</w:t>
      </w:r>
      <w:r w:rsidR="007C20EC">
        <w:t xml:space="preserve">anagement and </w:t>
      </w:r>
      <w:r w:rsidR="000A58E8" w:rsidRPr="000A58E8">
        <w:t>M</w:t>
      </w:r>
      <w:r w:rsidR="007C20EC">
        <w:t>ark</w:t>
      </w:r>
      <w:r w:rsidR="001E26A4">
        <w:t>et</w:t>
      </w:r>
      <w:r w:rsidR="007C20EC">
        <w:t xml:space="preserve">ing </w:t>
      </w:r>
      <w:r w:rsidR="000A58E8" w:rsidRPr="000A58E8">
        <w:t>Office</w:t>
      </w:r>
      <w:r w:rsidR="00895F80">
        <w:t xml:space="preserve"> (EMMO)</w:t>
      </w:r>
      <w:r w:rsidR="000A58E8" w:rsidRPr="000A58E8">
        <w:t xml:space="preserve">, and the EMMO reserves the right to </w:t>
      </w:r>
      <w:r w:rsidR="00E25050">
        <w:t xml:space="preserve">request </w:t>
      </w:r>
      <w:r w:rsidR="000A58E8" w:rsidRPr="000A58E8">
        <w:t>adjust</w:t>
      </w:r>
      <w:r w:rsidR="00387848">
        <w:t>ment</w:t>
      </w:r>
      <w:r w:rsidR="00E25050">
        <w:t xml:space="preserve"> to</w:t>
      </w:r>
      <w:r w:rsidR="000A58E8" w:rsidRPr="000A58E8">
        <w:t xml:space="preserve"> </w:t>
      </w:r>
      <w:r w:rsidR="00E25050">
        <w:t>h</w:t>
      </w:r>
      <w:r w:rsidR="000A58E8" w:rsidRPr="000A58E8">
        <w:t xml:space="preserve">ourly </w:t>
      </w:r>
      <w:r w:rsidR="00E25050">
        <w:t>s</w:t>
      </w:r>
      <w:r w:rsidR="000A58E8" w:rsidRPr="000A58E8">
        <w:t>chedules to comply with the Contract and this SABP.</w:t>
      </w:r>
    </w:p>
    <w:p w14:paraId="46F1F0B7" w14:textId="0B2A1CB2" w:rsidR="0055647B" w:rsidRPr="007462D1" w:rsidRDefault="00081AC8" w:rsidP="0055647B">
      <w:pPr>
        <w:tabs>
          <w:tab w:val="left" w:pos="2970"/>
        </w:tabs>
        <w:spacing w:before="240"/>
        <w:ind w:left="2880" w:right="90" w:hanging="720"/>
      </w:pPr>
      <w:commentRangeStart w:id="139"/>
      <w:r>
        <w:t>9</w:t>
      </w:r>
      <w:r w:rsidR="0055647B" w:rsidRPr="007462D1">
        <w:t>.</w:t>
      </w:r>
      <w:r w:rsidR="00C17804" w:rsidRPr="007462D1">
        <w:t>1</w:t>
      </w:r>
      <w:r w:rsidR="0055647B" w:rsidRPr="007462D1">
        <w:t>.</w:t>
      </w:r>
      <w:r w:rsidR="000959C0">
        <w:t>6</w:t>
      </w:r>
      <w:r w:rsidR="0055647B" w:rsidRPr="007462D1">
        <w:t xml:space="preserve">.2 </w:t>
      </w:r>
      <w:commentRangeEnd w:id="139"/>
      <w:r w:rsidR="00FD39C3" w:rsidRPr="007462D1">
        <w:rPr>
          <w:rStyle w:val="CommentReference"/>
          <w:sz w:val="24"/>
          <w:szCs w:val="24"/>
        </w:rPr>
        <w:commentReference w:id="139"/>
      </w:r>
      <w:r w:rsidR="0055647B" w:rsidRPr="007462D1">
        <w:t xml:space="preserve">The hourly </w:t>
      </w:r>
      <w:r w:rsidR="001F18AE">
        <w:t>s</w:t>
      </w:r>
      <w:r w:rsidR="0055647B" w:rsidRPr="007462D1">
        <w:t xml:space="preserve">cheduled </w:t>
      </w:r>
      <w:r w:rsidR="001F18AE">
        <w:t>e</w:t>
      </w:r>
      <w:r w:rsidR="0055647B" w:rsidRPr="007462D1">
        <w:t xml:space="preserve">nergy for each Scheduling Entity will be determined by the pre-scheduled tagged amount as of 57 minutes prior to the Operating Hour.  Any change to the tagged energy after that time will be subject to settlement charges for Energy Imbalance as described further in </w:t>
      </w:r>
      <w:commentRangeStart w:id="140"/>
      <w:r w:rsidR="00524FDA">
        <w:t>S</w:t>
      </w:r>
      <w:r w:rsidR="00704D17" w:rsidRPr="007462D1">
        <w:t>ub</w:t>
      </w:r>
      <w:r w:rsidR="0055647B" w:rsidRPr="007462D1">
        <w:t xml:space="preserve">section </w:t>
      </w:r>
      <w:r w:rsidR="00185580">
        <w:t>1</w:t>
      </w:r>
      <w:r w:rsidR="00963C3E">
        <w:t>3</w:t>
      </w:r>
      <w:r w:rsidR="0055647B" w:rsidRPr="007462D1">
        <w:t>.</w:t>
      </w:r>
      <w:r w:rsidR="00185580">
        <w:t>1.1</w:t>
      </w:r>
      <w:r w:rsidR="0055647B" w:rsidRPr="007462D1">
        <w:t>, herein</w:t>
      </w:r>
      <w:commentRangeEnd w:id="140"/>
      <w:r w:rsidR="0056347A" w:rsidRPr="007462D1">
        <w:rPr>
          <w:rStyle w:val="CommentReference"/>
          <w:sz w:val="24"/>
          <w:szCs w:val="24"/>
        </w:rPr>
        <w:commentReference w:id="140"/>
      </w:r>
      <w:r w:rsidR="0055647B" w:rsidRPr="007462D1">
        <w:t>.</w:t>
      </w:r>
    </w:p>
    <w:p w14:paraId="4AAC7CB0" w14:textId="05BB287C" w:rsidR="0055647B" w:rsidRPr="007462D1" w:rsidRDefault="00081AC8" w:rsidP="0055647B">
      <w:pPr>
        <w:spacing w:before="240"/>
        <w:ind w:left="2880" w:hanging="720"/>
      </w:pPr>
      <w:r>
        <w:t>9</w:t>
      </w:r>
      <w:r w:rsidR="0055647B" w:rsidRPr="007462D1">
        <w:t>.</w:t>
      </w:r>
      <w:r w:rsidR="00C17804" w:rsidRPr="007462D1">
        <w:t>1</w:t>
      </w:r>
      <w:r w:rsidR="0055647B" w:rsidRPr="007462D1">
        <w:t>.</w:t>
      </w:r>
      <w:r w:rsidR="000959C0">
        <w:t>6</w:t>
      </w:r>
      <w:r w:rsidR="0055647B" w:rsidRPr="007462D1">
        <w:t xml:space="preserve">.3 The daily sum of tagged energy for </w:t>
      </w:r>
      <w:r w:rsidR="00B12B5D" w:rsidRPr="007462D1">
        <w:t>P-DP s</w:t>
      </w:r>
      <w:r w:rsidR="0055647B" w:rsidRPr="007462D1">
        <w:t xml:space="preserve">chedules in MST will be used by WAPA to assure that energy deliveries conform to Contractor’s Quarterly Energy, Excess Energy and </w:t>
      </w:r>
      <w:ins w:id="141" w:author="Mark Hill" w:date="2026-07-08T16:37:00Z" w16du:dateUtc="2026-07-08T23:37:00Z">
        <w:r w:rsidR="003E3F71">
          <w:t xml:space="preserve">any </w:t>
        </w:r>
      </w:ins>
      <w:r w:rsidR="003C6D46">
        <w:t xml:space="preserve">elected </w:t>
      </w:r>
      <w:r w:rsidR="0055647B" w:rsidRPr="007462D1">
        <w:t xml:space="preserve">Optional Energy monthly </w:t>
      </w:r>
      <w:commentRangeStart w:id="142"/>
      <w:r w:rsidR="0055647B" w:rsidRPr="007462D1">
        <w:t>amounts</w:t>
      </w:r>
      <w:commentRangeEnd w:id="142"/>
      <w:r w:rsidR="00152CD4" w:rsidRPr="007462D1">
        <w:rPr>
          <w:rStyle w:val="CommentReference"/>
          <w:sz w:val="24"/>
          <w:szCs w:val="24"/>
        </w:rPr>
        <w:commentReference w:id="142"/>
      </w:r>
      <w:r w:rsidR="0055647B" w:rsidRPr="007462D1">
        <w:t xml:space="preserve">.  </w:t>
      </w:r>
    </w:p>
    <w:p w14:paraId="56384E78" w14:textId="01143ABF" w:rsidR="0055647B" w:rsidRPr="007462D1" w:rsidRDefault="00081AC8" w:rsidP="0055647B">
      <w:pPr>
        <w:tabs>
          <w:tab w:val="left" w:pos="2880"/>
        </w:tabs>
        <w:spacing w:before="240"/>
        <w:ind w:left="2880" w:hanging="720"/>
      </w:pPr>
      <w:r>
        <w:t>9</w:t>
      </w:r>
      <w:r w:rsidR="0055647B" w:rsidRPr="007462D1">
        <w:t>.</w:t>
      </w:r>
      <w:r w:rsidR="00C17804" w:rsidRPr="007462D1">
        <w:t>1</w:t>
      </w:r>
      <w:r w:rsidR="0055647B" w:rsidRPr="007462D1">
        <w:t>.</w:t>
      </w:r>
      <w:r w:rsidR="000959C0">
        <w:t>6</w:t>
      </w:r>
      <w:r w:rsidR="0055647B" w:rsidRPr="007462D1">
        <w:t xml:space="preserve">.4 The </w:t>
      </w:r>
      <w:r w:rsidR="00714646">
        <w:t>monthly</w:t>
      </w:r>
      <w:r w:rsidR="0055647B" w:rsidRPr="007462D1">
        <w:t xml:space="preserve"> sum of tagged energy for </w:t>
      </w:r>
      <w:r w:rsidR="00100DF9" w:rsidRPr="007462D1">
        <w:t>P-DP</w:t>
      </w:r>
      <w:r w:rsidR="0055647B" w:rsidRPr="007462D1">
        <w:t xml:space="preserve"> Schedules in MST will be the basis to</w:t>
      </w:r>
      <w:r w:rsidR="0075435B">
        <w:t xml:space="preserve"> determine</w:t>
      </w:r>
      <w:r w:rsidR="0055647B" w:rsidRPr="007462D1">
        <w:t xml:space="preserve"> </w:t>
      </w:r>
      <w:r w:rsidR="004B1E39">
        <w:t>any overschedule</w:t>
      </w:r>
      <w:r w:rsidR="00513025">
        <w:t>s by</w:t>
      </w:r>
      <w:r w:rsidR="0055647B" w:rsidRPr="007462D1">
        <w:t xml:space="preserve"> Contractor in </w:t>
      </w:r>
      <w:r w:rsidR="005E38CA" w:rsidRPr="00A81437">
        <w:t>S</w:t>
      </w:r>
      <w:r w:rsidR="00EE6EC3">
        <w:t>ubs</w:t>
      </w:r>
      <w:r w:rsidR="0055647B" w:rsidRPr="00A81437">
        <w:t xml:space="preserve">ection </w:t>
      </w:r>
      <w:r w:rsidR="00A81437">
        <w:t>1</w:t>
      </w:r>
      <w:r w:rsidR="00963C3E">
        <w:t>3</w:t>
      </w:r>
      <w:r w:rsidR="00CC68B4" w:rsidRPr="00A81437">
        <w:t>.1.1.2</w:t>
      </w:r>
      <w:r w:rsidR="0055647B" w:rsidRPr="00A81437">
        <w:t xml:space="preserve"> herein</w:t>
      </w:r>
      <w:r w:rsidR="0055647B" w:rsidRPr="007462D1">
        <w:t>.</w:t>
      </w:r>
    </w:p>
    <w:p w14:paraId="7C94B19B" w14:textId="149921D2" w:rsidR="00481D6B" w:rsidRPr="00C4021C" w:rsidRDefault="00DF4AC2" w:rsidP="00A35102">
      <w:pPr>
        <w:tabs>
          <w:tab w:val="left" w:pos="2880"/>
        </w:tabs>
        <w:spacing w:before="240" w:line="276" w:lineRule="auto"/>
        <w:ind w:left="1440" w:hanging="720"/>
        <w:outlineLvl w:val="0"/>
      </w:pPr>
      <w:commentRangeStart w:id="143"/>
      <w:r>
        <w:t>9.2</w:t>
      </w:r>
      <w:commentRangeEnd w:id="143"/>
      <w:r w:rsidR="00FD39C3">
        <w:rPr>
          <w:rStyle w:val="CommentReference"/>
          <w:sz w:val="24"/>
          <w:szCs w:val="24"/>
        </w:rPr>
        <w:commentReference w:id="143"/>
      </w:r>
      <w:r w:rsidR="0083020A">
        <w:tab/>
      </w:r>
      <w:r w:rsidR="00481D6B" w:rsidRPr="00E279A0">
        <w:rPr>
          <w:u w:val="single"/>
        </w:rPr>
        <w:t>E-Tag Requirements for Schedules</w:t>
      </w:r>
      <w:r w:rsidR="00D33BA5" w:rsidRPr="00E279A0">
        <w:rPr>
          <w:u w:val="single"/>
        </w:rPr>
        <w:t xml:space="preserve"> for Quarterly, Excess and Optional Energy</w:t>
      </w:r>
      <w:r w:rsidR="00481D6B" w:rsidRPr="00C4021C">
        <w:t>:</w:t>
      </w:r>
    </w:p>
    <w:p w14:paraId="7F62921F" w14:textId="3A2EB351" w:rsidR="00481D6B" w:rsidRDefault="00481D6B" w:rsidP="001E456E">
      <w:pPr>
        <w:pStyle w:val="Heading2"/>
        <w:keepNext w:val="0"/>
        <w:tabs>
          <w:tab w:val="left" w:pos="8910"/>
          <w:tab w:val="left" w:pos="9360"/>
        </w:tabs>
        <w:spacing w:after="240"/>
        <w:ind w:left="1440" w:right="0"/>
        <w:rPr>
          <w:u w:val="none"/>
        </w:rPr>
      </w:pPr>
      <w:r w:rsidRPr="009F0BBF">
        <w:rPr>
          <w:u w:val="none"/>
        </w:rPr>
        <w:t xml:space="preserve">The Scheduling Entity will submit e-Tags for its schedules and adhere to </w:t>
      </w:r>
      <w:r w:rsidR="00100170">
        <w:rPr>
          <w:u w:val="none"/>
        </w:rPr>
        <w:t xml:space="preserve">WALC Business Practices, </w:t>
      </w:r>
      <w:r w:rsidRPr="009F0BBF">
        <w:rPr>
          <w:u w:val="none"/>
        </w:rPr>
        <w:t xml:space="preserve">NAESB, NERC, WECC, and FERC </w:t>
      </w:r>
      <w:r w:rsidR="00BA08E5">
        <w:rPr>
          <w:u w:val="none"/>
        </w:rPr>
        <w:t>r</w:t>
      </w:r>
      <w:r w:rsidRPr="009F0BBF">
        <w:rPr>
          <w:u w:val="none"/>
        </w:rPr>
        <w:t xml:space="preserve">equirements for </w:t>
      </w:r>
      <w:r w:rsidR="00BA08E5">
        <w:rPr>
          <w:u w:val="none"/>
        </w:rPr>
        <w:t>s</w:t>
      </w:r>
      <w:r w:rsidRPr="009F0BBF">
        <w:rPr>
          <w:u w:val="none"/>
        </w:rPr>
        <w:t>chedules.  Per e-Tag specifications, all e-Tags will have whole megawatt values and contain the following</w:t>
      </w:r>
      <w:r w:rsidRPr="00C4021C">
        <w:rPr>
          <w:u w:val="none"/>
        </w:rPr>
        <w:t>:</w:t>
      </w:r>
    </w:p>
    <w:p w14:paraId="480EB026" w14:textId="6B1C5694" w:rsidR="00481D6B" w:rsidRPr="00D57444" w:rsidRDefault="00D14BFB" w:rsidP="008547B9">
      <w:pPr>
        <w:pStyle w:val="Heading2"/>
        <w:keepNext w:val="0"/>
        <w:ind w:left="2160" w:right="0" w:hanging="720"/>
      </w:pPr>
      <w:r w:rsidRPr="001E456E">
        <w:rPr>
          <w:u w:val="none"/>
        </w:rPr>
        <w:t>9.2.1</w:t>
      </w:r>
      <w:r w:rsidRPr="001E456E">
        <w:rPr>
          <w:u w:val="none"/>
        </w:rPr>
        <w:tab/>
      </w:r>
      <w:r w:rsidR="00481D6B" w:rsidRPr="001E456E">
        <w:rPr>
          <w:u w:val="none"/>
        </w:rPr>
        <w:t xml:space="preserve">DSWM01 shall be the first Purchasing Selling Entity (PSE) listed in the Market Path. </w:t>
      </w:r>
    </w:p>
    <w:p w14:paraId="502F1FB1" w14:textId="77777777" w:rsidR="00D57444" w:rsidRPr="001E456E" w:rsidRDefault="00D57444" w:rsidP="00D57444">
      <w:pPr>
        <w:pStyle w:val="ListParagraph"/>
      </w:pPr>
    </w:p>
    <w:p w14:paraId="4A31961E" w14:textId="281C3F2B" w:rsidR="00D57444" w:rsidRPr="001E456E" w:rsidRDefault="000C1C8A" w:rsidP="001E456E">
      <w:pPr>
        <w:pStyle w:val="Heading2"/>
        <w:keepNext w:val="0"/>
        <w:ind w:left="2160" w:right="0" w:hanging="720"/>
        <w:rPr>
          <w:u w:val="none"/>
        </w:rPr>
      </w:pPr>
      <w:r w:rsidRPr="001E456E">
        <w:rPr>
          <w:u w:val="none"/>
        </w:rPr>
        <w:t>9.2.2</w:t>
      </w:r>
      <w:r w:rsidRPr="001E456E">
        <w:rPr>
          <w:u w:val="none"/>
        </w:rPr>
        <w:tab/>
      </w:r>
      <w:r w:rsidR="00481D6B" w:rsidRPr="001E456E">
        <w:rPr>
          <w:u w:val="none"/>
        </w:rPr>
        <w:t xml:space="preserve">WALC shall be the Source </w:t>
      </w:r>
      <w:r w:rsidR="00465AB2" w:rsidRPr="001E456E">
        <w:rPr>
          <w:u w:val="none"/>
        </w:rPr>
        <w:t>Balancing Are</w:t>
      </w:r>
      <w:r w:rsidR="00984D4D" w:rsidRPr="001E456E">
        <w:rPr>
          <w:u w:val="none"/>
        </w:rPr>
        <w:t>a (</w:t>
      </w:r>
      <w:r w:rsidR="00481D6B" w:rsidRPr="001E456E">
        <w:rPr>
          <w:u w:val="none"/>
        </w:rPr>
        <w:t>BA</w:t>
      </w:r>
      <w:r w:rsidR="00984D4D" w:rsidRPr="001E456E">
        <w:rPr>
          <w:u w:val="none"/>
        </w:rPr>
        <w:t>)</w:t>
      </w:r>
      <w:r w:rsidR="00481D6B" w:rsidRPr="001E456E">
        <w:rPr>
          <w:u w:val="none"/>
        </w:rPr>
        <w:t xml:space="preserve"> with </w:t>
      </w:r>
      <w:r w:rsidR="008330C2" w:rsidRPr="001E456E">
        <w:rPr>
          <w:u w:val="none"/>
        </w:rPr>
        <w:t>DSWM01</w:t>
      </w:r>
      <w:r w:rsidR="00481D6B" w:rsidRPr="001E456E">
        <w:rPr>
          <w:u w:val="none"/>
        </w:rPr>
        <w:t xml:space="preserve"> as the source PSE, and </w:t>
      </w:r>
      <w:r w:rsidR="00A269D5" w:rsidRPr="001E456E">
        <w:rPr>
          <w:u w:val="none"/>
        </w:rPr>
        <w:t>DSWM01</w:t>
      </w:r>
      <w:r w:rsidR="00481D6B" w:rsidRPr="001E456E">
        <w:rPr>
          <w:u w:val="none"/>
        </w:rPr>
        <w:t xml:space="preserve"> as the Generating Source in the Physical Path.</w:t>
      </w:r>
    </w:p>
    <w:p w14:paraId="6B58DB02" w14:textId="77777777" w:rsidR="00D57444" w:rsidRPr="00440DCD" w:rsidRDefault="00D57444" w:rsidP="00D57444">
      <w:pPr>
        <w:pStyle w:val="ListParagraph"/>
      </w:pPr>
    </w:p>
    <w:p w14:paraId="54F4BD03" w14:textId="1347061C" w:rsidR="002A4BA8" w:rsidRPr="001E456E" w:rsidRDefault="000C1C8A" w:rsidP="008547B9">
      <w:pPr>
        <w:pStyle w:val="Heading2"/>
        <w:keepNext w:val="0"/>
        <w:ind w:left="2160" w:right="0" w:hanging="720"/>
        <w:rPr>
          <w:u w:val="none"/>
        </w:rPr>
      </w:pPr>
      <w:r w:rsidRPr="001E456E">
        <w:rPr>
          <w:u w:val="none"/>
        </w:rPr>
        <w:lastRenderedPageBreak/>
        <w:t>9.2.3</w:t>
      </w:r>
      <w:r w:rsidRPr="001E456E">
        <w:rPr>
          <w:u w:val="none"/>
        </w:rPr>
        <w:tab/>
      </w:r>
      <w:r w:rsidR="007A19B7" w:rsidRPr="001E456E">
        <w:rPr>
          <w:u w:val="none"/>
        </w:rPr>
        <w:t xml:space="preserve">The </w:t>
      </w:r>
      <w:r w:rsidR="00FE599E" w:rsidRPr="001E456E">
        <w:rPr>
          <w:u w:val="none"/>
        </w:rPr>
        <w:t xml:space="preserve">e-Tag </w:t>
      </w:r>
      <w:r w:rsidR="007A19B7" w:rsidRPr="001E456E">
        <w:rPr>
          <w:u w:val="none"/>
        </w:rPr>
        <w:t xml:space="preserve">first </w:t>
      </w:r>
      <w:r w:rsidR="002A4BA8" w:rsidRPr="001E456E">
        <w:rPr>
          <w:u w:val="none"/>
        </w:rPr>
        <w:t xml:space="preserve">Physical Segment </w:t>
      </w:r>
      <w:r w:rsidR="00984D4D" w:rsidRPr="001E456E">
        <w:rPr>
          <w:u w:val="none"/>
        </w:rPr>
        <w:t>Point of Receipt (</w:t>
      </w:r>
      <w:r w:rsidR="00892C70" w:rsidRPr="001E456E">
        <w:rPr>
          <w:u w:val="none"/>
        </w:rPr>
        <w:t>POR</w:t>
      </w:r>
      <w:r w:rsidR="00984D4D" w:rsidRPr="001E456E">
        <w:rPr>
          <w:u w:val="none"/>
        </w:rPr>
        <w:t>)</w:t>
      </w:r>
      <w:r w:rsidR="003807D8" w:rsidRPr="001E456E">
        <w:rPr>
          <w:u w:val="none"/>
        </w:rPr>
        <w:t xml:space="preserve"> shall be</w:t>
      </w:r>
      <w:r w:rsidR="00E84A13" w:rsidRPr="001E456E">
        <w:rPr>
          <w:u w:val="none"/>
        </w:rPr>
        <w:t xml:space="preserve"> stated in </w:t>
      </w:r>
      <w:del w:id="144" w:author="Mark Hill" w:date="2026-07-08T16:38:00Z" w16du:dateUtc="2026-07-08T23:38:00Z">
        <w:r w:rsidR="00E84A13" w:rsidRPr="001E456E">
          <w:rPr>
            <w:u w:val="none"/>
          </w:rPr>
          <w:delText>each</w:delText>
        </w:r>
        <w:r w:rsidR="00892C70" w:rsidRPr="001E456E">
          <w:rPr>
            <w:u w:val="none"/>
          </w:rPr>
          <w:delText xml:space="preserve"> Contractor’s </w:delText>
        </w:r>
      </w:del>
      <w:r w:rsidR="00892C70" w:rsidRPr="001E456E">
        <w:rPr>
          <w:u w:val="none"/>
        </w:rPr>
        <w:t>Exhibit A</w:t>
      </w:r>
      <w:ins w:id="145" w:author="Mark Hill" w:date="2026-07-08T16:38:00Z" w16du:dateUtc="2026-07-08T23:38:00Z">
        <w:r w:rsidR="00F07116">
          <w:rPr>
            <w:u w:val="none"/>
          </w:rPr>
          <w:t xml:space="preserve"> of the Contract</w:t>
        </w:r>
      </w:ins>
      <w:r w:rsidR="003807D8" w:rsidRPr="001E456E">
        <w:rPr>
          <w:u w:val="none"/>
        </w:rPr>
        <w:t>.</w:t>
      </w:r>
    </w:p>
    <w:p w14:paraId="2D172AC6" w14:textId="77777777" w:rsidR="000C1C8A" w:rsidRPr="007462D1" w:rsidRDefault="000C1C8A" w:rsidP="001E456E">
      <w:pPr>
        <w:ind w:left="2880" w:hanging="720"/>
      </w:pPr>
    </w:p>
    <w:p w14:paraId="0A577481" w14:textId="75017A70" w:rsidR="00481D6B" w:rsidRPr="007462D1" w:rsidRDefault="000C1C8A" w:rsidP="001E456E">
      <w:pPr>
        <w:ind w:left="2160" w:hanging="720"/>
      </w:pPr>
      <w:r>
        <w:t>9.2.4</w:t>
      </w:r>
      <w:r>
        <w:tab/>
      </w:r>
      <w:r w:rsidR="00481D6B" w:rsidRPr="007462D1">
        <w:t xml:space="preserve">WAPA will provide firm transmission to schedule from </w:t>
      </w:r>
      <w:r w:rsidR="00A466C1" w:rsidRPr="007462D1">
        <w:t>the POR</w:t>
      </w:r>
      <w:r w:rsidR="00DC2ED7" w:rsidRPr="007462D1">
        <w:t xml:space="preserve"> </w:t>
      </w:r>
      <w:r w:rsidR="00481D6B" w:rsidRPr="007462D1">
        <w:t xml:space="preserve">to the </w:t>
      </w:r>
      <w:r w:rsidR="00040B10">
        <w:t>Point of Delivery (</w:t>
      </w:r>
      <w:r w:rsidR="00481D6B" w:rsidRPr="007462D1">
        <w:t>POD</w:t>
      </w:r>
      <w:r w:rsidR="00040B10">
        <w:t>)</w:t>
      </w:r>
      <w:r w:rsidR="00481D6B" w:rsidRPr="007462D1">
        <w:t xml:space="preserve"> listed in </w:t>
      </w:r>
      <w:del w:id="146" w:author="Mark Hill" w:date="2026-07-08T16:39:00Z" w16du:dateUtc="2026-07-08T23:39:00Z">
        <w:r w:rsidR="00481D6B" w:rsidRPr="007462D1">
          <w:delText xml:space="preserve">Contractor’s </w:delText>
        </w:r>
      </w:del>
      <w:r w:rsidR="00481D6B" w:rsidRPr="007462D1">
        <w:t>Exhibit A</w:t>
      </w:r>
      <w:ins w:id="147" w:author="Mark Hill" w:date="2026-07-08T16:39:00Z" w16du:dateUtc="2026-07-08T23:39:00Z">
        <w:r w:rsidR="00946CD9">
          <w:t xml:space="preserve"> of the Contract</w:t>
        </w:r>
      </w:ins>
      <w:r w:rsidR="00481D6B" w:rsidRPr="007462D1">
        <w:t xml:space="preserve">.  </w:t>
      </w:r>
    </w:p>
    <w:p w14:paraId="151BBFF4" w14:textId="77777777" w:rsidR="008B145D" w:rsidRPr="008B145D" w:rsidRDefault="008B145D" w:rsidP="001E456E">
      <w:pPr>
        <w:pStyle w:val="ListParagraph"/>
        <w:widowControl w:val="0"/>
        <w:ind w:left="1120"/>
        <w:outlineLvl w:val="0"/>
      </w:pPr>
    </w:p>
    <w:p w14:paraId="12381F46" w14:textId="5E096CC3" w:rsidR="007A513B" w:rsidRDefault="0005332A" w:rsidP="001E456E">
      <w:pPr>
        <w:tabs>
          <w:tab w:val="left" w:pos="2880"/>
        </w:tabs>
        <w:spacing w:before="240"/>
        <w:ind w:left="1440" w:hanging="720"/>
        <w:outlineLvl w:val="0"/>
      </w:pPr>
      <w:r w:rsidRPr="001E456E">
        <w:t>9.3</w:t>
      </w:r>
      <w:r w:rsidRPr="001E456E">
        <w:tab/>
      </w:r>
      <w:r w:rsidR="007A513B" w:rsidRPr="001E456E">
        <w:rPr>
          <w:u w:val="single"/>
        </w:rPr>
        <w:t>E-Tag Requirements for COCP</w:t>
      </w:r>
      <w:r w:rsidR="0018391C" w:rsidRPr="001E456E">
        <w:rPr>
          <w:u w:val="single"/>
        </w:rPr>
        <w:t xml:space="preserve"> Schedules</w:t>
      </w:r>
      <w:r w:rsidR="007A513B" w:rsidRPr="00C4021C">
        <w:t>:</w:t>
      </w:r>
    </w:p>
    <w:p w14:paraId="1724CA8E" w14:textId="77777777" w:rsidR="00E92F13" w:rsidRDefault="00E92F13" w:rsidP="00D57444">
      <w:pPr>
        <w:pStyle w:val="ListParagraph"/>
        <w:widowControl w:val="0"/>
        <w:spacing w:before="240"/>
        <w:ind w:left="1560"/>
        <w:outlineLvl w:val="0"/>
      </w:pPr>
    </w:p>
    <w:p w14:paraId="0FA42968" w14:textId="6BC6D52E" w:rsidR="007A75A8" w:rsidRDefault="0005332A" w:rsidP="001E456E">
      <w:pPr>
        <w:pStyle w:val="Heading2"/>
        <w:keepNext w:val="0"/>
        <w:ind w:left="2160" w:right="0" w:hanging="720"/>
        <w:rPr>
          <w:u w:val="none"/>
        </w:rPr>
      </w:pPr>
      <w:r>
        <w:rPr>
          <w:u w:val="none"/>
        </w:rPr>
        <w:t>9.3.1</w:t>
      </w:r>
      <w:r>
        <w:rPr>
          <w:u w:val="none"/>
        </w:rPr>
        <w:tab/>
      </w:r>
      <w:r w:rsidR="007A75A8" w:rsidRPr="009F0BBF">
        <w:rPr>
          <w:u w:val="none"/>
        </w:rPr>
        <w:t xml:space="preserve">The Scheduling Entity will submit e-Tags for its schedules and adhere to NAESB, NERC, WECC, and FERC </w:t>
      </w:r>
      <w:r w:rsidR="003D762E">
        <w:rPr>
          <w:u w:val="none"/>
        </w:rPr>
        <w:t>r</w:t>
      </w:r>
      <w:r w:rsidR="007A75A8" w:rsidRPr="009F0BBF">
        <w:rPr>
          <w:u w:val="none"/>
        </w:rPr>
        <w:t xml:space="preserve">equirements for </w:t>
      </w:r>
      <w:r w:rsidR="003D762E">
        <w:rPr>
          <w:u w:val="none"/>
        </w:rPr>
        <w:t>s</w:t>
      </w:r>
      <w:r w:rsidR="007A75A8" w:rsidRPr="009F0BBF">
        <w:rPr>
          <w:u w:val="none"/>
        </w:rPr>
        <w:t>chedules.  Per e-Tag specifications, all e-Tags will have whole megawatt values</w:t>
      </w:r>
      <w:ins w:id="148" w:author="Mark Hill" w:date="2026-07-08T16:40:00Z" w16du:dateUtc="2026-07-08T23:40:00Z">
        <w:r w:rsidR="00383FED">
          <w:rPr>
            <w:u w:val="none"/>
          </w:rPr>
          <w:t>.</w:t>
        </w:r>
      </w:ins>
      <w:del w:id="149" w:author="Mark Hill" w:date="2026-07-08T16:40:00Z" w16du:dateUtc="2026-07-08T23:40:00Z">
        <w:r w:rsidR="007A75A8" w:rsidRPr="009F0BBF">
          <w:rPr>
            <w:u w:val="none"/>
          </w:rPr>
          <w:delText xml:space="preserve"> and contain the following</w:delText>
        </w:r>
        <w:r w:rsidR="007A75A8" w:rsidRPr="00C4021C">
          <w:rPr>
            <w:u w:val="none"/>
          </w:rPr>
          <w:delText>:</w:delText>
        </w:r>
      </w:del>
    </w:p>
    <w:p w14:paraId="00A41741" w14:textId="77777777" w:rsidR="0005332A" w:rsidRPr="001E456E" w:rsidRDefault="0005332A" w:rsidP="0005332A">
      <w:pPr>
        <w:pStyle w:val="Heading2"/>
        <w:keepNext w:val="0"/>
        <w:ind w:left="2160" w:right="0" w:hanging="720"/>
        <w:rPr>
          <w:u w:val="none"/>
        </w:rPr>
      </w:pPr>
    </w:p>
    <w:p w14:paraId="6C73CE5D" w14:textId="3595827B" w:rsidR="009D4762" w:rsidRPr="001E456E" w:rsidRDefault="0005332A" w:rsidP="001E456E">
      <w:pPr>
        <w:pStyle w:val="Heading2"/>
        <w:keepNext w:val="0"/>
        <w:ind w:left="2160" w:right="0" w:hanging="720"/>
        <w:rPr>
          <w:u w:val="none"/>
        </w:rPr>
      </w:pPr>
      <w:r w:rsidRPr="001E456E">
        <w:rPr>
          <w:u w:val="none"/>
        </w:rPr>
        <w:t>9.3.2</w:t>
      </w:r>
      <w:r w:rsidRPr="001E456E">
        <w:rPr>
          <w:u w:val="none"/>
        </w:rPr>
        <w:tab/>
      </w:r>
      <w:r w:rsidR="00E92F13" w:rsidRPr="001E456E">
        <w:rPr>
          <w:u w:val="none"/>
        </w:rPr>
        <w:t xml:space="preserve">The Scheduling Entity </w:t>
      </w:r>
      <w:r w:rsidR="009D4762" w:rsidRPr="001E456E">
        <w:rPr>
          <w:u w:val="none"/>
        </w:rPr>
        <w:t xml:space="preserve">may use </w:t>
      </w:r>
      <w:r w:rsidR="008E2A1A" w:rsidRPr="001E456E">
        <w:rPr>
          <w:u w:val="none"/>
        </w:rPr>
        <w:t xml:space="preserve">Contractor’s P-DP FES TSR to schedule COCP resources on the existing TSR physical path. </w:t>
      </w:r>
    </w:p>
    <w:p w14:paraId="108A66A0" w14:textId="77777777" w:rsidR="00A91B5C" w:rsidRPr="002A0572" w:rsidRDefault="00A91B5C" w:rsidP="00D57444">
      <w:pPr>
        <w:pStyle w:val="ListParagraph"/>
        <w:widowControl w:val="0"/>
        <w:spacing w:before="240"/>
        <w:ind w:left="2160"/>
        <w:outlineLvl w:val="0"/>
      </w:pPr>
    </w:p>
    <w:p w14:paraId="55E1B0E4" w14:textId="02C01960" w:rsidR="008E2A1A" w:rsidRDefault="0005332A" w:rsidP="008547B9">
      <w:pPr>
        <w:pStyle w:val="Heading2"/>
        <w:keepNext w:val="0"/>
        <w:ind w:left="2160" w:right="0" w:hanging="720"/>
        <w:rPr>
          <w:u w:val="none"/>
        </w:rPr>
      </w:pPr>
      <w:r w:rsidRPr="001E456E">
        <w:rPr>
          <w:u w:val="none"/>
        </w:rPr>
        <w:t>9.3.3</w:t>
      </w:r>
      <w:r w:rsidRPr="001E456E">
        <w:rPr>
          <w:u w:val="none"/>
        </w:rPr>
        <w:tab/>
      </w:r>
      <w:r w:rsidR="008E2A1A" w:rsidRPr="001E456E">
        <w:rPr>
          <w:u w:val="none"/>
        </w:rPr>
        <w:t xml:space="preserve">The Scheduling Entity may use the OASIS to </w:t>
      </w:r>
      <w:r w:rsidR="00AA2D34" w:rsidRPr="001E456E">
        <w:rPr>
          <w:u w:val="none"/>
        </w:rPr>
        <w:t>request an alternate</w:t>
      </w:r>
      <w:r w:rsidR="00EA577A">
        <w:rPr>
          <w:u w:val="none"/>
        </w:rPr>
        <w:t xml:space="preserve"> transmission</w:t>
      </w:r>
      <w:r w:rsidR="00AA2D34" w:rsidRPr="001E456E">
        <w:rPr>
          <w:u w:val="none"/>
        </w:rPr>
        <w:t xml:space="preserve"> path for COCP resource scheduling. </w:t>
      </w:r>
    </w:p>
    <w:p w14:paraId="1B1897B8" w14:textId="06A89796" w:rsidR="00B265FA" w:rsidRDefault="00B265FA" w:rsidP="00B265FA">
      <w:pPr>
        <w:ind w:left="2160"/>
      </w:pPr>
      <w:r>
        <w:t xml:space="preserve">9.3.3.1  Contractors with a Point-To-Point Transmission Service </w:t>
      </w:r>
      <w:r w:rsidR="006E22E6">
        <w:t xml:space="preserve">type </w:t>
      </w:r>
      <w:r>
        <w:t>reservation may request a redirect</w:t>
      </w:r>
      <w:r w:rsidR="00D92DCB">
        <w:t xml:space="preserve"> against the FES </w:t>
      </w:r>
      <w:commentRangeStart w:id="150"/>
      <w:r w:rsidR="00D92DCB">
        <w:t>TSR</w:t>
      </w:r>
      <w:commentRangeEnd w:id="150"/>
      <w:r w:rsidR="0076729C">
        <w:rPr>
          <w:rStyle w:val="CommentReference"/>
          <w:sz w:val="24"/>
          <w:szCs w:val="24"/>
        </w:rPr>
        <w:commentReference w:id="150"/>
      </w:r>
      <w:r>
        <w:t>.</w:t>
      </w:r>
    </w:p>
    <w:p w14:paraId="090F7A6B" w14:textId="75A79F3A" w:rsidR="00C90A23" w:rsidRDefault="00C90A23" w:rsidP="000803FB">
      <w:pPr>
        <w:ind w:left="2160"/>
      </w:pPr>
      <w:r>
        <w:tab/>
        <w:t>9.3.3.1.a  Resale of redirect transmission capacity is prohibited.</w:t>
      </w:r>
    </w:p>
    <w:p w14:paraId="26660A3F" w14:textId="77777777" w:rsidR="000F620B" w:rsidRDefault="000F620B" w:rsidP="000803FB">
      <w:pPr>
        <w:ind w:left="2160"/>
      </w:pPr>
    </w:p>
    <w:p w14:paraId="1981321B" w14:textId="79F0CFEF" w:rsidR="00B265FA" w:rsidRPr="003C3510" w:rsidRDefault="00B265FA" w:rsidP="000803FB">
      <w:pPr>
        <w:ind w:left="2160"/>
      </w:pPr>
      <w:r>
        <w:t>9</w:t>
      </w:r>
      <w:r w:rsidR="006E22E6">
        <w:t>.3</w:t>
      </w:r>
      <w:r>
        <w:t>.3.2  Contractors with a Network Integration Transmission Service</w:t>
      </w:r>
      <w:r w:rsidR="003A5BD3">
        <w:t xml:space="preserve"> type </w:t>
      </w:r>
      <w:r>
        <w:t>reservation may request hourly non-designat</w:t>
      </w:r>
      <w:r w:rsidR="00C90A23">
        <w:t>ed</w:t>
      </w:r>
      <w:r>
        <w:t xml:space="preserve"> service </w:t>
      </w:r>
      <w:r w:rsidR="00D92DCB">
        <w:t>against the FES</w:t>
      </w:r>
      <w:r>
        <w:t xml:space="preserve"> TSR.</w:t>
      </w:r>
    </w:p>
    <w:p w14:paraId="5A34BC83" w14:textId="77777777" w:rsidR="00B265FA" w:rsidRPr="00B265FA" w:rsidRDefault="00B265FA" w:rsidP="00156AFF"/>
    <w:p w14:paraId="69E77499" w14:textId="31AE27D3" w:rsidR="00A405F5" w:rsidRDefault="006451CE" w:rsidP="008547B9">
      <w:pPr>
        <w:widowControl w:val="0"/>
        <w:spacing w:before="240"/>
        <w:ind w:left="2160" w:hanging="720"/>
        <w:outlineLvl w:val="0"/>
      </w:pPr>
      <w:r>
        <w:t>9.3.4</w:t>
      </w:r>
      <w:r>
        <w:tab/>
      </w:r>
      <w:r w:rsidR="007E0EDC">
        <w:t>WALC shall be the Transmission Service Provider for the physical path</w:t>
      </w:r>
      <w:r w:rsidR="00F12E64">
        <w:t xml:space="preserve"> to the Contractor’s POD</w:t>
      </w:r>
      <w:r w:rsidR="007E0EDC">
        <w:t xml:space="preserve">. </w:t>
      </w:r>
    </w:p>
    <w:p w14:paraId="478BDA99" w14:textId="1E1DAA61" w:rsidR="00A91B5C" w:rsidRPr="00335947" w:rsidRDefault="004051ED" w:rsidP="008547B9">
      <w:pPr>
        <w:widowControl w:val="0"/>
        <w:spacing w:before="240"/>
        <w:ind w:left="2160" w:hanging="720"/>
        <w:outlineLvl w:val="0"/>
      </w:pPr>
      <w:r>
        <w:t>9.3.5</w:t>
      </w:r>
      <w:r>
        <w:tab/>
      </w:r>
      <w:r w:rsidR="00A91B5C" w:rsidRPr="00335947">
        <w:t xml:space="preserve">The Scheduling Entity shall not exceed </w:t>
      </w:r>
      <w:r w:rsidR="000E1D79">
        <w:t>rounded H</w:t>
      </w:r>
      <w:r w:rsidR="00A91B5C" w:rsidRPr="00335947">
        <w:t>ourly</w:t>
      </w:r>
      <w:r w:rsidR="000231C3">
        <w:t xml:space="preserve"> CROD </w:t>
      </w:r>
      <w:r w:rsidR="00584EC4">
        <w:t>published on the P</w:t>
      </w:r>
      <w:r w:rsidR="00464DA8">
        <w:t>-</w:t>
      </w:r>
      <w:r w:rsidR="00584EC4">
        <w:t>DP Application</w:t>
      </w:r>
      <w:r w:rsidR="000C0282">
        <w:t xml:space="preserve">, as described in Section </w:t>
      </w:r>
      <w:r w:rsidR="009A4F63">
        <w:t>10</w:t>
      </w:r>
      <w:r w:rsidR="000C0282">
        <w:t xml:space="preserve"> herein</w:t>
      </w:r>
      <w:r w:rsidR="00392137" w:rsidRPr="00335947">
        <w:t xml:space="preserve">, </w:t>
      </w:r>
      <w:r w:rsidR="005D5DB3" w:rsidRPr="00335947">
        <w:t xml:space="preserve">except as identified </w:t>
      </w:r>
      <w:r w:rsidR="00467A56" w:rsidRPr="00335947">
        <w:t>below:</w:t>
      </w:r>
    </w:p>
    <w:p w14:paraId="39BB7EB4" w14:textId="48DD0BEF" w:rsidR="007708EF" w:rsidRDefault="004051ED" w:rsidP="004051ED">
      <w:pPr>
        <w:widowControl w:val="0"/>
        <w:spacing w:before="240"/>
        <w:ind w:left="2880" w:hanging="720"/>
        <w:outlineLvl w:val="0"/>
      </w:pPr>
      <w:r>
        <w:t>9.3.5.1</w:t>
      </w:r>
      <w:r>
        <w:tab/>
      </w:r>
      <w:r w:rsidR="00EB5AC7">
        <w:t xml:space="preserve">The Contractor may elect </w:t>
      </w:r>
      <w:r w:rsidR="007677E5">
        <w:t>Season</w:t>
      </w:r>
      <w:r w:rsidR="00F126BA">
        <w:t xml:space="preserve">al </w:t>
      </w:r>
      <w:ins w:id="151" w:author="WAPA" w:date="2026-07-20T14:58:00Z" w16du:dateUtc="2026-07-20T21:58:00Z">
        <w:r w:rsidR="00300D27">
          <w:t>F</w:t>
        </w:r>
      </w:ins>
      <w:del w:id="152" w:author="WAPA" w:date="2026-07-20T14:58:00Z" w16du:dateUtc="2026-07-20T21:58:00Z">
        <w:r w:rsidR="00435C32" w:rsidDel="00300D27">
          <w:delText>f</w:delText>
        </w:r>
      </w:del>
      <w:r w:rsidR="00EB5AC7">
        <w:t xml:space="preserve">ull </w:t>
      </w:r>
      <w:r w:rsidR="00EB5AC7" w:rsidRPr="005F6760">
        <w:t>T</w:t>
      </w:r>
      <w:r w:rsidR="00120654" w:rsidRPr="005F6760">
        <w:t>ransmission</w:t>
      </w:r>
      <w:r w:rsidR="00EB5AC7" w:rsidRPr="005F6760">
        <w:t xml:space="preserve"> Usage for COCP resources scheduling, as described in </w:t>
      </w:r>
      <w:r w:rsidR="00524FDA" w:rsidRPr="005F6760">
        <w:t>S</w:t>
      </w:r>
      <w:r w:rsidR="00EB5AC7" w:rsidRPr="005F6760">
        <w:t xml:space="preserve">ubsection </w:t>
      </w:r>
      <w:r w:rsidR="004C27FE" w:rsidRPr="00FF3CCA">
        <w:t>1</w:t>
      </w:r>
      <w:r w:rsidR="00477F56">
        <w:t>2</w:t>
      </w:r>
      <w:r w:rsidR="00EB5AC7" w:rsidRPr="00FF3CCA">
        <w:t>.</w:t>
      </w:r>
      <w:r w:rsidR="00A31622" w:rsidRPr="00FF3CCA">
        <w:t>1</w:t>
      </w:r>
      <w:r w:rsidR="00A31622" w:rsidRPr="005F6760">
        <w:t>, herein</w:t>
      </w:r>
      <w:r w:rsidR="00EB5AC7" w:rsidRPr="005F6760">
        <w:t>.</w:t>
      </w:r>
    </w:p>
    <w:p w14:paraId="1EEA371F" w14:textId="7308B2B8" w:rsidR="00C763E5" w:rsidRPr="007462D1" w:rsidRDefault="00F0555C" w:rsidP="005327A4">
      <w:pPr>
        <w:pStyle w:val="Heading3Text"/>
        <w:widowControl/>
        <w:spacing w:before="0"/>
        <w:ind w:left="1440"/>
        <w:outlineLvl w:val="0"/>
      </w:pPr>
      <w:r w:rsidRPr="007462D1">
        <w:rPr>
          <w:rFonts w:ascii="Times New Roman" w:hAnsi="Times New Roman"/>
          <w:szCs w:val="24"/>
        </w:rPr>
        <w:tab/>
      </w:r>
    </w:p>
    <w:p w14:paraId="00BEFBC8" w14:textId="63D6622D" w:rsidR="001466B9" w:rsidRPr="00CC2BCA" w:rsidRDefault="00333B3E" w:rsidP="00700347">
      <w:pPr>
        <w:pStyle w:val="Heading1Text"/>
        <w:ind w:left="0"/>
        <w:outlineLvl w:val="0"/>
        <w:rPr>
          <w:rFonts w:ascii="Times New Roman" w:hAnsi="Times New Roman"/>
          <w:b/>
          <w:bCs/>
          <w:szCs w:val="24"/>
          <w:u w:val="single"/>
        </w:rPr>
      </w:pPr>
      <w:r w:rsidRPr="00156AFF">
        <w:rPr>
          <w:rFonts w:ascii="Times New Roman" w:hAnsi="Times New Roman"/>
          <w:szCs w:val="24"/>
        </w:rPr>
        <w:t>10.</w:t>
      </w:r>
      <w:r w:rsidRPr="008547B9">
        <w:rPr>
          <w:rFonts w:ascii="Times New Roman" w:hAnsi="Times New Roman"/>
          <w:b/>
          <w:bCs/>
          <w:szCs w:val="24"/>
        </w:rPr>
        <w:tab/>
      </w:r>
      <w:commentRangeStart w:id="153"/>
      <w:r w:rsidR="009D7D9B">
        <w:rPr>
          <w:rFonts w:ascii="Times New Roman" w:hAnsi="Times New Roman"/>
          <w:b/>
          <w:bCs/>
          <w:szCs w:val="24"/>
          <w:u w:val="single"/>
        </w:rPr>
        <w:t>H</w:t>
      </w:r>
      <w:r w:rsidR="000552DF">
        <w:rPr>
          <w:rFonts w:ascii="Times New Roman" w:hAnsi="Times New Roman"/>
          <w:b/>
          <w:bCs/>
          <w:szCs w:val="24"/>
          <w:u w:val="single"/>
        </w:rPr>
        <w:t>OURLY</w:t>
      </w:r>
      <w:r w:rsidR="009D7D9B">
        <w:rPr>
          <w:rFonts w:ascii="Times New Roman" w:hAnsi="Times New Roman"/>
          <w:b/>
          <w:bCs/>
          <w:szCs w:val="24"/>
          <w:u w:val="single"/>
        </w:rPr>
        <w:t xml:space="preserve"> CROD</w:t>
      </w:r>
      <w:commentRangeEnd w:id="153"/>
      <w:r w:rsidR="00FD39C3" w:rsidRPr="00EC1B64">
        <w:rPr>
          <w:rStyle w:val="CommentReference"/>
          <w:rFonts w:ascii="Times New Roman" w:hAnsi="Times New Roman"/>
          <w:sz w:val="24"/>
          <w:szCs w:val="24"/>
        </w:rPr>
        <w:commentReference w:id="153"/>
      </w:r>
      <w:r w:rsidR="004D629C" w:rsidRPr="00EC1B64">
        <w:rPr>
          <w:rFonts w:ascii="Times New Roman" w:hAnsi="Times New Roman"/>
          <w:szCs w:val="24"/>
        </w:rPr>
        <w:t>:</w:t>
      </w:r>
    </w:p>
    <w:p w14:paraId="29BE7255" w14:textId="73D54A25" w:rsidR="001466B9" w:rsidRPr="00A15AA6" w:rsidRDefault="004F123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1440"/>
        <w:outlineLvl w:val="0"/>
      </w:pPr>
      <w:r>
        <w:tab/>
      </w:r>
    </w:p>
    <w:p w14:paraId="0A34DF9A" w14:textId="2ACED740" w:rsidR="001466B9" w:rsidRDefault="00333B3E" w:rsidP="004F1230">
      <w:pPr>
        <w:pStyle w:val="Heading1Text"/>
        <w:ind w:left="1440" w:hanging="720"/>
        <w:rPr>
          <w:rFonts w:ascii="Times New Roman" w:hAnsi="Times New Roman"/>
        </w:rPr>
      </w:pPr>
      <w:r>
        <w:rPr>
          <w:rFonts w:ascii="Times New Roman" w:hAnsi="Times New Roman"/>
        </w:rPr>
        <w:t>10</w:t>
      </w:r>
      <w:r w:rsidR="001466B9" w:rsidRPr="008B145D">
        <w:rPr>
          <w:rFonts w:ascii="Times New Roman" w:hAnsi="Times New Roman"/>
        </w:rPr>
        <w:t>.</w:t>
      </w:r>
      <w:r>
        <w:rPr>
          <w:rFonts w:ascii="Times New Roman" w:hAnsi="Times New Roman"/>
        </w:rPr>
        <w:t>1</w:t>
      </w:r>
      <w:r w:rsidR="001466B9" w:rsidRPr="008B145D">
        <w:rPr>
          <w:rFonts w:ascii="Times New Roman" w:hAnsi="Times New Roman"/>
        </w:rPr>
        <w:tab/>
      </w:r>
      <w:r w:rsidR="001466B9">
        <w:rPr>
          <w:rFonts w:ascii="Times New Roman" w:hAnsi="Times New Roman"/>
        </w:rPr>
        <w:t>For Quarterly</w:t>
      </w:r>
      <w:ins w:id="154" w:author="Mark Hill" w:date="2026-07-08T16:41:00Z" w16du:dateUtc="2026-07-08T23:41:00Z">
        <w:r w:rsidR="00ED0524">
          <w:rPr>
            <w:rFonts w:ascii="Times New Roman" w:hAnsi="Times New Roman"/>
          </w:rPr>
          <w:t xml:space="preserve"> Energy</w:t>
        </w:r>
      </w:ins>
      <w:r w:rsidR="001466B9">
        <w:rPr>
          <w:rFonts w:ascii="Times New Roman" w:hAnsi="Times New Roman"/>
        </w:rPr>
        <w:t>, Excess</w:t>
      </w:r>
      <w:ins w:id="155" w:author="Mark Hill" w:date="2026-07-08T16:41:00Z" w16du:dateUtc="2026-07-08T23:41:00Z">
        <w:r w:rsidR="00ED0524">
          <w:rPr>
            <w:rFonts w:ascii="Times New Roman" w:hAnsi="Times New Roman"/>
          </w:rPr>
          <w:t xml:space="preserve"> Energy</w:t>
        </w:r>
      </w:ins>
      <w:r w:rsidR="001466B9">
        <w:rPr>
          <w:rFonts w:ascii="Times New Roman" w:hAnsi="Times New Roman"/>
        </w:rPr>
        <w:t xml:space="preserve">, Optional Energy and COCP, WAPA will </w:t>
      </w:r>
      <w:r w:rsidR="002B5A1E">
        <w:rPr>
          <w:rFonts w:ascii="Times New Roman" w:hAnsi="Times New Roman"/>
        </w:rPr>
        <w:t>round CROD</w:t>
      </w:r>
      <w:r w:rsidR="001466B9">
        <w:rPr>
          <w:rFonts w:ascii="Times New Roman" w:hAnsi="Times New Roman"/>
        </w:rPr>
        <w:t xml:space="preserve"> into whole mega</w:t>
      </w:r>
      <w:del w:id="156" w:author="Mark Hill" w:date="2026-07-08T16:41:00Z" w16du:dateUtc="2026-07-08T23:41:00Z">
        <w:r w:rsidR="001466B9">
          <w:rPr>
            <w:rFonts w:ascii="Times New Roman" w:hAnsi="Times New Roman"/>
          </w:rPr>
          <w:delText>-</w:delText>
        </w:r>
      </w:del>
      <w:r w:rsidR="001466B9">
        <w:rPr>
          <w:rFonts w:ascii="Times New Roman" w:hAnsi="Times New Roman"/>
        </w:rPr>
        <w:t>watt portions for</w:t>
      </w:r>
      <w:ins w:id="157" w:author="P Weeks" w:date="2026-07-10T09:33:00Z" w16du:dateUtc="2026-07-10T16:33:00Z">
        <w:r w:rsidR="0052558D">
          <w:rPr>
            <w:rFonts w:ascii="Times New Roman" w:hAnsi="Times New Roman"/>
          </w:rPr>
          <w:t xml:space="preserve"> </w:t>
        </w:r>
      </w:ins>
      <w:del w:id="158" w:author="Mark Hill" w:date="2026-07-08T16:41:00Z" w16du:dateUtc="2026-07-08T23:41:00Z">
        <w:r w:rsidR="001466B9">
          <w:rPr>
            <w:rFonts w:ascii="Times New Roman" w:hAnsi="Times New Roman"/>
          </w:rPr>
          <w:delText xml:space="preserve"> each </w:delText>
        </w:r>
      </w:del>
      <w:r w:rsidR="001466B9">
        <w:rPr>
          <w:rFonts w:ascii="Times New Roman" w:hAnsi="Times New Roman"/>
        </w:rPr>
        <w:t>Contractor</w:t>
      </w:r>
      <w:r w:rsidR="00143148">
        <w:rPr>
          <w:rFonts w:ascii="Times New Roman" w:hAnsi="Times New Roman"/>
        </w:rPr>
        <w:t xml:space="preserve">’s </w:t>
      </w:r>
      <w:r w:rsidR="001466B9">
        <w:rPr>
          <w:rFonts w:ascii="Times New Roman" w:hAnsi="Times New Roman"/>
        </w:rPr>
        <w:t xml:space="preserve">hourly scheduling purposes. </w:t>
      </w:r>
      <w:r w:rsidR="001466B9" w:rsidRPr="000715FF">
        <w:rPr>
          <w:rFonts w:ascii="Times New Roman" w:hAnsi="Times New Roman"/>
        </w:rPr>
        <w:t xml:space="preserve">WAPA will publish the </w:t>
      </w:r>
      <w:r w:rsidR="00B7706E">
        <w:rPr>
          <w:rFonts w:ascii="Times New Roman" w:hAnsi="Times New Roman"/>
        </w:rPr>
        <w:t>rounded</w:t>
      </w:r>
      <w:r w:rsidR="001466B9" w:rsidRPr="000715FF">
        <w:rPr>
          <w:rFonts w:ascii="Times New Roman" w:hAnsi="Times New Roman"/>
        </w:rPr>
        <w:t xml:space="preserve"> CROD</w:t>
      </w:r>
      <w:r w:rsidR="001466B9">
        <w:rPr>
          <w:rFonts w:ascii="Times New Roman" w:hAnsi="Times New Roman"/>
        </w:rPr>
        <w:t xml:space="preserve"> </w:t>
      </w:r>
      <w:r w:rsidR="000D13B4">
        <w:rPr>
          <w:rFonts w:ascii="Times New Roman" w:hAnsi="Times New Roman"/>
        </w:rPr>
        <w:t xml:space="preserve">available to schedule </w:t>
      </w:r>
      <w:r w:rsidR="001466B9">
        <w:rPr>
          <w:rFonts w:ascii="Times New Roman" w:hAnsi="Times New Roman"/>
        </w:rPr>
        <w:t>for every hour of the month,</w:t>
      </w:r>
      <w:r w:rsidR="001466B9" w:rsidRPr="000715FF">
        <w:rPr>
          <w:rFonts w:ascii="Times New Roman" w:hAnsi="Times New Roman"/>
        </w:rPr>
        <w:t xml:space="preserve"> </w:t>
      </w:r>
      <w:ins w:id="159" w:author="WAPA" w:date="2026-07-06T17:00:00Z" w16du:dateUtc="2026-07-07T00:00:00Z">
        <w:r w:rsidR="00222A66">
          <w:rPr>
            <w:rFonts w:ascii="Times New Roman" w:hAnsi="Times New Roman"/>
          </w:rPr>
          <w:t>15 days</w:t>
        </w:r>
      </w:ins>
      <w:ins w:id="160" w:author="Casey, Penny (CONTR)" w:date="2026-06-24T09:47:00Z" w16du:dateUtc="2026-06-24T16:47:00Z">
        <w:r w:rsidR="00A80B57">
          <w:rPr>
            <w:rFonts w:ascii="Times New Roman" w:hAnsi="Times New Roman"/>
          </w:rPr>
          <w:t xml:space="preserve"> </w:t>
        </w:r>
      </w:ins>
      <w:commentRangeStart w:id="161"/>
      <w:commentRangeStart w:id="162"/>
      <w:r w:rsidR="001466B9" w:rsidRPr="000715FF">
        <w:rPr>
          <w:rFonts w:ascii="Times New Roman" w:hAnsi="Times New Roman"/>
        </w:rPr>
        <w:t xml:space="preserve">prior </w:t>
      </w:r>
      <w:commentRangeEnd w:id="161"/>
      <w:r w:rsidR="00F552F7" w:rsidRPr="000715FF">
        <w:rPr>
          <w:rStyle w:val="CommentReference"/>
          <w:rFonts w:ascii="Times New Roman" w:hAnsi="Times New Roman"/>
          <w:sz w:val="24"/>
          <w:szCs w:val="20"/>
        </w:rPr>
        <w:commentReference w:id="161"/>
      </w:r>
      <w:commentRangeEnd w:id="162"/>
      <w:r w:rsidR="008319AC" w:rsidRPr="000715FF">
        <w:rPr>
          <w:rStyle w:val="CommentReference"/>
          <w:rFonts w:ascii="Times New Roman" w:hAnsi="Times New Roman"/>
          <w:sz w:val="24"/>
          <w:szCs w:val="20"/>
        </w:rPr>
        <w:commentReference w:id="162"/>
      </w:r>
      <w:r w:rsidR="001466B9" w:rsidRPr="000715FF">
        <w:rPr>
          <w:rFonts w:ascii="Times New Roman" w:hAnsi="Times New Roman"/>
        </w:rPr>
        <w:t>to the start of the month</w:t>
      </w:r>
      <w:r w:rsidR="00126464" w:rsidRPr="00126464">
        <w:t xml:space="preserve"> </w:t>
      </w:r>
      <w:r w:rsidR="00126464" w:rsidRPr="00126464">
        <w:rPr>
          <w:rFonts w:ascii="Times New Roman" w:hAnsi="Times New Roman"/>
        </w:rPr>
        <w:t xml:space="preserve">on </w:t>
      </w:r>
      <w:r w:rsidR="00126464" w:rsidRPr="00126464">
        <w:rPr>
          <w:rFonts w:ascii="Times New Roman" w:hAnsi="Times New Roman"/>
        </w:rPr>
        <w:lastRenderedPageBreak/>
        <w:t>the P-DP Application</w:t>
      </w:r>
      <w:r w:rsidR="001466B9" w:rsidRPr="000715FF">
        <w:rPr>
          <w:rFonts w:ascii="Times New Roman" w:hAnsi="Times New Roman"/>
        </w:rPr>
        <w:t>.</w:t>
      </w:r>
      <w:r w:rsidR="001466B9">
        <w:rPr>
          <w:rFonts w:ascii="Times New Roman" w:hAnsi="Times New Roman"/>
        </w:rPr>
        <w:t xml:space="preserve"> </w:t>
      </w:r>
      <w:r w:rsidR="00EB1421">
        <w:rPr>
          <w:rFonts w:ascii="Times New Roman" w:hAnsi="Times New Roman"/>
        </w:rPr>
        <w:t xml:space="preserve"> </w:t>
      </w:r>
      <w:r w:rsidR="001466B9" w:rsidRPr="00C15B35">
        <w:rPr>
          <w:rFonts w:ascii="Times New Roman" w:hAnsi="Times New Roman"/>
        </w:rPr>
        <w:t xml:space="preserve">The Contractor’s aggregated Quarterly Energy, Excess Energy, Optional Energy, and COCP schedules, shall not exceed </w:t>
      </w:r>
      <w:r w:rsidR="000803FB" w:rsidRPr="00C15B35">
        <w:rPr>
          <w:rFonts w:ascii="Times New Roman" w:hAnsi="Times New Roman"/>
        </w:rPr>
        <w:t>Contractor’s rounded</w:t>
      </w:r>
      <w:r w:rsidR="00060064">
        <w:rPr>
          <w:rFonts w:ascii="Times New Roman" w:hAnsi="Times New Roman"/>
        </w:rPr>
        <w:t xml:space="preserve"> Hourly</w:t>
      </w:r>
      <w:r w:rsidR="00FD3C96" w:rsidRPr="00C15B35">
        <w:rPr>
          <w:rFonts w:ascii="Times New Roman" w:hAnsi="Times New Roman"/>
        </w:rPr>
        <w:t xml:space="preserve"> </w:t>
      </w:r>
      <w:r w:rsidR="001466B9" w:rsidRPr="00C15B35">
        <w:rPr>
          <w:rFonts w:ascii="Times New Roman" w:hAnsi="Times New Roman"/>
        </w:rPr>
        <w:t>CROD.</w:t>
      </w:r>
      <w:r w:rsidR="001466B9">
        <w:rPr>
          <w:rFonts w:ascii="Times New Roman" w:hAnsi="Times New Roman"/>
        </w:rPr>
        <w:t xml:space="preserve"> </w:t>
      </w:r>
    </w:p>
    <w:p w14:paraId="0625F330" w14:textId="77777777" w:rsidR="001466B9" w:rsidRPr="001466B9" w:rsidRDefault="001466B9" w:rsidP="000C42F4">
      <w:pPr>
        <w:pStyle w:val="Heading1Text"/>
        <w:outlineLvl w:val="0"/>
        <w:rPr>
          <w:rFonts w:ascii="Times New Roman" w:hAnsi="Times New Roman"/>
          <w:szCs w:val="24"/>
        </w:rPr>
      </w:pPr>
    </w:p>
    <w:p w14:paraId="243F6137" w14:textId="77777777" w:rsidR="00C90230" w:rsidRDefault="00C90230" w:rsidP="00C90230">
      <w:pPr>
        <w:pStyle w:val="Heading1Text"/>
        <w:ind w:left="0"/>
        <w:outlineLvl w:val="0"/>
        <w:rPr>
          <w:rFonts w:ascii="Times New Roman" w:hAnsi="Times New Roman"/>
          <w:szCs w:val="24"/>
        </w:rPr>
      </w:pPr>
    </w:p>
    <w:p w14:paraId="3368C0E0" w14:textId="40028204" w:rsidR="00F67482" w:rsidRPr="00CC2BCA" w:rsidRDefault="00AC73C3" w:rsidP="008547B9">
      <w:pPr>
        <w:pStyle w:val="Heading1Text"/>
        <w:ind w:left="0"/>
        <w:outlineLvl w:val="0"/>
        <w:rPr>
          <w:rFonts w:ascii="Times New Roman" w:hAnsi="Times New Roman"/>
          <w:b/>
          <w:bCs/>
          <w:szCs w:val="24"/>
          <w:u w:val="single"/>
        </w:rPr>
      </w:pPr>
      <w:r w:rsidRPr="00156AFF">
        <w:rPr>
          <w:rFonts w:ascii="Times New Roman" w:hAnsi="Times New Roman"/>
          <w:szCs w:val="24"/>
        </w:rPr>
        <w:t>11.</w:t>
      </w:r>
      <w:r>
        <w:rPr>
          <w:rFonts w:ascii="Times New Roman" w:hAnsi="Times New Roman"/>
          <w:szCs w:val="24"/>
        </w:rPr>
        <w:tab/>
      </w:r>
      <w:r w:rsidR="00C90230" w:rsidRPr="00CC2BCA">
        <w:rPr>
          <w:rFonts w:ascii="Times New Roman" w:hAnsi="Times New Roman"/>
          <w:b/>
          <w:bCs/>
          <w:szCs w:val="24"/>
          <w:u w:val="single"/>
        </w:rPr>
        <w:t>GENERAL TRANSMISSION</w:t>
      </w:r>
      <w:r w:rsidR="00EC1B64" w:rsidRPr="00EC1B64">
        <w:rPr>
          <w:rFonts w:ascii="Times New Roman" w:hAnsi="Times New Roman"/>
          <w:szCs w:val="24"/>
        </w:rPr>
        <w:t>:</w:t>
      </w:r>
      <w:r w:rsidR="00FD4E95" w:rsidRPr="00CC2BCA">
        <w:rPr>
          <w:rFonts w:ascii="Times New Roman" w:hAnsi="Times New Roman"/>
          <w:b/>
          <w:bCs/>
          <w:szCs w:val="24"/>
          <w:u w:val="single"/>
        </w:rPr>
        <w:t xml:space="preserve">     </w:t>
      </w:r>
    </w:p>
    <w:p w14:paraId="03BBA3B9" w14:textId="77777777" w:rsidR="00F67482" w:rsidRDefault="00F67482" w:rsidP="008547B9">
      <w:pPr>
        <w:pStyle w:val="ListParagraph"/>
        <w:ind w:left="360"/>
      </w:pPr>
    </w:p>
    <w:p w14:paraId="72D7EC30" w14:textId="17D71654" w:rsidR="00F67482" w:rsidRDefault="00F15564" w:rsidP="003A061A">
      <w:pPr>
        <w:pStyle w:val="Heading1Text"/>
        <w:ind w:left="1440" w:hanging="720"/>
        <w:rPr>
          <w:rFonts w:ascii="Times New Roman" w:hAnsi="Times New Roman"/>
          <w:szCs w:val="24"/>
        </w:rPr>
      </w:pPr>
      <w:r w:rsidRPr="003A061A">
        <w:rPr>
          <w:rFonts w:ascii="Times New Roman" w:hAnsi="Times New Roman"/>
          <w:szCs w:val="24"/>
        </w:rPr>
        <w:t>1</w:t>
      </w:r>
      <w:r w:rsidR="00D71AD6">
        <w:rPr>
          <w:rFonts w:ascii="Times New Roman" w:hAnsi="Times New Roman"/>
          <w:szCs w:val="24"/>
        </w:rPr>
        <w:t>1</w:t>
      </w:r>
      <w:r w:rsidRPr="003A061A">
        <w:rPr>
          <w:rFonts w:ascii="Times New Roman" w:hAnsi="Times New Roman"/>
          <w:szCs w:val="24"/>
        </w:rPr>
        <w:t>.1</w:t>
      </w:r>
      <w:r w:rsidR="003C3510" w:rsidRPr="003A061A">
        <w:rPr>
          <w:rFonts w:ascii="Times New Roman" w:hAnsi="Times New Roman"/>
          <w:szCs w:val="24"/>
        </w:rPr>
        <w:tab/>
      </w:r>
      <w:r w:rsidR="00F67482" w:rsidRPr="003A061A">
        <w:rPr>
          <w:rFonts w:ascii="Times New Roman" w:hAnsi="Times New Roman"/>
          <w:szCs w:val="24"/>
        </w:rPr>
        <w:t xml:space="preserve">DSW merchant will coordinate with each </w:t>
      </w:r>
      <w:del w:id="163" w:author="Mark Hill" w:date="2026-07-08T16:41:00Z" w16du:dateUtc="2026-07-08T23:41:00Z">
        <w:r w:rsidR="00F67482" w:rsidRPr="003A061A">
          <w:rPr>
            <w:rFonts w:ascii="Times New Roman" w:hAnsi="Times New Roman"/>
            <w:szCs w:val="24"/>
          </w:rPr>
          <w:delText xml:space="preserve">FES </w:delText>
        </w:r>
      </w:del>
      <w:ins w:id="164" w:author="Mark Hill" w:date="2026-07-08T16:41:00Z" w16du:dateUtc="2026-07-08T23:41:00Z">
        <w:r w:rsidR="00D26551">
          <w:rPr>
            <w:rFonts w:ascii="Times New Roman" w:hAnsi="Times New Roman"/>
            <w:szCs w:val="24"/>
          </w:rPr>
          <w:t>C</w:t>
        </w:r>
      </w:ins>
      <w:del w:id="165" w:author="Mark Hill" w:date="2026-07-08T16:41:00Z" w16du:dateUtc="2026-07-08T23:41:00Z">
        <w:r w:rsidR="00F67482" w:rsidRPr="003A061A">
          <w:rPr>
            <w:rFonts w:ascii="Times New Roman" w:hAnsi="Times New Roman"/>
            <w:szCs w:val="24"/>
          </w:rPr>
          <w:delText>c</w:delText>
        </w:r>
      </w:del>
      <w:r w:rsidR="00F67482" w:rsidRPr="003A061A">
        <w:rPr>
          <w:rFonts w:ascii="Times New Roman" w:hAnsi="Times New Roman"/>
          <w:szCs w:val="24"/>
        </w:rPr>
        <w:t xml:space="preserve">ontractor’s SE to submit a 20-year </w:t>
      </w:r>
      <w:del w:id="166" w:author="Mark Hill" w:date="2026-07-08T16:42:00Z" w16du:dateUtc="2026-07-08T23:42:00Z">
        <w:r w:rsidR="00F67482" w:rsidRPr="003A061A">
          <w:rPr>
            <w:rFonts w:ascii="Times New Roman" w:hAnsi="Times New Roman"/>
            <w:szCs w:val="24"/>
          </w:rPr>
          <w:delText>Transmission Service Request (</w:delText>
        </w:r>
      </w:del>
      <w:r w:rsidR="00F67482" w:rsidRPr="003A061A">
        <w:rPr>
          <w:rFonts w:ascii="Times New Roman" w:hAnsi="Times New Roman"/>
          <w:szCs w:val="24"/>
        </w:rPr>
        <w:t>TSR</w:t>
      </w:r>
      <w:del w:id="167" w:author="Mark Hill" w:date="2026-07-08T16:42:00Z" w16du:dateUtc="2026-07-08T23:42:00Z">
        <w:r w:rsidR="00F67482" w:rsidRPr="003A061A">
          <w:rPr>
            <w:rFonts w:ascii="Times New Roman" w:hAnsi="Times New Roman"/>
            <w:szCs w:val="24"/>
          </w:rPr>
          <w:delText>)</w:delText>
        </w:r>
      </w:del>
      <w:r w:rsidR="00F67482" w:rsidRPr="003A061A">
        <w:rPr>
          <w:rFonts w:ascii="Times New Roman" w:hAnsi="Times New Roman"/>
          <w:szCs w:val="24"/>
        </w:rPr>
        <w:t xml:space="preserve"> through the OASIS to match the </w:t>
      </w:r>
      <w:r w:rsidR="00AE1C3E" w:rsidRPr="003A061A">
        <w:rPr>
          <w:rFonts w:ascii="Times New Roman" w:hAnsi="Times New Roman"/>
          <w:szCs w:val="24"/>
        </w:rPr>
        <w:t>C</w:t>
      </w:r>
      <w:r w:rsidR="00F67482" w:rsidRPr="003A061A">
        <w:rPr>
          <w:rFonts w:ascii="Times New Roman" w:hAnsi="Times New Roman"/>
          <w:szCs w:val="24"/>
        </w:rPr>
        <w:t xml:space="preserve">ontractor’s rounded up P-DP FES CROD for </w:t>
      </w:r>
      <w:ins w:id="168" w:author="Mark Hill" w:date="2026-07-08T16:42:00Z" w16du:dateUtc="2026-07-08T23:42:00Z">
        <w:r w:rsidR="00D26551">
          <w:rPr>
            <w:rFonts w:ascii="Times New Roman" w:hAnsi="Times New Roman"/>
            <w:szCs w:val="24"/>
          </w:rPr>
          <w:t>S</w:t>
        </w:r>
      </w:ins>
      <w:del w:id="169" w:author="Mark Hill" w:date="2026-07-08T16:42:00Z" w16du:dateUtc="2026-07-08T23:42:00Z">
        <w:r w:rsidR="00F67482" w:rsidRPr="003A061A">
          <w:rPr>
            <w:rFonts w:ascii="Times New Roman" w:hAnsi="Times New Roman"/>
            <w:szCs w:val="24"/>
          </w:rPr>
          <w:delText>s</w:delText>
        </w:r>
      </w:del>
      <w:r w:rsidR="00F67482" w:rsidRPr="003A061A">
        <w:rPr>
          <w:rFonts w:ascii="Times New Roman" w:hAnsi="Times New Roman"/>
          <w:szCs w:val="24"/>
        </w:rPr>
        <w:t xml:space="preserve">ummer and </w:t>
      </w:r>
      <w:ins w:id="170" w:author="Mark Hill" w:date="2026-07-08T16:42:00Z" w16du:dateUtc="2026-07-08T23:42:00Z">
        <w:r w:rsidR="00D26551">
          <w:rPr>
            <w:rFonts w:ascii="Times New Roman" w:hAnsi="Times New Roman"/>
            <w:szCs w:val="24"/>
          </w:rPr>
          <w:t>W</w:t>
        </w:r>
      </w:ins>
      <w:del w:id="171" w:author="Mark Hill" w:date="2026-07-08T16:42:00Z" w16du:dateUtc="2026-07-08T23:42:00Z">
        <w:r w:rsidR="00F67482" w:rsidRPr="003A061A">
          <w:rPr>
            <w:rFonts w:ascii="Times New Roman" w:hAnsi="Times New Roman"/>
            <w:szCs w:val="24"/>
          </w:rPr>
          <w:delText>w</w:delText>
        </w:r>
      </w:del>
      <w:r w:rsidR="00F67482" w:rsidRPr="003A061A">
        <w:rPr>
          <w:rFonts w:ascii="Times New Roman" w:hAnsi="Times New Roman"/>
          <w:szCs w:val="24"/>
        </w:rPr>
        <w:t xml:space="preserve">inter season.  Prior to October 1, 2028, all </w:t>
      </w:r>
      <w:r w:rsidR="005E5BCB" w:rsidRPr="003A061A">
        <w:rPr>
          <w:rFonts w:ascii="Times New Roman" w:hAnsi="Times New Roman"/>
          <w:szCs w:val="24"/>
        </w:rPr>
        <w:t>C</w:t>
      </w:r>
      <w:r w:rsidR="00F67482" w:rsidRPr="003A061A">
        <w:rPr>
          <w:rFonts w:ascii="Times New Roman" w:hAnsi="Times New Roman"/>
          <w:szCs w:val="24"/>
        </w:rPr>
        <w:t xml:space="preserve">ontractors will request their TSR. Information about seasonal CROD, POR, and POD for the TSR will be provided on </w:t>
      </w:r>
      <w:del w:id="172" w:author="Mark Hill" w:date="2026-07-08T16:42:00Z" w16du:dateUtc="2026-07-08T23:42:00Z">
        <w:r w:rsidR="00F67482" w:rsidRPr="003A061A">
          <w:rPr>
            <w:rFonts w:ascii="Times New Roman" w:hAnsi="Times New Roman"/>
            <w:szCs w:val="24"/>
          </w:rPr>
          <w:delText xml:space="preserve">each </w:delText>
        </w:r>
        <w:r w:rsidR="009D6968" w:rsidRPr="003A061A">
          <w:rPr>
            <w:rFonts w:ascii="Times New Roman" w:hAnsi="Times New Roman"/>
            <w:szCs w:val="24"/>
          </w:rPr>
          <w:delText>C</w:delText>
        </w:r>
        <w:r w:rsidR="00F67482" w:rsidRPr="003A061A">
          <w:rPr>
            <w:rFonts w:ascii="Times New Roman" w:hAnsi="Times New Roman"/>
            <w:szCs w:val="24"/>
          </w:rPr>
          <w:delText xml:space="preserve">ontractor’s </w:delText>
        </w:r>
      </w:del>
      <w:r w:rsidR="00F67482" w:rsidRPr="003A061A">
        <w:rPr>
          <w:rFonts w:ascii="Times New Roman" w:hAnsi="Times New Roman"/>
          <w:szCs w:val="24"/>
        </w:rPr>
        <w:t>Exhibit A</w:t>
      </w:r>
      <w:ins w:id="173" w:author="Mark Hill" w:date="2026-07-08T16:42:00Z" w16du:dateUtc="2026-07-08T23:42:00Z">
        <w:r w:rsidR="00DC45B1">
          <w:rPr>
            <w:rFonts w:ascii="Times New Roman" w:hAnsi="Times New Roman"/>
            <w:szCs w:val="24"/>
          </w:rPr>
          <w:t xml:space="preserve"> of the Contract</w:t>
        </w:r>
      </w:ins>
      <w:r w:rsidR="00F67482" w:rsidRPr="003A061A">
        <w:rPr>
          <w:rFonts w:ascii="Times New Roman" w:hAnsi="Times New Roman"/>
          <w:szCs w:val="24"/>
        </w:rPr>
        <w:t>.</w:t>
      </w:r>
    </w:p>
    <w:p w14:paraId="55B72FB8" w14:textId="77777777" w:rsidR="003A061A" w:rsidRPr="003A061A" w:rsidRDefault="003A061A" w:rsidP="00E50EB3">
      <w:pPr>
        <w:pStyle w:val="Heading1Text"/>
        <w:ind w:left="1440" w:hanging="720"/>
        <w:rPr>
          <w:rFonts w:ascii="Times New Roman" w:hAnsi="Times New Roman"/>
          <w:szCs w:val="24"/>
        </w:rPr>
      </w:pPr>
    </w:p>
    <w:p w14:paraId="608CF3A2" w14:textId="0915102C" w:rsidR="00F67482" w:rsidRPr="003C3510" w:rsidRDefault="00D37AC3" w:rsidP="00E50EB3">
      <w:pPr>
        <w:pStyle w:val="ListParagraph"/>
        <w:spacing w:after="160"/>
        <w:ind w:left="1440" w:hanging="720"/>
      </w:pPr>
      <w:r>
        <w:t>1</w:t>
      </w:r>
      <w:r w:rsidR="00D71AD6">
        <w:t>1</w:t>
      </w:r>
      <w:r>
        <w:t>.2</w:t>
      </w:r>
      <w:r>
        <w:tab/>
      </w:r>
      <w:r w:rsidR="00F67482" w:rsidRPr="003C3510">
        <w:t>Contractor’s SE will use their confirmed TSR to schedule Quarterly Energy, Excess Energy</w:t>
      </w:r>
      <w:ins w:id="174" w:author="Mark Hill" w:date="2026-07-08T16:43:00Z" w16du:dateUtc="2026-07-08T23:43:00Z">
        <w:r w:rsidR="00A6074E">
          <w:t>,</w:t>
        </w:r>
      </w:ins>
      <w:del w:id="175" w:author="Mark Hill" w:date="2026-07-08T16:43:00Z" w16du:dateUtc="2026-07-08T23:43:00Z">
        <w:r w:rsidR="00F67482" w:rsidRPr="003C3510">
          <w:delText xml:space="preserve"> and</w:delText>
        </w:r>
      </w:del>
      <w:r w:rsidR="00F67482" w:rsidRPr="003C3510">
        <w:t xml:space="preserve"> Optional Energy</w:t>
      </w:r>
      <w:r w:rsidR="00096B5E" w:rsidRPr="003C3510">
        <w:t xml:space="preserve">, and COCP when </w:t>
      </w:r>
      <w:r w:rsidR="00ED5204" w:rsidRPr="003C3510">
        <w:t>using the same reserved transmission path</w:t>
      </w:r>
      <w:r w:rsidR="00F67482" w:rsidRPr="003C3510">
        <w:t>.</w:t>
      </w:r>
    </w:p>
    <w:p w14:paraId="7A61DA14" w14:textId="77777777" w:rsidR="00D37AC3" w:rsidRDefault="00D37AC3" w:rsidP="00E50EB3">
      <w:pPr>
        <w:pStyle w:val="ListParagraph"/>
        <w:ind w:left="780"/>
      </w:pPr>
    </w:p>
    <w:p w14:paraId="1A6B73FB" w14:textId="2522413C" w:rsidR="00F67482" w:rsidRDefault="00D37AC3" w:rsidP="00E50EB3">
      <w:pPr>
        <w:ind w:left="1440" w:hanging="720"/>
      </w:pPr>
      <w:r>
        <w:t>1</w:t>
      </w:r>
      <w:r w:rsidR="00D71AD6">
        <w:t>1</w:t>
      </w:r>
      <w:r>
        <w:t>.3</w:t>
      </w:r>
      <w:r>
        <w:tab/>
      </w:r>
      <w:r w:rsidR="00F67482" w:rsidRPr="003C3510">
        <w:t xml:space="preserve">Contractor’s SE may use the OASIS to request </w:t>
      </w:r>
      <w:r w:rsidR="00AB3AEA">
        <w:t xml:space="preserve">an </w:t>
      </w:r>
      <w:r w:rsidR="00F67482" w:rsidRPr="003C3510">
        <w:t xml:space="preserve">alternate </w:t>
      </w:r>
      <w:r w:rsidR="00EA51D6" w:rsidRPr="003C3510">
        <w:t xml:space="preserve">transmission </w:t>
      </w:r>
      <w:r w:rsidR="00F67482" w:rsidRPr="003C3510">
        <w:t>path for scheduling of COCP</w:t>
      </w:r>
      <w:r w:rsidR="000E66B6">
        <w:t>, in accordance with Subsection 9.3.3.1 and 9.3.3.2</w:t>
      </w:r>
      <w:ins w:id="176" w:author="Mark Hill" w:date="2026-07-08T16:43:00Z" w16du:dateUtc="2026-07-08T23:43:00Z">
        <w:r w:rsidR="001627B3">
          <w:t>,</w:t>
        </w:r>
      </w:ins>
      <w:r w:rsidR="000E66B6">
        <w:t xml:space="preserve"> herein</w:t>
      </w:r>
      <w:r w:rsidR="00F67482" w:rsidRPr="003C3510">
        <w:t xml:space="preserve">. </w:t>
      </w:r>
    </w:p>
    <w:p w14:paraId="73AAEB8A" w14:textId="7A684139" w:rsidR="00EE06E7" w:rsidRPr="003C3510" w:rsidRDefault="00EE06E7" w:rsidP="000803FB"/>
    <w:p w14:paraId="5B39FB79" w14:textId="77777777" w:rsidR="00D37AC3" w:rsidRDefault="00D37AC3" w:rsidP="00BA161B">
      <w:pPr>
        <w:pStyle w:val="ListParagraph"/>
        <w:spacing w:after="160"/>
        <w:ind w:left="420"/>
      </w:pPr>
    </w:p>
    <w:p w14:paraId="274D2DC4" w14:textId="5B65105F" w:rsidR="00F67482" w:rsidRDefault="00A3310B" w:rsidP="00E50EB3">
      <w:pPr>
        <w:pStyle w:val="ListParagraph"/>
        <w:spacing w:after="160"/>
        <w:ind w:left="1440" w:hanging="720"/>
      </w:pPr>
      <w:r w:rsidRPr="003C3510">
        <w:t>1</w:t>
      </w:r>
      <w:r w:rsidR="00D71AD6">
        <w:t>1</w:t>
      </w:r>
      <w:r w:rsidRPr="003C3510">
        <w:t>.</w:t>
      </w:r>
      <w:r w:rsidR="00E50EB3">
        <w:t>4</w:t>
      </w:r>
      <w:r w:rsidR="00E50EB3">
        <w:tab/>
      </w:r>
      <w:r w:rsidR="00F67482" w:rsidRPr="003C3510">
        <w:t xml:space="preserve">Contractor’s aggregated Quarterly Energy, </w:t>
      </w:r>
      <w:r w:rsidR="007D36FA" w:rsidRPr="003C3510">
        <w:t xml:space="preserve">Excess Energy, </w:t>
      </w:r>
      <w:r w:rsidR="00F67482" w:rsidRPr="003C3510">
        <w:t>Optional Energy, and COCP schedule may not exceed their TSR in any hour.</w:t>
      </w:r>
    </w:p>
    <w:p w14:paraId="0BD326C0" w14:textId="77777777" w:rsidR="00270D71" w:rsidRPr="003C3510" w:rsidRDefault="00270D71" w:rsidP="00E50EB3">
      <w:pPr>
        <w:pStyle w:val="ListParagraph"/>
        <w:spacing w:after="160"/>
        <w:ind w:left="1440" w:hanging="720"/>
      </w:pPr>
    </w:p>
    <w:p w14:paraId="56E179EA" w14:textId="15AE0873" w:rsidR="00F67482" w:rsidRPr="003C3510" w:rsidRDefault="00D71AD6" w:rsidP="008547B9">
      <w:pPr>
        <w:pStyle w:val="ListParagraph"/>
        <w:spacing w:after="160"/>
        <w:ind w:left="1440" w:hanging="720"/>
      </w:pPr>
      <w:r>
        <w:t>11</w:t>
      </w:r>
      <w:r w:rsidR="005D7065">
        <w:t>.5</w:t>
      </w:r>
      <w:r w:rsidR="005D7065">
        <w:tab/>
      </w:r>
      <w:r w:rsidR="00F67482" w:rsidRPr="003C3510">
        <w:t xml:space="preserve">In the event of transmission outages, </w:t>
      </w:r>
      <w:ins w:id="177" w:author="Mark Hill" w:date="2026-07-08T16:43:00Z" w16du:dateUtc="2026-07-08T23:43:00Z">
        <w:r w:rsidR="0025217D">
          <w:t>C</w:t>
        </w:r>
      </w:ins>
      <w:del w:id="178" w:author="Mark Hill" w:date="2026-07-08T16:43:00Z" w16du:dateUtc="2026-07-08T23:43:00Z">
        <w:r w:rsidR="00F67482" w:rsidRPr="003C3510">
          <w:delText>c</w:delText>
        </w:r>
      </w:del>
      <w:r w:rsidR="00F67482" w:rsidRPr="003C3510">
        <w:t>ontractor’s SE will redirect</w:t>
      </w:r>
      <w:ins w:id="179" w:author="Kristine McMinimy" w:date="2026-06-22T20:33:00Z">
        <w:r w:rsidR="00F67482" w:rsidRPr="003C3510">
          <w:t xml:space="preserve"> </w:t>
        </w:r>
      </w:ins>
      <w:del w:id="180" w:author="WAPA" w:date="2026-07-06T16:57:00Z" w16du:dateUtc="2026-07-06T23:57:00Z">
        <w:r w:rsidR="00F67482" w:rsidRPr="003C3510">
          <w:delText xml:space="preserve"> </w:delText>
        </w:r>
      </w:del>
      <w:r w:rsidR="00F67482" w:rsidRPr="003C3510">
        <w:t xml:space="preserve">the TSR to an alternate </w:t>
      </w:r>
      <w:r w:rsidR="00125B48" w:rsidRPr="003C3510">
        <w:t xml:space="preserve">transmission </w:t>
      </w:r>
      <w:r w:rsidR="00F67482" w:rsidRPr="003C3510">
        <w:t xml:space="preserve">path and reschedule their P-DP resources to best fit their portfolio needs. </w:t>
      </w:r>
    </w:p>
    <w:p w14:paraId="37D5B372" w14:textId="77777777" w:rsidR="00E63C1C" w:rsidRDefault="00E63C1C" w:rsidP="004D3AA2">
      <w:pPr>
        <w:spacing w:after="160"/>
        <w:ind w:left="420"/>
      </w:pPr>
    </w:p>
    <w:p w14:paraId="230EEB50" w14:textId="69A57987" w:rsidR="00F67482" w:rsidRPr="008547B9" w:rsidRDefault="00B7159D" w:rsidP="008547B9">
      <w:pPr>
        <w:pStyle w:val="ListParagraph"/>
        <w:numPr>
          <w:ilvl w:val="0"/>
          <w:numId w:val="12"/>
        </w:numPr>
        <w:spacing w:after="160"/>
        <w:ind w:hanging="720"/>
        <w:outlineLvl w:val="0"/>
        <w:rPr>
          <w:b/>
          <w:bCs/>
          <w:u w:val="single"/>
        </w:rPr>
      </w:pPr>
      <w:r w:rsidRPr="008547B9">
        <w:rPr>
          <w:b/>
          <w:bCs/>
          <w:u w:val="single"/>
        </w:rPr>
        <w:t>SEASON</w:t>
      </w:r>
      <w:r w:rsidR="00A104DF" w:rsidRPr="008547B9">
        <w:rPr>
          <w:b/>
          <w:bCs/>
          <w:u w:val="single"/>
        </w:rPr>
        <w:t>AL</w:t>
      </w:r>
      <w:r w:rsidR="00347C95" w:rsidRPr="008547B9">
        <w:rPr>
          <w:b/>
          <w:bCs/>
          <w:u w:val="single"/>
        </w:rPr>
        <w:t xml:space="preserve"> FULL</w:t>
      </w:r>
      <w:r w:rsidR="00A104DF" w:rsidRPr="008547B9">
        <w:rPr>
          <w:b/>
          <w:bCs/>
          <w:u w:val="single"/>
        </w:rPr>
        <w:t xml:space="preserve"> </w:t>
      </w:r>
      <w:r w:rsidR="008C608C" w:rsidRPr="008547B9">
        <w:rPr>
          <w:b/>
          <w:bCs/>
          <w:u w:val="single"/>
        </w:rPr>
        <w:t xml:space="preserve">TRANSMISSION </w:t>
      </w:r>
      <w:r w:rsidR="00271EE5" w:rsidRPr="008547B9">
        <w:rPr>
          <w:b/>
          <w:bCs/>
          <w:u w:val="single"/>
        </w:rPr>
        <w:t xml:space="preserve">USAGE </w:t>
      </w:r>
      <w:r w:rsidR="008C608C" w:rsidRPr="008547B9">
        <w:rPr>
          <w:b/>
          <w:bCs/>
          <w:u w:val="single"/>
        </w:rPr>
        <w:t>FOR COCP</w:t>
      </w:r>
      <w:r w:rsidR="00EC1B64" w:rsidRPr="00EC1B64">
        <w:t>:</w:t>
      </w:r>
    </w:p>
    <w:p w14:paraId="32C9EAB0" w14:textId="77777777" w:rsidR="007D15C2" w:rsidRDefault="007D15C2" w:rsidP="007D15C2">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440D892A" w14:textId="4388A508" w:rsidR="00D24D69" w:rsidRDefault="007D15C2" w:rsidP="00A91460">
      <w:pPr>
        <w:pStyle w:val="Heading1Text"/>
        <w:numPr>
          <w:ilvl w:val="1"/>
          <w:numId w:val="12"/>
        </w:numPr>
        <w:spacing w:after="240"/>
        <w:rPr>
          <w:rFonts w:ascii="Times New Roman" w:hAnsi="Times New Roman"/>
          <w:szCs w:val="24"/>
        </w:rPr>
      </w:pPr>
      <w:r w:rsidRPr="00D664C5">
        <w:rPr>
          <w:rFonts w:ascii="Times New Roman" w:hAnsi="Times New Roman"/>
          <w:szCs w:val="24"/>
        </w:rPr>
        <w:t>Transmission is</w:t>
      </w:r>
      <w:r w:rsidR="0038655E">
        <w:rPr>
          <w:rFonts w:ascii="Times New Roman" w:hAnsi="Times New Roman"/>
          <w:szCs w:val="24"/>
        </w:rPr>
        <w:t xml:space="preserve"> reserved,</w:t>
      </w:r>
      <w:r w:rsidRPr="00D664C5">
        <w:rPr>
          <w:rFonts w:ascii="Times New Roman" w:hAnsi="Times New Roman"/>
          <w:szCs w:val="24"/>
        </w:rPr>
        <w:t xml:space="preserve"> scheduled</w:t>
      </w:r>
      <w:r w:rsidR="0038655E">
        <w:rPr>
          <w:rFonts w:ascii="Times New Roman" w:hAnsi="Times New Roman"/>
          <w:szCs w:val="24"/>
        </w:rPr>
        <w:t>,</w:t>
      </w:r>
      <w:r w:rsidRPr="00D664C5">
        <w:rPr>
          <w:rFonts w:ascii="Times New Roman" w:hAnsi="Times New Roman"/>
          <w:szCs w:val="24"/>
        </w:rPr>
        <w:t xml:space="preserve"> and tracked in whole mega</w:t>
      </w:r>
      <w:del w:id="181" w:author="Mark Hill" w:date="2026-07-08T16:43:00Z" w16du:dateUtc="2026-07-08T23:43:00Z">
        <w:r w:rsidRPr="00D664C5">
          <w:rPr>
            <w:rFonts w:ascii="Times New Roman" w:hAnsi="Times New Roman"/>
            <w:szCs w:val="24"/>
          </w:rPr>
          <w:delText>-</w:delText>
        </w:r>
      </w:del>
      <w:r w:rsidRPr="00D664C5">
        <w:rPr>
          <w:rFonts w:ascii="Times New Roman" w:hAnsi="Times New Roman"/>
          <w:szCs w:val="24"/>
        </w:rPr>
        <w:t xml:space="preserve">watts.  </w:t>
      </w:r>
      <w:r w:rsidR="00CC4DE1">
        <w:rPr>
          <w:rFonts w:ascii="Times New Roman" w:hAnsi="Times New Roman"/>
          <w:szCs w:val="24"/>
        </w:rPr>
        <w:t xml:space="preserve"> </w:t>
      </w:r>
      <w:r w:rsidRPr="00D664C5">
        <w:rPr>
          <w:rFonts w:ascii="Times New Roman" w:hAnsi="Times New Roman"/>
          <w:szCs w:val="24"/>
        </w:rPr>
        <w:t>Contractor</w:t>
      </w:r>
      <w:del w:id="182" w:author="Mark Hill" w:date="2026-07-08T16:44:00Z" w16du:dateUtc="2026-07-08T23:44:00Z">
        <w:r w:rsidRPr="00D664C5">
          <w:rPr>
            <w:rFonts w:ascii="Times New Roman" w:hAnsi="Times New Roman"/>
            <w:szCs w:val="24"/>
          </w:rPr>
          <w:delText>s</w:delText>
        </w:r>
      </w:del>
      <w:r w:rsidRPr="00D664C5">
        <w:rPr>
          <w:rFonts w:ascii="Times New Roman" w:hAnsi="Times New Roman"/>
          <w:szCs w:val="24"/>
        </w:rPr>
        <w:t xml:space="preserve"> can choose to maximize receipt </w:t>
      </w:r>
      <w:r>
        <w:rPr>
          <w:rFonts w:ascii="Times New Roman" w:hAnsi="Times New Roman"/>
          <w:szCs w:val="24"/>
        </w:rPr>
        <w:t>of</w:t>
      </w:r>
      <w:r w:rsidRPr="00D664C5">
        <w:rPr>
          <w:rFonts w:ascii="Times New Roman" w:hAnsi="Times New Roman"/>
          <w:szCs w:val="24"/>
        </w:rPr>
        <w:t xml:space="preserve"> C</w:t>
      </w:r>
      <w:r>
        <w:rPr>
          <w:rFonts w:ascii="Times New Roman" w:hAnsi="Times New Roman"/>
          <w:szCs w:val="24"/>
        </w:rPr>
        <w:t>OCP resources</w:t>
      </w:r>
      <w:r w:rsidRPr="00D664C5">
        <w:rPr>
          <w:rFonts w:ascii="Times New Roman" w:hAnsi="Times New Roman"/>
          <w:szCs w:val="24"/>
        </w:rPr>
        <w:t xml:space="preserve"> by requesting</w:t>
      </w:r>
      <w:r>
        <w:rPr>
          <w:rFonts w:ascii="Times New Roman" w:hAnsi="Times New Roman"/>
          <w:szCs w:val="24"/>
        </w:rPr>
        <w:t xml:space="preserve"> through the P-DP Application its</w:t>
      </w:r>
      <w:r w:rsidR="00F512B0">
        <w:rPr>
          <w:rFonts w:ascii="Times New Roman" w:hAnsi="Times New Roman"/>
          <w:szCs w:val="24"/>
        </w:rPr>
        <w:t xml:space="preserve"> Seasonal F</w:t>
      </w:r>
      <w:r w:rsidRPr="00D664C5">
        <w:rPr>
          <w:rFonts w:ascii="Times New Roman" w:hAnsi="Times New Roman"/>
          <w:szCs w:val="24"/>
        </w:rPr>
        <w:t xml:space="preserve">ull </w:t>
      </w:r>
      <w:r w:rsidR="00C2720B">
        <w:rPr>
          <w:rFonts w:ascii="Times New Roman" w:hAnsi="Times New Roman"/>
          <w:szCs w:val="24"/>
        </w:rPr>
        <w:t>Transmission Usage</w:t>
      </w:r>
      <w:r w:rsidR="00EC28BE">
        <w:rPr>
          <w:rFonts w:ascii="Times New Roman" w:hAnsi="Times New Roman"/>
          <w:szCs w:val="24"/>
        </w:rPr>
        <w:t xml:space="preserve"> </w:t>
      </w:r>
      <w:r w:rsidR="00342C50">
        <w:rPr>
          <w:rFonts w:ascii="Times New Roman" w:hAnsi="Times New Roman"/>
          <w:szCs w:val="24"/>
        </w:rPr>
        <w:t xml:space="preserve">in accordance with </w:t>
      </w:r>
      <w:r w:rsidRPr="00D664C5">
        <w:rPr>
          <w:rFonts w:ascii="Times New Roman" w:hAnsi="Times New Roman"/>
          <w:szCs w:val="24"/>
        </w:rPr>
        <w:t>CROD values</w:t>
      </w:r>
      <w:r>
        <w:rPr>
          <w:rFonts w:ascii="Times New Roman" w:hAnsi="Times New Roman"/>
          <w:szCs w:val="24"/>
        </w:rPr>
        <w:t>,</w:t>
      </w:r>
      <w:r w:rsidRPr="00D664C5">
        <w:rPr>
          <w:rFonts w:ascii="Times New Roman" w:hAnsi="Times New Roman"/>
          <w:szCs w:val="24"/>
        </w:rPr>
        <w:t xml:space="preserve"> </w:t>
      </w:r>
      <w:r>
        <w:rPr>
          <w:rFonts w:ascii="Times New Roman" w:hAnsi="Times New Roman"/>
          <w:szCs w:val="24"/>
        </w:rPr>
        <w:t>as identified in Exhibit A</w:t>
      </w:r>
      <w:r w:rsidR="00682A91">
        <w:rPr>
          <w:rFonts w:ascii="Times New Roman" w:hAnsi="Times New Roman"/>
          <w:szCs w:val="24"/>
        </w:rPr>
        <w:t xml:space="preserve"> of the Contract</w:t>
      </w:r>
      <w:r w:rsidRPr="00D664C5">
        <w:rPr>
          <w:rFonts w:ascii="Times New Roman" w:hAnsi="Times New Roman"/>
          <w:szCs w:val="24"/>
        </w:rPr>
        <w:t>.  Contractor</w:t>
      </w:r>
      <w:del w:id="183" w:author="Mark Hill" w:date="2026-07-08T16:45:00Z" w16du:dateUtc="2026-07-08T23:45:00Z">
        <w:r w:rsidRPr="00D664C5">
          <w:rPr>
            <w:rFonts w:ascii="Times New Roman" w:hAnsi="Times New Roman"/>
            <w:szCs w:val="24"/>
          </w:rPr>
          <w:delText>s</w:delText>
        </w:r>
      </w:del>
      <w:r w:rsidRPr="00D664C5">
        <w:rPr>
          <w:rFonts w:ascii="Times New Roman" w:hAnsi="Times New Roman"/>
          <w:szCs w:val="24"/>
        </w:rPr>
        <w:t xml:space="preserve"> will be allowed to utilize th</w:t>
      </w:r>
      <w:r>
        <w:rPr>
          <w:rFonts w:ascii="Times New Roman" w:hAnsi="Times New Roman"/>
          <w:szCs w:val="24"/>
        </w:rPr>
        <w:t>e</w:t>
      </w:r>
      <w:r w:rsidRPr="00D664C5">
        <w:rPr>
          <w:rFonts w:ascii="Times New Roman" w:hAnsi="Times New Roman"/>
          <w:szCs w:val="24"/>
        </w:rPr>
        <w:t xml:space="preserve"> </w:t>
      </w:r>
      <w:r>
        <w:rPr>
          <w:rFonts w:ascii="Times New Roman" w:hAnsi="Times New Roman"/>
          <w:szCs w:val="24"/>
        </w:rPr>
        <w:t>full TSR capacity associated with the</w:t>
      </w:r>
      <w:del w:id="184" w:author="Mark Hill" w:date="2026-07-08T16:45:00Z" w16du:dateUtc="2026-07-08T23:45:00Z">
        <w:r>
          <w:rPr>
            <w:rFonts w:ascii="Times New Roman" w:hAnsi="Times New Roman"/>
            <w:szCs w:val="24"/>
          </w:rPr>
          <w:delText>ir</w:delText>
        </w:r>
      </w:del>
      <w:r>
        <w:rPr>
          <w:rFonts w:ascii="Times New Roman" w:hAnsi="Times New Roman"/>
          <w:szCs w:val="24"/>
        </w:rPr>
        <w:t xml:space="preserve"> Contract, consistent with</w:t>
      </w:r>
      <w:r w:rsidRPr="00D664C5">
        <w:rPr>
          <w:rFonts w:ascii="Times New Roman" w:hAnsi="Times New Roman"/>
          <w:szCs w:val="24"/>
        </w:rPr>
        <w:t xml:space="preserve"> existing procedures available to transmission </w:t>
      </w:r>
      <w:r w:rsidRPr="0085417D">
        <w:rPr>
          <w:rFonts w:ascii="Times New Roman" w:hAnsi="Times New Roman"/>
          <w:szCs w:val="24"/>
        </w:rPr>
        <w:t xml:space="preserve">customers.  </w:t>
      </w:r>
    </w:p>
    <w:p w14:paraId="073D2AFF" w14:textId="701B68C0" w:rsidR="007D15C2" w:rsidRDefault="00045D44" w:rsidP="00A91460">
      <w:pPr>
        <w:pStyle w:val="Heading1Text"/>
        <w:numPr>
          <w:ilvl w:val="2"/>
          <w:numId w:val="12"/>
        </w:numPr>
        <w:ind w:left="2160"/>
        <w:rPr>
          <w:rFonts w:ascii="Times New Roman" w:hAnsi="Times New Roman"/>
          <w:szCs w:val="24"/>
        </w:rPr>
      </w:pPr>
      <w:r w:rsidRPr="00045D44">
        <w:rPr>
          <w:rFonts w:ascii="Times New Roman" w:hAnsi="Times New Roman"/>
          <w:szCs w:val="24"/>
        </w:rPr>
        <w:t xml:space="preserve">Contractors may elect </w:t>
      </w:r>
      <w:r w:rsidR="005A3390">
        <w:rPr>
          <w:rFonts w:ascii="Times New Roman" w:hAnsi="Times New Roman"/>
          <w:szCs w:val="24"/>
        </w:rPr>
        <w:t>Seasonal Full Transmission Usage</w:t>
      </w:r>
      <w:r w:rsidRPr="00045D44">
        <w:rPr>
          <w:rFonts w:ascii="Times New Roman" w:hAnsi="Times New Roman"/>
          <w:szCs w:val="24"/>
        </w:rPr>
        <w:t xml:space="preserve"> for the month in the P-DP Application.  </w:t>
      </w:r>
      <w:r w:rsidR="004E4C2C" w:rsidRPr="00045D44">
        <w:rPr>
          <w:rFonts w:ascii="Times New Roman" w:hAnsi="Times New Roman"/>
          <w:szCs w:val="24"/>
        </w:rPr>
        <w:t>Contractors</w:t>
      </w:r>
      <w:r w:rsidRPr="00045D44">
        <w:rPr>
          <w:rFonts w:ascii="Times New Roman" w:hAnsi="Times New Roman"/>
          <w:szCs w:val="24"/>
        </w:rPr>
        <w:t xml:space="preserve"> must elect </w:t>
      </w:r>
      <w:r w:rsidR="00A12DEB">
        <w:rPr>
          <w:rFonts w:ascii="Times New Roman" w:hAnsi="Times New Roman"/>
          <w:szCs w:val="24"/>
        </w:rPr>
        <w:t xml:space="preserve">Seasonal Full Transmission Usage </w:t>
      </w:r>
      <w:r w:rsidRPr="00045D44">
        <w:rPr>
          <w:rFonts w:ascii="Times New Roman" w:hAnsi="Times New Roman"/>
          <w:szCs w:val="24"/>
        </w:rPr>
        <w:t xml:space="preserve">45 days prior to the beginning of the </w:t>
      </w:r>
      <w:commentRangeStart w:id="185"/>
      <w:r w:rsidRPr="00045D44">
        <w:rPr>
          <w:rFonts w:ascii="Times New Roman" w:hAnsi="Times New Roman"/>
          <w:szCs w:val="24"/>
        </w:rPr>
        <w:t>month</w:t>
      </w:r>
      <w:commentRangeEnd w:id="185"/>
      <w:r w:rsidR="00D270DA" w:rsidRPr="00045D44">
        <w:rPr>
          <w:rStyle w:val="CommentReference"/>
          <w:rFonts w:ascii="Times New Roman" w:hAnsi="Times New Roman"/>
          <w:sz w:val="24"/>
          <w:szCs w:val="24"/>
        </w:rPr>
        <w:commentReference w:id="185"/>
      </w:r>
      <w:r w:rsidRPr="00045D44">
        <w:rPr>
          <w:rFonts w:ascii="Times New Roman" w:hAnsi="Times New Roman"/>
          <w:szCs w:val="24"/>
        </w:rPr>
        <w:t xml:space="preserve"> to allow for advance billing.  </w:t>
      </w:r>
      <w:r w:rsidR="007D15C2" w:rsidRPr="0085417D">
        <w:rPr>
          <w:rFonts w:ascii="Times New Roman" w:hAnsi="Times New Roman"/>
          <w:szCs w:val="24"/>
        </w:rPr>
        <w:t xml:space="preserve">Contractors will be billed </w:t>
      </w:r>
      <w:r w:rsidR="00280324">
        <w:rPr>
          <w:rFonts w:ascii="Times New Roman" w:hAnsi="Times New Roman"/>
          <w:szCs w:val="24"/>
        </w:rPr>
        <w:t>in accordance with S</w:t>
      </w:r>
      <w:r w:rsidR="00EE6EC3">
        <w:rPr>
          <w:rFonts w:ascii="Times New Roman" w:hAnsi="Times New Roman"/>
          <w:szCs w:val="24"/>
        </w:rPr>
        <w:t>ubs</w:t>
      </w:r>
      <w:r w:rsidR="00280324">
        <w:rPr>
          <w:rFonts w:ascii="Times New Roman" w:hAnsi="Times New Roman"/>
          <w:szCs w:val="24"/>
        </w:rPr>
        <w:t>ection 1</w:t>
      </w:r>
      <w:r w:rsidR="00D9739E">
        <w:rPr>
          <w:rFonts w:ascii="Times New Roman" w:hAnsi="Times New Roman"/>
          <w:szCs w:val="24"/>
        </w:rPr>
        <w:t>3</w:t>
      </w:r>
      <w:r w:rsidR="00280324">
        <w:rPr>
          <w:rFonts w:ascii="Times New Roman" w:hAnsi="Times New Roman"/>
          <w:szCs w:val="24"/>
        </w:rPr>
        <w:t xml:space="preserve">.4, herein. </w:t>
      </w:r>
    </w:p>
    <w:p w14:paraId="372808F1" w14:textId="77777777" w:rsidR="007708EF" w:rsidRDefault="007708EF" w:rsidP="00C4021C">
      <w:pPr>
        <w:pStyle w:val="Heading1Text"/>
        <w:ind w:hanging="720"/>
        <w:outlineLvl w:val="0"/>
        <w:rPr>
          <w:rFonts w:ascii="Times New Roman" w:hAnsi="Times New Roman"/>
          <w:szCs w:val="24"/>
        </w:rPr>
      </w:pPr>
    </w:p>
    <w:p w14:paraId="7A6BB3C6" w14:textId="77777777" w:rsidR="00163604" w:rsidRDefault="00163604" w:rsidP="00C4021C">
      <w:pPr>
        <w:pStyle w:val="Heading1Text"/>
        <w:ind w:hanging="720"/>
        <w:outlineLvl w:val="0"/>
        <w:rPr>
          <w:rFonts w:ascii="Times New Roman" w:hAnsi="Times New Roman"/>
          <w:szCs w:val="24"/>
        </w:rPr>
      </w:pPr>
    </w:p>
    <w:p w14:paraId="07F18BE1" w14:textId="0F9C64C1" w:rsidR="00450748" w:rsidRPr="00C4021C" w:rsidRDefault="00F0555C" w:rsidP="008547B9">
      <w:pPr>
        <w:pStyle w:val="ListParagraph"/>
        <w:numPr>
          <w:ilvl w:val="0"/>
          <w:numId w:val="12"/>
        </w:numPr>
        <w:spacing w:after="160"/>
        <w:ind w:hanging="720"/>
        <w:outlineLvl w:val="0"/>
      </w:pPr>
      <w:r w:rsidRPr="007462D1">
        <w:rPr>
          <w:b/>
          <w:u w:val="single"/>
        </w:rPr>
        <w:lastRenderedPageBreak/>
        <w:t>POWER ACCOUNTING</w:t>
      </w:r>
      <w:r w:rsidR="00654E89" w:rsidRPr="007462D1">
        <w:rPr>
          <w:b/>
          <w:u w:val="single"/>
        </w:rPr>
        <w:t xml:space="preserve"> AND BILLING</w:t>
      </w:r>
      <w:r w:rsidR="005B709D">
        <w:rPr>
          <w:b/>
          <w:u w:val="single"/>
        </w:rPr>
        <w:t xml:space="preserve"> </w:t>
      </w:r>
      <w:r w:rsidR="00791366">
        <w:rPr>
          <w:b/>
          <w:u w:val="single"/>
        </w:rPr>
        <w:t>PROCEDURES</w:t>
      </w:r>
      <w:r w:rsidRPr="007462D1">
        <w:t>:</w:t>
      </w:r>
      <w:r w:rsidRPr="00C4021C">
        <w:t xml:space="preserve"> </w:t>
      </w:r>
    </w:p>
    <w:p w14:paraId="59B611F8" w14:textId="77777777" w:rsidR="00450748" w:rsidRPr="007462D1" w:rsidRDefault="00450748" w:rsidP="00F0555C">
      <w:pPr>
        <w:tabs>
          <w:tab w:val="left" w:pos="-1440"/>
        </w:tabs>
        <w:ind w:left="720" w:right="-144" w:hanging="720"/>
      </w:pPr>
    </w:p>
    <w:p w14:paraId="0F791AE3" w14:textId="2907B242" w:rsidR="009B351A" w:rsidRDefault="00BF32E0"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r>
        <w:t>1</w:t>
      </w:r>
      <w:r w:rsidR="005D7065">
        <w:t>3</w:t>
      </w:r>
      <w:r w:rsidR="00BC535D">
        <w:t>.1</w:t>
      </w:r>
      <w:r w:rsidR="00CC5B66">
        <w:tab/>
      </w:r>
      <w:r w:rsidR="00BC535D" w:rsidRPr="009B2AA6">
        <w:rPr>
          <w:u w:val="single"/>
        </w:rPr>
        <w:t>Quarterly Energy</w:t>
      </w:r>
      <w:r w:rsidR="004559E0">
        <w:rPr>
          <w:u w:val="single"/>
        </w:rPr>
        <w:t xml:space="preserve"> Billing and Accounting</w:t>
      </w:r>
      <w:r w:rsidR="00BC535D" w:rsidRPr="0037039E">
        <w:t>:</w:t>
      </w:r>
      <w:r w:rsidR="003D064C" w:rsidRPr="009B2AA6">
        <w:t xml:space="preserve">  </w:t>
      </w:r>
    </w:p>
    <w:p w14:paraId="6AF5B0ED" w14:textId="77777777" w:rsidR="009B351A" w:rsidRDefault="009B351A"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p>
    <w:p w14:paraId="7513972D" w14:textId="6AF4F44E" w:rsidR="00BC535D" w:rsidRDefault="00EB5AC7">
      <w:pPr>
        <w:tabs>
          <w:tab w:val="left" w:pos="0"/>
          <w:tab w:val="left" w:pos="720"/>
          <w:tab w:val="left" w:pos="1440"/>
          <w:tab w:val="left" w:pos="2160"/>
          <w:tab w:val="left" w:pos="2880"/>
          <w:tab w:val="left" w:pos="3600"/>
          <w:tab w:val="left" w:pos="4320"/>
          <w:tab w:val="left" w:pos="5040"/>
          <w:tab w:val="left" w:pos="6120"/>
        </w:tabs>
        <w:ind w:left="2160" w:hanging="1440"/>
        <w:outlineLvl w:val="1"/>
      </w:pPr>
      <w:r>
        <w:tab/>
      </w:r>
      <w:r w:rsidR="00BF32E0">
        <w:t>1</w:t>
      </w:r>
      <w:r w:rsidR="005D7065">
        <w:t>3</w:t>
      </w:r>
      <w:r w:rsidR="009B351A">
        <w:t>.1.1</w:t>
      </w:r>
      <w:r w:rsidR="009B351A">
        <w:tab/>
      </w:r>
      <w:r w:rsidR="003D064C" w:rsidRPr="009B2AA6">
        <w:t xml:space="preserve">Quarterly Energy shall be billed </w:t>
      </w:r>
      <w:r w:rsidR="00870E7A">
        <w:t xml:space="preserve">in advance in accordance with </w:t>
      </w:r>
      <w:r w:rsidR="00AC43CC">
        <w:t>S</w:t>
      </w:r>
      <w:r w:rsidR="00870E7A">
        <w:t>ection 1</w:t>
      </w:r>
      <w:r w:rsidR="00B85792">
        <w:t>3</w:t>
      </w:r>
      <w:r w:rsidR="00870E7A">
        <w:t xml:space="preserve"> of the </w:t>
      </w:r>
      <w:commentRangeStart w:id="186"/>
      <w:r w:rsidR="00870E7A">
        <w:t>Contract</w:t>
      </w:r>
      <w:commentRangeEnd w:id="186"/>
      <w:r w:rsidR="00F32AA5" w:rsidRPr="009B2AA6">
        <w:rPr>
          <w:rStyle w:val="CommentReference"/>
          <w:sz w:val="24"/>
          <w:szCs w:val="24"/>
        </w:rPr>
        <w:commentReference w:id="186"/>
      </w:r>
      <w:r w:rsidR="003D064C" w:rsidRPr="009B2AA6">
        <w:t xml:space="preserve">.  The </w:t>
      </w:r>
      <w:r w:rsidR="00C57909" w:rsidRPr="009B2AA6">
        <w:t>number of kilowatt hours (kWh)</w:t>
      </w:r>
      <w:r w:rsidR="00586905">
        <w:t xml:space="preserve"> advanced</w:t>
      </w:r>
      <w:r w:rsidR="00C57909" w:rsidRPr="009B2AA6">
        <w:t xml:space="preserve"> billed shall be the</w:t>
      </w:r>
      <w:r w:rsidR="00742FE7">
        <w:t xml:space="preserve"> kWh</w:t>
      </w:r>
      <w:r w:rsidR="00C57909" w:rsidRPr="009B2AA6">
        <w:t xml:space="preserve"> energy posted in the P-DP Application for the month.  </w:t>
      </w:r>
      <w:r w:rsidR="0037039E" w:rsidRPr="009B2AA6">
        <w:t xml:space="preserve">Minimal differences between scheduled amounts and the amounts </w:t>
      </w:r>
      <w:r w:rsidR="00176B0B">
        <w:t>posted in the P-DP Application</w:t>
      </w:r>
      <w:r w:rsidR="0037039E" w:rsidRPr="009B2AA6">
        <w:t xml:space="preserve"> due to rounding of schedules to whole MW are expected.</w:t>
      </w:r>
      <w:r w:rsidR="00176B0B">
        <w:t xml:space="preserve"> </w:t>
      </w:r>
      <w:r w:rsidR="0037039E" w:rsidRPr="009B2AA6">
        <w:t xml:space="preserve"> No billing adjustments for these variances will occur, and the </w:t>
      </w:r>
      <w:r w:rsidR="00176B0B">
        <w:t>Quarterly E</w:t>
      </w:r>
      <w:r w:rsidR="0037039E" w:rsidRPr="009B2AA6">
        <w:t xml:space="preserve">nergy shall be billed at the amount(s) shown on the </w:t>
      </w:r>
      <w:r w:rsidR="00176B0B">
        <w:t>P-DP Application</w:t>
      </w:r>
      <w:r w:rsidR="0037039E" w:rsidRPr="009B2AA6">
        <w:t>.</w:t>
      </w:r>
    </w:p>
    <w:p w14:paraId="27BEF71F" w14:textId="77777777" w:rsidR="009D3415" w:rsidRDefault="009D3415"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5F94906C" w14:textId="481D1B58" w:rsidR="00BC535D"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9D3415">
        <w:t>.1.</w:t>
      </w:r>
      <w:r w:rsidR="009B351A">
        <w:t>1.1</w:t>
      </w:r>
      <w:r w:rsidR="00371959">
        <w:t xml:space="preserve"> </w:t>
      </w:r>
      <w:r w:rsidR="00371959" w:rsidRPr="00371959">
        <w:t>If Contractor under</w:t>
      </w:r>
      <w:del w:id="187" w:author="Mark Hill" w:date="2026-07-08T16:46:00Z" w16du:dateUtc="2026-07-08T23:46:00Z">
        <w:r w:rsidR="00371959" w:rsidRPr="00371959">
          <w:delText xml:space="preserve"> </w:delText>
        </w:r>
      </w:del>
      <w:r w:rsidR="00371959" w:rsidRPr="00371959">
        <w:t xml:space="preserve">schedules its </w:t>
      </w:r>
      <w:r w:rsidR="00371959">
        <w:t>Quarterly Energy</w:t>
      </w:r>
      <w:r w:rsidR="00371959" w:rsidRPr="00371959">
        <w:t>,</w:t>
      </w:r>
      <w:r w:rsidR="004A45B4">
        <w:t xml:space="preserve"> </w:t>
      </w:r>
      <w:r w:rsidR="00A07749">
        <w:t xml:space="preserve">the Scheduling Entity will coordinate with EMMO to </w:t>
      </w:r>
      <w:r w:rsidR="00E87478">
        <w:t>a</w:t>
      </w:r>
      <w:r w:rsidR="00AE4E86">
        <w:t xml:space="preserve">rrange for the energy to be </w:t>
      </w:r>
      <w:r w:rsidR="007A4316">
        <w:t>scheduled in</w:t>
      </w:r>
      <w:r w:rsidR="00AE4E86">
        <w:t xml:space="preserve"> a </w:t>
      </w:r>
      <w:r w:rsidR="00E87478">
        <w:t>future month</w:t>
      </w:r>
      <w:r w:rsidR="00AE4E86">
        <w:t>(</w:t>
      </w:r>
      <w:commentRangeStart w:id="188"/>
      <w:r w:rsidR="00AE4E86">
        <w:t>s</w:t>
      </w:r>
      <w:commentRangeEnd w:id="188"/>
      <w:r w:rsidR="00D270DA">
        <w:rPr>
          <w:rStyle w:val="CommentReference"/>
          <w:sz w:val="24"/>
          <w:szCs w:val="24"/>
        </w:rPr>
        <w:commentReference w:id="188"/>
      </w:r>
      <w:r w:rsidR="00AE4E86">
        <w:t>)</w:t>
      </w:r>
      <w:r w:rsidR="00371959" w:rsidRPr="00371959">
        <w:t>.</w:t>
      </w:r>
    </w:p>
    <w:p w14:paraId="549BCFBD" w14:textId="77777777" w:rsidR="009F6789" w:rsidRDefault="009F6789" w:rsidP="009D3415">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15FA3497" w14:textId="1888C866" w:rsidR="00371959"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371959">
        <w:t>.1.</w:t>
      </w:r>
      <w:r w:rsidR="009B351A">
        <w:t>1.2</w:t>
      </w:r>
      <w:r w:rsidR="00371959">
        <w:t xml:space="preserve"> </w:t>
      </w:r>
      <w:r w:rsidR="00741A2B" w:rsidRPr="00741A2B">
        <w:t xml:space="preserve">If Contractor overschedules its </w:t>
      </w:r>
      <w:r w:rsidR="00741A2B">
        <w:t>Quarterly Energy</w:t>
      </w:r>
      <w:r w:rsidR="00741A2B" w:rsidRPr="00741A2B">
        <w:t xml:space="preserve">, </w:t>
      </w:r>
      <w:r w:rsidR="002D35B5">
        <w:t>at WAPA’s discretion</w:t>
      </w:r>
      <w:ins w:id="189" w:author="Mark Hill" w:date="2026-07-08T16:46:00Z" w16du:dateUtc="2026-07-08T23:46:00Z">
        <w:r w:rsidR="00707DA6">
          <w:t>,</w:t>
        </w:r>
      </w:ins>
      <w:r w:rsidR="00641D51">
        <w:t xml:space="preserve"> either</w:t>
      </w:r>
      <w:del w:id="190" w:author="Mark Hill" w:date="2026-07-08T16:46:00Z" w16du:dateUtc="2026-07-08T23:46:00Z">
        <w:r w:rsidR="00641D51">
          <w:delText>,</w:delText>
        </w:r>
      </w:del>
      <w:r w:rsidR="00641D51">
        <w:t xml:space="preserve"> </w:t>
      </w:r>
      <w:r w:rsidR="00484BF8">
        <w:t xml:space="preserve">the Scheduling Entity will coordinate with EMMO to arrange for </w:t>
      </w:r>
      <w:r w:rsidR="00C15A45">
        <w:t>a reduction in their q</w:t>
      </w:r>
      <w:r w:rsidR="007F61E5">
        <w:t>uarterly energy within two months from the month in which the overschedule occurred</w:t>
      </w:r>
      <w:del w:id="191" w:author="Mark Hill" w:date="2026-07-08T16:46:00Z" w16du:dateUtc="2026-07-08T23:46:00Z">
        <w:r w:rsidR="006948AF">
          <w:delText>,</w:delText>
        </w:r>
      </w:del>
      <w:r w:rsidR="006948AF">
        <w:t xml:space="preserve"> or the</w:t>
      </w:r>
      <w:r w:rsidR="00741A2B" w:rsidRPr="00741A2B">
        <w:t xml:space="preserve"> Contractor will be billed for the overscheduled amount at the </w:t>
      </w:r>
      <w:r w:rsidR="009633C2">
        <w:t xml:space="preserve">final </w:t>
      </w:r>
      <w:r w:rsidR="00BD1FF4">
        <w:t xml:space="preserve">Optional Energy price for that </w:t>
      </w:r>
      <w:commentRangeStart w:id="192"/>
      <w:r w:rsidR="00BD1FF4">
        <w:t>month</w:t>
      </w:r>
      <w:commentRangeEnd w:id="192"/>
      <w:r w:rsidR="00D270DA">
        <w:rPr>
          <w:rStyle w:val="CommentReference"/>
          <w:sz w:val="24"/>
          <w:szCs w:val="24"/>
        </w:rPr>
        <w:commentReference w:id="192"/>
      </w:r>
      <w:r w:rsidR="00482FE4">
        <w:t>.</w:t>
      </w:r>
      <w:r w:rsidR="006E7C55">
        <w:t xml:space="preserve"> </w:t>
      </w:r>
    </w:p>
    <w:p w14:paraId="793DDD4E" w14:textId="77777777" w:rsidR="00BC535D" w:rsidRDefault="00BC535D"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1E8B99F3" w14:textId="10B21545" w:rsidR="00F0555C" w:rsidRPr="00BA705C" w:rsidRDefault="00BF32E0"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r>
        <w:t>1</w:t>
      </w:r>
      <w:r w:rsidR="005D7065">
        <w:t>3</w:t>
      </w:r>
      <w:r w:rsidR="003A3119" w:rsidRPr="00C4021C">
        <w:t>.</w:t>
      </w:r>
      <w:r w:rsidR="00BC535D">
        <w:t>2</w:t>
      </w:r>
      <w:r w:rsidR="00CC5B66">
        <w:tab/>
      </w:r>
      <w:r w:rsidR="00F0555C" w:rsidRPr="007A1390">
        <w:rPr>
          <w:u w:val="single"/>
        </w:rPr>
        <w:t xml:space="preserve">Excess Energy </w:t>
      </w:r>
      <w:r w:rsidR="00A475F7" w:rsidRPr="007A1390">
        <w:rPr>
          <w:u w:val="single"/>
        </w:rPr>
        <w:t xml:space="preserve">Distribution </w:t>
      </w:r>
      <w:r w:rsidR="00F0555C" w:rsidRPr="007A1390">
        <w:rPr>
          <w:u w:val="single"/>
        </w:rPr>
        <w:t>and Accounting Process</w:t>
      </w:r>
      <w:r w:rsidR="00F0555C" w:rsidRPr="00BA705C">
        <w:t>:</w:t>
      </w:r>
    </w:p>
    <w:p w14:paraId="6C9DD49E" w14:textId="77777777" w:rsidR="00F0555C" w:rsidRPr="007462D1" w:rsidRDefault="00F0555C" w:rsidP="00F0555C">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hanging="1440"/>
      </w:pPr>
    </w:p>
    <w:p w14:paraId="61F05A23" w14:textId="6BE53E99" w:rsidR="00F0555C" w:rsidRPr="007462D1" w:rsidRDefault="00BF32E0" w:rsidP="007F5896">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commentRangeStart w:id="193"/>
      <w:r>
        <w:t>1</w:t>
      </w:r>
      <w:r w:rsidR="005D7065">
        <w:t>3</w:t>
      </w:r>
      <w:r w:rsidR="003A3119" w:rsidRPr="007462D1">
        <w:t>.</w:t>
      </w:r>
      <w:r w:rsidR="007A6871">
        <w:t>2</w:t>
      </w:r>
      <w:r w:rsidR="00F0555C" w:rsidRPr="007462D1">
        <w:t>.1</w:t>
      </w:r>
      <w:commentRangeEnd w:id="193"/>
      <w:r w:rsidR="00FD39C3" w:rsidRPr="007462D1">
        <w:rPr>
          <w:rStyle w:val="CommentReference"/>
          <w:sz w:val="24"/>
          <w:szCs w:val="24"/>
        </w:rPr>
        <w:commentReference w:id="193"/>
      </w:r>
      <w:r w:rsidR="00F0555C" w:rsidRPr="007462D1">
        <w:tab/>
      </w:r>
      <w:r w:rsidR="004D0613">
        <w:t xml:space="preserve">When Excess Energy is </w:t>
      </w:r>
      <w:r w:rsidR="00477B83">
        <w:t>deemed to be available using the</w:t>
      </w:r>
      <w:r w:rsidR="004D0613">
        <w:t xml:space="preserve"> calculation in Subsection </w:t>
      </w:r>
      <w:r w:rsidR="00C65355">
        <w:t>8</w:t>
      </w:r>
      <w:r w:rsidR="004D0613">
        <w:t>.3.1</w:t>
      </w:r>
      <w:r w:rsidR="00C469D8">
        <w:t>,</w:t>
      </w:r>
      <w:ins w:id="194" w:author="Mark Hill" w:date="2026-07-08T16:48:00Z" w16du:dateUtc="2026-07-08T23:48:00Z">
        <w:r w:rsidR="00D259EB" w:rsidRPr="007462D1">
          <w:t xml:space="preserve"> </w:t>
        </w:r>
        <w:r w:rsidR="00D31AB3">
          <w:t>herein,</w:t>
        </w:r>
      </w:ins>
      <w:ins w:id="195" w:author="Mark Hill" w:date="2026-07-09T15:49:00Z" w16du:dateUtc="2026-07-09T22:49:00Z">
        <w:r w:rsidR="00D259EB" w:rsidRPr="007462D1">
          <w:t xml:space="preserve"> </w:t>
        </w:r>
      </w:ins>
      <w:r w:rsidR="00D259EB" w:rsidRPr="007462D1">
        <w:t xml:space="preserve">Excess Energy will be </w:t>
      </w:r>
      <w:r w:rsidR="00625521">
        <w:t>offered</w:t>
      </w:r>
      <w:r w:rsidR="00D259EB" w:rsidRPr="007462D1">
        <w:t xml:space="preserve"> to all </w:t>
      </w:r>
      <w:r w:rsidR="00103FCF">
        <w:t>C</w:t>
      </w:r>
      <w:r w:rsidR="00D259EB" w:rsidRPr="007462D1">
        <w:t xml:space="preserve">ontractors and </w:t>
      </w:r>
      <w:r w:rsidR="00677E7A">
        <w:t>PUP</w:t>
      </w:r>
      <w:r w:rsidR="00650436">
        <w:t xml:space="preserve"> </w:t>
      </w:r>
      <w:r w:rsidR="00641370" w:rsidRPr="007462D1">
        <w:t>recipients</w:t>
      </w:r>
      <w:r w:rsidR="00D259EB" w:rsidRPr="007462D1">
        <w:t xml:space="preserve"> based on a pro rat</w:t>
      </w:r>
      <w:r w:rsidR="00A72853">
        <w:t>a</w:t>
      </w:r>
      <w:r w:rsidR="00D259EB" w:rsidRPr="007462D1">
        <w:t xml:space="preserve"> share of their seasonal CROD.  </w:t>
      </w:r>
      <w:r w:rsidR="00F0555C" w:rsidRPr="007462D1">
        <w:t xml:space="preserve">Reclamation may update </w:t>
      </w:r>
      <w:r w:rsidR="00B409D9" w:rsidRPr="007462D1">
        <w:t xml:space="preserve">hydro generation </w:t>
      </w:r>
      <w:r w:rsidR="000B4339" w:rsidRPr="007462D1">
        <w:t>forecasts on</w:t>
      </w:r>
      <w:r w:rsidR="00F0555C" w:rsidRPr="007462D1">
        <w:t xml:space="preserve"> a frequent basis and will provide such information to W</w:t>
      </w:r>
      <w:r w:rsidR="00B409D9" w:rsidRPr="007462D1">
        <w:t>APA</w:t>
      </w:r>
      <w:r w:rsidR="00F0555C" w:rsidRPr="007462D1">
        <w:t xml:space="preserve">.  </w:t>
      </w:r>
      <w:r w:rsidR="00B409D9" w:rsidRPr="007462D1">
        <w:t>Excess Energy distributed in part of a year may be subject to adjustment in subsequent months if the yearly generation projection drops below the Excess Energy threshold later that year</w:t>
      </w:r>
      <w:r w:rsidR="00B65B4A">
        <w:t>.</w:t>
      </w:r>
      <w:r w:rsidR="00415D70">
        <w:t xml:space="preserve"> </w:t>
      </w:r>
      <w:r w:rsidR="00F11878">
        <w:t xml:space="preserve">   </w:t>
      </w:r>
    </w:p>
    <w:p w14:paraId="5CAD579F" w14:textId="77777777" w:rsidR="00F7181A" w:rsidRPr="007462D1" w:rsidRDefault="00F7181A" w:rsidP="00F0555C">
      <w:pPr>
        <w:tabs>
          <w:tab w:val="left" w:pos="-1440"/>
        </w:tabs>
        <w:ind w:left="2160" w:right="-144" w:hanging="900"/>
      </w:pPr>
    </w:p>
    <w:p w14:paraId="117016FD" w14:textId="3C201DC7" w:rsidR="00F7181A" w:rsidRDefault="00BF32E0"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t>1</w:t>
      </w:r>
      <w:r w:rsidR="005D7065">
        <w:t>3</w:t>
      </w:r>
      <w:r w:rsidR="00BB4D09" w:rsidRPr="007462D1">
        <w:t>.</w:t>
      </w:r>
      <w:r w:rsidR="00DF2BDB">
        <w:t>2</w:t>
      </w:r>
      <w:r w:rsidR="00BB4D09" w:rsidRPr="007462D1">
        <w:t>.2</w:t>
      </w:r>
      <w:r w:rsidR="00BB4D09" w:rsidRPr="007462D1">
        <w:tab/>
        <w:t>Excess Energy will be billed</w:t>
      </w:r>
      <w:r w:rsidR="008B48EB">
        <w:t xml:space="preserve"> in accordance with the </w:t>
      </w:r>
      <w:r w:rsidR="005104BF">
        <w:t xml:space="preserve">applicable </w:t>
      </w:r>
      <w:r w:rsidR="008B48EB">
        <w:t xml:space="preserve">P-DP </w:t>
      </w:r>
      <w:r w:rsidR="005104BF">
        <w:t>rate</w:t>
      </w:r>
      <w:r w:rsidR="00650436">
        <w:t xml:space="preserve"> </w:t>
      </w:r>
      <w:r w:rsidR="00A64B25">
        <w:t>schedule</w:t>
      </w:r>
      <w:ins w:id="196" w:author="Mark Hill" w:date="2026-07-08T16:51:00Z" w16du:dateUtc="2026-07-08T23:51:00Z">
        <w:r w:rsidR="00A27D73" w:rsidRPr="007462D1">
          <w:t xml:space="preserve"> </w:t>
        </w:r>
        <w:r w:rsidR="00D31AB3">
          <w:t>as contemplated in the Contract</w:t>
        </w:r>
      </w:ins>
      <w:ins w:id="197" w:author="Mark Hill" w:date="2026-07-09T15:49:00Z" w16du:dateUtc="2026-07-09T22:49:00Z">
        <w:r w:rsidR="00A27D73" w:rsidRPr="007462D1">
          <w:t xml:space="preserve"> </w:t>
        </w:r>
      </w:ins>
      <w:r w:rsidR="00A27D73" w:rsidRPr="007462D1">
        <w:t xml:space="preserve">and included on Contractor’s invoice </w:t>
      </w:r>
      <w:r w:rsidR="00421B15">
        <w:t xml:space="preserve">as a separate </w:t>
      </w:r>
      <w:r w:rsidR="009A0DA7">
        <w:t xml:space="preserve">advance </w:t>
      </w:r>
      <w:r w:rsidR="0022332E">
        <w:t xml:space="preserve">payment </w:t>
      </w:r>
      <w:r w:rsidR="00421B15">
        <w:t>line item</w:t>
      </w:r>
      <w:r w:rsidR="00D55707">
        <w:t>.</w:t>
      </w:r>
    </w:p>
    <w:p w14:paraId="6A6C6CD2" w14:textId="77777777" w:rsidR="00095C17" w:rsidRPr="007462D1" w:rsidRDefault="00095C17"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347ED244" w14:textId="47B1F9A0" w:rsidR="000A5840" w:rsidRPr="009B2AA6" w:rsidRDefault="00BF32E0" w:rsidP="00156AFF">
      <w:pPr>
        <w:tabs>
          <w:tab w:val="left" w:pos="-1440"/>
          <w:tab w:val="center" w:pos="1530"/>
        </w:tabs>
        <w:ind w:left="1440" w:hanging="720"/>
        <w:outlineLvl w:val="0"/>
        <w:rPr>
          <w:bCs/>
          <w:kern w:val="32"/>
          <w:u w:val="single"/>
        </w:rPr>
      </w:pPr>
      <w:r>
        <w:t>1</w:t>
      </w:r>
      <w:r w:rsidR="005D7065">
        <w:t>3</w:t>
      </w:r>
      <w:r w:rsidR="00095C17">
        <w:t>.</w:t>
      </w:r>
      <w:r w:rsidR="00842432">
        <w:t>3</w:t>
      </w:r>
      <w:r w:rsidR="00842432">
        <w:tab/>
      </w:r>
      <w:r w:rsidR="00D43171" w:rsidRPr="007F7D51">
        <w:rPr>
          <w:bCs/>
          <w:kern w:val="32"/>
          <w:u w:val="single"/>
        </w:rPr>
        <w:t>Optional Energy Billing and Accounting</w:t>
      </w:r>
      <w:r w:rsidR="000A5840" w:rsidRPr="009B2AA6">
        <w:rPr>
          <w:bCs/>
          <w:kern w:val="32"/>
          <w:u w:val="single"/>
        </w:rPr>
        <w:t>:</w:t>
      </w:r>
    </w:p>
    <w:p w14:paraId="5B0DA200" w14:textId="77777777" w:rsidR="000A5840" w:rsidRPr="00784F3B" w:rsidRDefault="000A5840" w:rsidP="000A5840">
      <w:pPr>
        <w:pStyle w:val="Heading1Text"/>
        <w:ind w:left="1080"/>
        <w:rPr>
          <w:rFonts w:ascii="Times New Roman" w:hAnsi="Times New Roman"/>
          <w:szCs w:val="24"/>
        </w:rPr>
      </w:pPr>
    </w:p>
    <w:p w14:paraId="59869DF4" w14:textId="2959C470" w:rsidR="00941DC5" w:rsidRPr="00784F3B"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.3.1</w:t>
      </w:r>
      <w:r w:rsidR="00CC5B66">
        <w:rPr>
          <w:rFonts w:ascii="Times New Roman" w:hAnsi="Times New Roman"/>
          <w:szCs w:val="24"/>
        </w:rPr>
        <w:tab/>
      </w:r>
      <w:r w:rsidR="009915E6">
        <w:rPr>
          <w:rFonts w:ascii="Times New Roman" w:hAnsi="Times New Roman"/>
          <w:szCs w:val="24"/>
        </w:rPr>
        <w:t>Sixty</w:t>
      </w:r>
      <w:r w:rsidR="00F010F4">
        <w:rPr>
          <w:rFonts w:ascii="Times New Roman" w:hAnsi="Times New Roman"/>
          <w:szCs w:val="24"/>
        </w:rPr>
        <w:t xml:space="preserve"> days in advance of e</w:t>
      </w:r>
      <w:r w:rsidR="000A157B" w:rsidRPr="00784F3B">
        <w:rPr>
          <w:rFonts w:ascii="Times New Roman" w:hAnsi="Times New Roman"/>
          <w:szCs w:val="24"/>
        </w:rPr>
        <w:t>ach month</w:t>
      </w:r>
      <w:ins w:id="198" w:author="Mark Hill" w:date="2026-07-08T16:51:00Z" w16du:dateUtc="2026-07-08T23:51:00Z">
        <w:r w:rsidR="000D684E">
          <w:rPr>
            <w:rFonts w:ascii="Times New Roman" w:hAnsi="Times New Roman"/>
            <w:szCs w:val="24"/>
          </w:rPr>
          <w:t>,</w:t>
        </w:r>
      </w:ins>
      <w:r w:rsidR="000A157B" w:rsidRPr="00784F3B">
        <w:rPr>
          <w:rFonts w:ascii="Times New Roman" w:hAnsi="Times New Roman"/>
          <w:szCs w:val="24"/>
        </w:rPr>
        <w:t xml:space="preserve"> WAPA will </w:t>
      </w:r>
      <w:r w:rsidR="00566B47">
        <w:rPr>
          <w:rFonts w:ascii="Times New Roman" w:hAnsi="Times New Roman"/>
          <w:szCs w:val="24"/>
        </w:rPr>
        <w:t>post in the P-DP Application</w:t>
      </w:r>
      <w:r w:rsidR="000A157B" w:rsidRPr="00784F3B">
        <w:rPr>
          <w:rFonts w:ascii="Times New Roman" w:hAnsi="Times New Roman"/>
          <w:szCs w:val="24"/>
        </w:rPr>
        <w:t xml:space="preserve"> an </w:t>
      </w:r>
      <w:r w:rsidR="00CA7AD5">
        <w:rPr>
          <w:rFonts w:ascii="Times New Roman" w:hAnsi="Times New Roman"/>
          <w:szCs w:val="24"/>
        </w:rPr>
        <w:t>estimated</w:t>
      </w:r>
      <w:r w:rsidR="000A157B" w:rsidRPr="00784F3B">
        <w:rPr>
          <w:rFonts w:ascii="Times New Roman" w:hAnsi="Times New Roman"/>
          <w:szCs w:val="24"/>
        </w:rPr>
        <w:t xml:space="preserve"> price for Optional Energ</w:t>
      </w:r>
      <w:r w:rsidR="00864DC1" w:rsidRPr="00784F3B">
        <w:rPr>
          <w:rFonts w:ascii="Times New Roman" w:hAnsi="Times New Roman"/>
          <w:szCs w:val="24"/>
        </w:rPr>
        <w:t xml:space="preserve">y.  </w:t>
      </w:r>
      <w:r w:rsidR="002C48E8">
        <w:rPr>
          <w:rFonts w:ascii="Times New Roman" w:hAnsi="Times New Roman"/>
          <w:szCs w:val="24"/>
        </w:rPr>
        <w:t xml:space="preserve">Contractors may elect Optional Energy </w:t>
      </w:r>
      <w:r w:rsidR="00E85C7E">
        <w:rPr>
          <w:rFonts w:ascii="Times New Roman" w:hAnsi="Times New Roman"/>
          <w:szCs w:val="24"/>
        </w:rPr>
        <w:t xml:space="preserve">for the month </w:t>
      </w:r>
      <w:r w:rsidR="002C48E8">
        <w:rPr>
          <w:rFonts w:ascii="Times New Roman" w:hAnsi="Times New Roman"/>
          <w:szCs w:val="24"/>
        </w:rPr>
        <w:t>in the P</w:t>
      </w:r>
      <w:r w:rsidR="00E85C7E">
        <w:rPr>
          <w:rFonts w:ascii="Times New Roman" w:hAnsi="Times New Roman"/>
          <w:szCs w:val="24"/>
        </w:rPr>
        <w:t>-DP Application</w:t>
      </w:r>
      <w:r w:rsidR="00B84588">
        <w:rPr>
          <w:rFonts w:ascii="Times New Roman" w:hAnsi="Times New Roman"/>
          <w:szCs w:val="24"/>
        </w:rPr>
        <w:t xml:space="preserve"> by </w:t>
      </w:r>
      <w:r w:rsidR="002A204E">
        <w:rPr>
          <w:rFonts w:ascii="Times New Roman" w:hAnsi="Times New Roman"/>
          <w:szCs w:val="24"/>
        </w:rPr>
        <w:t>identifying its elected kWh amount</w:t>
      </w:r>
      <w:del w:id="199" w:author="WAPA" w:date="2026-07-06T16:57:00Z" w16du:dateUtc="2026-07-06T23:57:00Z">
        <w:r w:rsidR="00E85C7E">
          <w:rPr>
            <w:rFonts w:ascii="Times New Roman" w:hAnsi="Times New Roman"/>
            <w:szCs w:val="24"/>
          </w:rPr>
          <w:delText>.</w:delText>
        </w:r>
      </w:del>
      <w:ins w:id="200" w:author="Gail Bates" w:date="2026-06-26T10:48:00Z" w16du:dateUtc="2026-06-26T17:48:00Z">
        <w:r w:rsidR="00B609DE">
          <w:rPr>
            <w:rFonts w:ascii="Times New Roman" w:hAnsi="Times New Roman"/>
            <w:szCs w:val="24"/>
          </w:rPr>
          <w:t xml:space="preserve"> and desired hours</w:t>
        </w:r>
      </w:ins>
      <w:ins w:id="201" w:author="CRC - Gail Bates" w:date="2026-07-06T08:26:00Z" w16du:dateUtc="2026-07-06T15:26:00Z">
        <w:r w:rsidR="00E85C7E">
          <w:rPr>
            <w:rFonts w:ascii="Times New Roman" w:hAnsi="Times New Roman"/>
            <w:szCs w:val="24"/>
          </w:rPr>
          <w:t>.</w:t>
        </w:r>
      </w:ins>
      <w:del w:id="202" w:author="CRC - Gail Bates" w:date="2026-07-06T08:26:00Z" w16du:dateUtc="2026-07-06T15:26:00Z">
        <w:r w:rsidR="00E85C7E">
          <w:rPr>
            <w:rFonts w:ascii="Times New Roman" w:hAnsi="Times New Roman"/>
            <w:szCs w:val="24"/>
          </w:rPr>
          <w:delText>.</w:delText>
        </w:r>
      </w:del>
      <w:ins w:id="203" w:author="WAPA" w:date="2026-07-09T15:49:00Z" w16du:dateUtc="2026-07-09T22:49:00Z">
        <w:r w:rsidR="00E85C7E">
          <w:rPr>
            <w:rFonts w:ascii="Times New Roman" w:hAnsi="Times New Roman"/>
            <w:szCs w:val="24"/>
          </w:rPr>
          <w:t xml:space="preserve"> </w:t>
        </w:r>
      </w:ins>
      <w:r w:rsidR="00E85C7E">
        <w:rPr>
          <w:rFonts w:ascii="Times New Roman" w:hAnsi="Times New Roman"/>
          <w:szCs w:val="24"/>
        </w:rPr>
        <w:t xml:space="preserve"> </w:t>
      </w:r>
      <w:r w:rsidR="00C611AB">
        <w:rPr>
          <w:rFonts w:ascii="Times New Roman" w:hAnsi="Times New Roman"/>
          <w:szCs w:val="24"/>
        </w:rPr>
        <w:t>Contractor must e</w:t>
      </w:r>
      <w:r w:rsidR="00F010F4">
        <w:rPr>
          <w:rFonts w:ascii="Times New Roman" w:hAnsi="Times New Roman"/>
          <w:szCs w:val="24"/>
        </w:rPr>
        <w:t>lect</w:t>
      </w:r>
      <w:r w:rsidR="0079613D">
        <w:rPr>
          <w:rFonts w:ascii="Times New Roman" w:hAnsi="Times New Roman"/>
          <w:szCs w:val="24"/>
        </w:rPr>
        <w:t xml:space="preserve"> Optional Energy</w:t>
      </w:r>
      <w:r w:rsidR="00F010F4">
        <w:rPr>
          <w:rFonts w:ascii="Times New Roman" w:hAnsi="Times New Roman"/>
          <w:szCs w:val="24"/>
        </w:rPr>
        <w:t xml:space="preserve"> 45 days prior to the beginning of the month to allow </w:t>
      </w:r>
      <w:r w:rsidR="00F010F4">
        <w:rPr>
          <w:rFonts w:ascii="Times New Roman" w:hAnsi="Times New Roman"/>
          <w:szCs w:val="24"/>
        </w:rPr>
        <w:lastRenderedPageBreak/>
        <w:t xml:space="preserve">for advance </w:t>
      </w:r>
      <w:commentRangeStart w:id="204"/>
      <w:r w:rsidR="00F010F4">
        <w:rPr>
          <w:rFonts w:ascii="Times New Roman" w:hAnsi="Times New Roman"/>
          <w:szCs w:val="24"/>
        </w:rPr>
        <w:t>billing</w:t>
      </w:r>
      <w:commentRangeEnd w:id="204"/>
      <w:r w:rsidR="00C00F5B">
        <w:rPr>
          <w:rStyle w:val="CommentReference"/>
          <w:rFonts w:ascii="Times New Roman" w:hAnsi="Times New Roman"/>
          <w:sz w:val="24"/>
          <w:szCs w:val="24"/>
        </w:rPr>
        <w:commentReference w:id="204"/>
      </w:r>
      <w:r w:rsidR="00F010F4">
        <w:rPr>
          <w:rFonts w:ascii="Times New Roman" w:hAnsi="Times New Roman"/>
          <w:szCs w:val="24"/>
        </w:rPr>
        <w:t xml:space="preserve">.  </w:t>
      </w:r>
      <w:r w:rsidR="00864DC1" w:rsidRPr="00784F3B">
        <w:rPr>
          <w:rFonts w:ascii="Times New Roman" w:hAnsi="Times New Roman"/>
          <w:szCs w:val="24"/>
        </w:rPr>
        <w:t>Contractor’s elected</w:t>
      </w:r>
      <w:r w:rsidR="00E85C7E">
        <w:rPr>
          <w:rFonts w:ascii="Times New Roman" w:hAnsi="Times New Roman"/>
          <w:szCs w:val="24"/>
        </w:rPr>
        <w:t xml:space="preserve"> kWh</w:t>
      </w:r>
      <w:r w:rsidR="00864DC1" w:rsidRPr="00784F3B">
        <w:rPr>
          <w:rFonts w:ascii="Times New Roman" w:hAnsi="Times New Roman"/>
          <w:szCs w:val="24"/>
        </w:rPr>
        <w:t xml:space="preserve"> amount of Optional Energy multiplied by the </w:t>
      </w:r>
      <w:r w:rsidR="00935EF1">
        <w:rPr>
          <w:rFonts w:ascii="Times New Roman" w:hAnsi="Times New Roman"/>
          <w:szCs w:val="24"/>
        </w:rPr>
        <w:t>estimated</w:t>
      </w:r>
      <w:r w:rsidR="00A851F4" w:rsidRPr="000346F6">
        <w:rPr>
          <w:rFonts w:ascii="Times New Roman" w:hAnsi="Times New Roman"/>
          <w:szCs w:val="24"/>
        </w:rPr>
        <w:t xml:space="preserve"> price will be billed on the </w:t>
      </w:r>
      <w:ins w:id="205" w:author="Mark Hill" w:date="2026-07-09T15:49:00Z" w16du:dateUtc="2026-07-09T22:49:00Z">
        <w:r w:rsidR="00A851F4" w:rsidRPr="000346F6">
          <w:rPr>
            <w:rFonts w:ascii="Times New Roman" w:hAnsi="Times New Roman"/>
            <w:szCs w:val="24"/>
          </w:rPr>
          <w:t>F</w:t>
        </w:r>
      </w:ins>
      <w:ins w:id="206" w:author="Mark Hill" w:date="2026-07-08T16:52:00Z" w16du:dateUtc="2026-07-08T23:52:00Z">
        <w:r w:rsidR="000D684E">
          <w:rPr>
            <w:rFonts w:ascii="Times New Roman" w:hAnsi="Times New Roman"/>
            <w:szCs w:val="24"/>
          </w:rPr>
          <w:t>ES</w:t>
        </w:r>
      </w:ins>
      <w:del w:id="207" w:author="Mark Hill" w:date="2026-07-08T16:52:00Z" w16du:dateUtc="2026-07-08T23:52:00Z">
        <w:r w:rsidR="00A851F4" w:rsidRPr="000346F6" w:rsidDel="000D684E">
          <w:rPr>
            <w:rFonts w:ascii="Times New Roman" w:hAnsi="Times New Roman"/>
            <w:szCs w:val="24"/>
          </w:rPr>
          <w:delText>irm</w:delText>
        </w:r>
      </w:del>
      <w:del w:id="208" w:author="Mark Hill" w:date="2026-07-09T15:49:00Z" w16du:dateUtc="2026-07-09T22:49:00Z">
        <w:r w:rsidR="00A851F4" w:rsidRPr="000346F6">
          <w:rPr>
            <w:rFonts w:ascii="Times New Roman" w:hAnsi="Times New Roman"/>
            <w:szCs w:val="24"/>
          </w:rPr>
          <w:delText>Firm</w:delText>
        </w:r>
      </w:del>
      <w:del w:id="209" w:author="Mark Hill" w:date="2026-07-08T16:52:00Z" w16du:dateUtc="2026-07-08T23:52:00Z">
        <w:r w:rsidR="00A851F4" w:rsidRPr="000346F6">
          <w:rPr>
            <w:rFonts w:ascii="Times New Roman" w:hAnsi="Times New Roman"/>
            <w:szCs w:val="24"/>
          </w:rPr>
          <w:delText xml:space="preserve"> Electric Service</w:delText>
        </w:r>
      </w:del>
      <w:r w:rsidR="00A851F4" w:rsidRPr="000346F6">
        <w:rPr>
          <w:rFonts w:ascii="Times New Roman" w:hAnsi="Times New Roman"/>
          <w:szCs w:val="24"/>
        </w:rPr>
        <w:t xml:space="preserve"> invoice </w:t>
      </w:r>
      <w:r w:rsidR="00996378" w:rsidRPr="000346F6">
        <w:rPr>
          <w:rFonts w:ascii="Times New Roman" w:hAnsi="Times New Roman"/>
          <w:szCs w:val="24"/>
        </w:rPr>
        <w:t xml:space="preserve">as a separate </w:t>
      </w:r>
      <w:r w:rsidR="00981E9A" w:rsidRPr="000346F6">
        <w:rPr>
          <w:rFonts w:ascii="Times New Roman" w:hAnsi="Times New Roman"/>
          <w:szCs w:val="24"/>
        </w:rPr>
        <w:t xml:space="preserve">advance payment </w:t>
      </w:r>
      <w:r w:rsidR="00996378" w:rsidRPr="000346F6">
        <w:rPr>
          <w:rFonts w:ascii="Times New Roman" w:hAnsi="Times New Roman"/>
          <w:szCs w:val="24"/>
        </w:rPr>
        <w:t xml:space="preserve">line </w:t>
      </w:r>
      <w:commentRangeStart w:id="210"/>
      <w:r w:rsidR="00996378" w:rsidRPr="000346F6">
        <w:rPr>
          <w:rFonts w:ascii="Times New Roman" w:hAnsi="Times New Roman"/>
          <w:szCs w:val="24"/>
        </w:rPr>
        <w:t>item</w:t>
      </w:r>
      <w:commentRangeEnd w:id="210"/>
      <w:r w:rsidR="00D270DA" w:rsidRPr="000346F6">
        <w:rPr>
          <w:rStyle w:val="CommentReference"/>
          <w:rFonts w:ascii="Times New Roman" w:hAnsi="Times New Roman"/>
          <w:sz w:val="24"/>
          <w:szCs w:val="24"/>
        </w:rPr>
        <w:commentReference w:id="210"/>
      </w:r>
      <w:r w:rsidR="00996378" w:rsidRPr="000346F6">
        <w:rPr>
          <w:rFonts w:ascii="Times New Roman" w:hAnsi="Times New Roman"/>
          <w:szCs w:val="24"/>
        </w:rPr>
        <w:t>.</w:t>
      </w:r>
    </w:p>
    <w:p w14:paraId="4E19BA45" w14:textId="39E32170" w:rsidR="000A5840" w:rsidRPr="00784F3B" w:rsidRDefault="00996378" w:rsidP="00941DC5">
      <w:pPr>
        <w:pStyle w:val="Heading1Text"/>
        <w:ind w:left="2880"/>
        <w:rPr>
          <w:rFonts w:ascii="Times New Roman" w:hAnsi="Times New Roman"/>
          <w:szCs w:val="24"/>
        </w:rPr>
      </w:pPr>
      <w:r w:rsidRPr="00784F3B">
        <w:rPr>
          <w:rFonts w:ascii="Times New Roman" w:hAnsi="Times New Roman"/>
          <w:szCs w:val="24"/>
        </w:rPr>
        <w:t xml:space="preserve">  </w:t>
      </w:r>
    </w:p>
    <w:p w14:paraId="7BBEB6AE" w14:textId="6F825ECF" w:rsidR="00996378"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.3.2</w:t>
      </w:r>
      <w:r w:rsidR="00CC5B66">
        <w:rPr>
          <w:rFonts w:ascii="Times New Roman" w:hAnsi="Times New Roman"/>
          <w:szCs w:val="24"/>
        </w:rPr>
        <w:tab/>
      </w:r>
      <w:r w:rsidR="00A462AA" w:rsidRPr="00784F3B">
        <w:rPr>
          <w:rFonts w:ascii="Times New Roman" w:hAnsi="Times New Roman"/>
          <w:szCs w:val="24"/>
        </w:rPr>
        <w:t xml:space="preserve">At the end of the month </w:t>
      </w:r>
      <w:r w:rsidR="003F6B11" w:rsidRPr="00784F3B">
        <w:rPr>
          <w:rFonts w:ascii="Times New Roman" w:hAnsi="Times New Roman"/>
          <w:szCs w:val="24"/>
        </w:rPr>
        <w:t>WAPA</w:t>
      </w:r>
      <w:r w:rsidR="003F6B11" w:rsidRPr="007462D1">
        <w:rPr>
          <w:rFonts w:ascii="Times New Roman" w:hAnsi="Times New Roman"/>
          <w:szCs w:val="24"/>
        </w:rPr>
        <w:t xml:space="preserve"> will calculate the amount of actual Optional Energy purchased</w:t>
      </w:r>
      <w:r w:rsidR="00E5444E">
        <w:rPr>
          <w:rFonts w:ascii="Times New Roman" w:hAnsi="Times New Roman"/>
          <w:szCs w:val="24"/>
        </w:rPr>
        <w:t>,</w:t>
      </w:r>
      <w:r w:rsidR="003F6B11" w:rsidRPr="007462D1">
        <w:rPr>
          <w:rFonts w:ascii="Times New Roman" w:hAnsi="Times New Roman"/>
          <w:szCs w:val="24"/>
        </w:rPr>
        <w:t xml:space="preserve"> multiplied by the actual</w:t>
      </w:r>
      <w:r w:rsidR="00935EF1">
        <w:rPr>
          <w:rFonts w:ascii="Times New Roman" w:hAnsi="Times New Roman"/>
          <w:szCs w:val="24"/>
        </w:rPr>
        <w:t xml:space="preserve"> average</w:t>
      </w:r>
      <w:r w:rsidR="003F6B11" w:rsidRPr="007462D1">
        <w:rPr>
          <w:rFonts w:ascii="Times New Roman" w:hAnsi="Times New Roman"/>
          <w:szCs w:val="24"/>
        </w:rPr>
        <w:t xml:space="preserve"> price</w:t>
      </w:r>
      <w:r w:rsidR="00E5444E">
        <w:rPr>
          <w:rFonts w:ascii="Times New Roman" w:hAnsi="Times New Roman"/>
          <w:szCs w:val="24"/>
        </w:rPr>
        <w:t>,</w:t>
      </w:r>
      <w:r w:rsidR="003F6B11" w:rsidRPr="007462D1">
        <w:rPr>
          <w:rFonts w:ascii="Times New Roman" w:hAnsi="Times New Roman"/>
          <w:szCs w:val="24"/>
        </w:rPr>
        <w:t xml:space="preserve"> and will </w:t>
      </w:r>
      <w:r w:rsidR="00C26D15" w:rsidRPr="007462D1">
        <w:rPr>
          <w:rFonts w:ascii="Times New Roman" w:hAnsi="Times New Roman"/>
          <w:szCs w:val="24"/>
        </w:rPr>
        <w:t xml:space="preserve">either debit or credit the </w:t>
      </w:r>
      <w:r w:rsidR="000C4BD7">
        <w:rPr>
          <w:rFonts w:ascii="Times New Roman" w:hAnsi="Times New Roman"/>
          <w:szCs w:val="24"/>
        </w:rPr>
        <w:t xml:space="preserve">Contractor’s </w:t>
      </w:r>
      <w:r w:rsidR="00A51B0A" w:rsidRPr="007462D1">
        <w:rPr>
          <w:rFonts w:ascii="Times New Roman" w:hAnsi="Times New Roman"/>
          <w:szCs w:val="24"/>
        </w:rPr>
        <w:t>FES invoice</w:t>
      </w:r>
      <w:r w:rsidR="003D11ED">
        <w:rPr>
          <w:rFonts w:ascii="Times New Roman" w:hAnsi="Times New Roman"/>
          <w:szCs w:val="24"/>
        </w:rPr>
        <w:t xml:space="preserve"> in </w:t>
      </w:r>
      <w:r w:rsidR="000F50CA">
        <w:rPr>
          <w:rFonts w:ascii="Times New Roman" w:hAnsi="Times New Roman"/>
          <w:szCs w:val="24"/>
        </w:rPr>
        <w:t>a future</w:t>
      </w:r>
      <w:r w:rsidR="003D11ED">
        <w:rPr>
          <w:rFonts w:ascii="Times New Roman" w:hAnsi="Times New Roman"/>
          <w:szCs w:val="24"/>
        </w:rPr>
        <w:t xml:space="preserve"> billing cycle</w:t>
      </w:r>
      <w:r w:rsidR="00A51B0A" w:rsidRPr="007462D1">
        <w:rPr>
          <w:rFonts w:ascii="Times New Roman" w:hAnsi="Times New Roman"/>
          <w:szCs w:val="24"/>
        </w:rPr>
        <w:t>.</w:t>
      </w:r>
      <w:r w:rsidR="00E4759E">
        <w:rPr>
          <w:rFonts w:ascii="Times New Roman" w:hAnsi="Times New Roman"/>
          <w:szCs w:val="24"/>
        </w:rPr>
        <w:t xml:space="preserve">  </w:t>
      </w:r>
      <w:r w:rsidR="00E4759E" w:rsidRPr="00E4759E">
        <w:rPr>
          <w:rFonts w:ascii="Times New Roman" w:hAnsi="Times New Roman"/>
          <w:szCs w:val="24"/>
        </w:rPr>
        <w:t xml:space="preserve">WAPA reserves the right to send out a supplemental invoice for advance funding in the event purchases are estimated to exceed price and quantity of Optional Energy </w:t>
      </w:r>
      <w:commentRangeStart w:id="211"/>
      <w:r w:rsidR="00E4759E" w:rsidRPr="00E4759E">
        <w:rPr>
          <w:rFonts w:ascii="Times New Roman" w:hAnsi="Times New Roman"/>
          <w:szCs w:val="24"/>
        </w:rPr>
        <w:t>requested</w:t>
      </w:r>
      <w:r w:rsidR="00A51B0A" w:rsidRPr="007462D1">
        <w:rPr>
          <w:rFonts w:ascii="Times New Roman" w:hAnsi="Times New Roman"/>
          <w:szCs w:val="24"/>
        </w:rPr>
        <w:t>.</w:t>
      </w:r>
      <w:commentRangeEnd w:id="211"/>
      <w:r w:rsidR="00F552F7">
        <w:rPr>
          <w:rStyle w:val="CommentReference"/>
          <w:rFonts w:ascii="Times New Roman" w:hAnsi="Times New Roman"/>
          <w:sz w:val="24"/>
          <w:szCs w:val="24"/>
        </w:rPr>
        <w:commentReference w:id="211"/>
      </w:r>
    </w:p>
    <w:p w14:paraId="335D33E0" w14:textId="77777777" w:rsidR="00601DEA" w:rsidRDefault="00601DEA" w:rsidP="009B2AA6">
      <w:pPr>
        <w:pStyle w:val="Heading1Text"/>
        <w:ind w:left="2160" w:hanging="720"/>
        <w:rPr>
          <w:rFonts w:ascii="Times New Roman" w:hAnsi="Times New Roman"/>
          <w:szCs w:val="24"/>
        </w:rPr>
      </w:pPr>
    </w:p>
    <w:p w14:paraId="7215479F" w14:textId="161A4230" w:rsidR="00601DEA" w:rsidRDefault="00BF32E0" w:rsidP="002365EB">
      <w:pPr>
        <w:pStyle w:val="Heading1Text"/>
        <w:ind w:left="2160" w:hanging="720"/>
      </w:pPr>
      <w:r>
        <w:rPr>
          <w:rFonts w:ascii="Times New Roman" w:hAnsi="Times New Roman"/>
          <w:szCs w:val="24"/>
        </w:rPr>
        <w:t>1</w:t>
      </w:r>
      <w:r w:rsidR="005D7065">
        <w:rPr>
          <w:rFonts w:ascii="Times New Roman" w:hAnsi="Times New Roman"/>
          <w:szCs w:val="24"/>
        </w:rPr>
        <w:t>3</w:t>
      </w:r>
      <w:r w:rsidR="00601DEA">
        <w:rPr>
          <w:rFonts w:ascii="Times New Roman" w:hAnsi="Times New Roman"/>
          <w:szCs w:val="24"/>
        </w:rPr>
        <w:t>.3.3</w:t>
      </w:r>
      <w:r w:rsidR="00601DEA">
        <w:rPr>
          <w:rFonts w:ascii="Times New Roman" w:hAnsi="Times New Roman"/>
          <w:szCs w:val="24"/>
        </w:rPr>
        <w:tab/>
      </w:r>
      <w:r w:rsidR="00601DEA" w:rsidRPr="002365EB">
        <w:rPr>
          <w:rFonts w:ascii="Times New Roman" w:hAnsi="Times New Roman"/>
        </w:rPr>
        <w:t xml:space="preserve">The cost of providing Optional Energy shall not be included in the </w:t>
      </w:r>
      <w:commentRangeStart w:id="212"/>
      <w:r w:rsidR="00601DEA" w:rsidRPr="002365EB">
        <w:rPr>
          <w:rFonts w:ascii="Times New Roman" w:hAnsi="Times New Roman"/>
        </w:rPr>
        <w:t xml:space="preserve">P-DP </w:t>
      </w:r>
      <w:ins w:id="213" w:author="Mark Hill" w:date="2026-07-08T16:53:00Z" w16du:dateUtc="2026-07-08T23:53:00Z">
        <w:r w:rsidR="0040760F">
          <w:rPr>
            <w:rFonts w:ascii="Times New Roman" w:hAnsi="Times New Roman"/>
          </w:rPr>
          <w:t>FES</w:t>
        </w:r>
      </w:ins>
      <w:del w:id="214" w:author="Mark Hill" w:date="2026-07-08T16:52:00Z" w16du:dateUtc="2026-07-08T23:52:00Z">
        <w:r w:rsidR="00601DEA" w:rsidRPr="002365EB">
          <w:rPr>
            <w:rFonts w:ascii="Times New Roman" w:hAnsi="Times New Roman"/>
          </w:rPr>
          <w:delText>Firm Electric Service</w:delText>
        </w:r>
      </w:del>
      <w:r w:rsidR="00601DEA" w:rsidRPr="002365EB">
        <w:rPr>
          <w:rFonts w:ascii="Times New Roman" w:hAnsi="Times New Roman"/>
        </w:rPr>
        <w:t xml:space="preserve"> Rate Schedule</w:t>
      </w:r>
      <w:commentRangeEnd w:id="212"/>
      <w:r w:rsidR="00491462">
        <w:rPr>
          <w:rStyle w:val="CommentReference"/>
          <w:sz w:val="24"/>
          <w:szCs w:val="20"/>
        </w:rPr>
        <w:commentReference w:id="212"/>
      </w:r>
      <w:r w:rsidR="00601DEA">
        <w:t>.</w:t>
      </w:r>
    </w:p>
    <w:p w14:paraId="4E04F83D" w14:textId="26A3693D" w:rsidR="00F37848" w:rsidRDefault="00F37848" w:rsidP="008B145D">
      <w:pPr>
        <w:pStyle w:val="Heading1Text"/>
        <w:ind w:left="2160" w:hanging="720"/>
        <w:rPr>
          <w:rFonts w:ascii="Times New Roman" w:hAnsi="Times New Roman"/>
          <w:szCs w:val="24"/>
        </w:rPr>
      </w:pPr>
      <w:bookmarkStart w:id="215" w:name="_Toc54776756"/>
    </w:p>
    <w:p w14:paraId="491F1F29" w14:textId="0450543C" w:rsidR="00083EE4" w:rsidRDefault="00083EE4"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.4</w:t>
      </w:r>
      <w:r>
        <w:rPr>
          <w:rFonts w:ascii="Times New Roman" w:hAnsi="Times New Roman"/>
          <w:szCs w:val="24"/>
        </w:rPr>
        <w:tab/>
      </w:r>
      <w:r w:rsidR="00BB6E1D" w:rsidRPr="006E1C32">
        <w:rPr>
          <w:rFonts w:ascii="Times New Roman" w:hAnsi="Times New Roman"/>
          <w:szCs w:val="24"/>
          <w:u w:val="single"/>
        </w:rPr>
        <w:t>Transmission for COCP</w:t>
      </w:r>
      <w:r w:rsidR="009430AF">
        <w:rPr>
          <w:rFonts w:ascii="Times New Roman" w:hAnsi="Times New Roman"/>
          <w:szCs w:val="24"/>
          <w:u w:val="single"/>
        </w:rPr>
        <w:t>:</w:t>
      </w:r>
    </w:p>
    <w:p w14:paraId="67EE1E7A" w14:textId="054B3217" w:rsidR="00D8308E" w:rsidRDefault="0007151F" w:rsidP="00587038">
      <w:pPr>
        <w:pStyle w:val="Heading3Text"/>
        <w:widowControl/>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 xml:space="preserve">.4.1 </w:t>
      </w:r>
      <w:r w:rsidR="00034650">
        <w:rPr>
          <w:rFonts w:ascii="Times New Roman" w:hAnsi="Times New Roman"/>
          <w:szCs w:val="24"/>
        </w:rPr>
        <w:t>Contractor</w:t>
      </w:r>
      <w:del w:id="216" w:author="Mark Hill" w:date="2026-07-08T16:54:00Z" w16du:dateUtc="2026-07-08T23:54:00Z">
        <w:r w:rsidR="00034650">
          <w:rPr>
            <w:rFonts w:ascii="Times New Roman" w:hAnsi="Times New Roman"/>
            <w:szCs w:val="24"/>
          </w:rPr>
          <w:delText>’s</w:delText>
        </w:r>
      </w:del>
      <w:r w:rsidR="00034650">
        <w:rPr>
          <w:rFonts w:ascii="Times New Roman" w:hAnsi="Times New Roman"/>
          <w:szCs w:val="24"/>
        </w:rPr>
        <w:t xml:space="preserve"> </w:t>
      </w:r>
      <w:r w:rsidR="009438CB">
        <w:rPr>
          <w:rFonts w:ascii="Times New Roman" w:hAnsi="Times New Roman"/>
          <w:szCs w:val="24"/>
        </w:rPr>
        <w:t xml:space="preserve">electing </w:t>
      </w:r>
      <w:r w:rsidR="00697D1A">
        <w:rPr>
          <w:rFonts w:ascii="Times New Roman" w:hAnsi="Times New Roman"/>
          <w:szCs w:val="24"/>
        </w:rPr>
        <w:t xml:space="preserve">Seasonal Full </w:t>
      </w:r>
      <w:r w:rsidR="00F95CDE">
        <w:rPr>
          <w:rFonts w:ascii="Times New Roman" w:hAnsi="Times New Roman"/>
          <w:szCs w:val="24"/>
        </w:rPr>
        <w:t>Transmission Usage</w:t>
      </w:r>
      <w:r w:rsidR="00697D1A">
        <w:rPr>
          <w:rFonts w:ascii="Times New Roman" w:hAnsi="Times New Roman"/>
          <w:szCs w:val="24"/>
        </w:rPr>
        <w:t xml:space="preserve"> of their TSR </w:t>
      </w:r>
      <w:r w:rsidR="00F579FE">
        <w:rPr>
          <w:rFonts w:ascii="Times New Roman" w:hAnsi="Times New Roman"/>
          <w:szCs w:val="24"/>
        </w:rPr>
        <w:t xml:space="preserve">will be </w:t>
      </w:r>
      <w:r w:rsidR="00840B1C">
        <w:rPr>
          <w:rFonts w:ascii="Times New Roman" w:hAnsi="Times New Roman"/>
          <w:szCs w:val="24"/>
        </w:rPr>
        <w:t xml:space="preserve">billed </w:t>
      </w:r>
      <w:r w:rsidR="00194796">
        <w:rPr>
          <w:rFonts w:ascii="Times New Roman" w:hAnsi="Times New Roman"/>
          <w:szCs w:val="24"/>
        </w:rPr>
        <w:t>a</w:t>
      </w:r>
      <w:r w:rsidR="00F1209F" w:rsidRPr="0085417D">
        <w:rPr>
          <w:rFonts w:ascii="Times New Roman" w:hAnsi="Times New Roman"/>
          <w:szCs w:val="24"/>
        </w:rPr>
        <w:t xml:space="preserve">t the existing transmission service rate </w:t>
      </w:r>
      <w:r w:rsidR="00F1209F">
        <w:rPr>
          <w:rFonts w:ascii="Times New Roman" w:hAnsi="Times New Roman"/>
          <w:szCs w:val="24"/>
        </w:rPr>
        <w:t xml:space="preserve">applicable for the P-DP, </w:t>
      </w:r>
      <w:r w:rsidR="00F1209F" w:rsidRPr="0085417D">
        <w:rPr>
          <w:rFonts w:ascii="Times New Roman" w:hAnsi="Times New Roman"/>
          <w:szCs w:val="24"/>
        </w:rPr>
        <w:t xml:space="preserve">for the </w:t>
      </w:r>
      <w:r w:rsidR="00C07E09">
        <w:rPr>
          <w:rFonts w:ascii="Times New Roman" w:hAnsi="Times New Roman"/>
          <w:szCs w:val="24"/>
        </w:rPr>
        <w:t xml:space="preserve">rounded </w:t>
      </w:r>
      <w:r w:rsidR="007D76D2">
        <w:rPr>
          <w:rFonts w:ascii="Times New Roman" w:hAnsi="Times New Roman"/>
          <w:szCs w:val="24"/>
        </w:rPr>
        <w:t xml:space="preserve">up </w:t>
      </w:r>
      <w:ins w:id="217" w:author="Mark Hill" w:date="2026-07-08T16:54:00Z" w16du:dateUtc="2026-07-08T23:54:00Z">
        <w:r w:rsidR="00202134">
          <w:rPr>
            <w:rFonts w:ascii="Times New Roman" w:hAnsi="Times New Roman"/>
            <w:szCs w:val="24"/>
          </w:rPr>
          <w:t>s</w:t>
        </w:r>
      </w:ins>
      <w:del w:id="218" w:author="Mark Hill" w:date="2026-07-08T16:54:00Z" w16du:dateUtc="2026-07-08T23:54:00Z">
        <w:r w:rsidR="00E45563">
          <w:rPr>
            <w:rFonts w:ascii="Times New Roman" w:hAnsi="Times New Roman"/>
            <w:szCs w:val="24"/>
          </w:rPr>
          <w:delText>S</w:delText>
        </w:r>
      </w:del>
      <w:r w:rsidR="00E45563">
        <w:rPr>
          <w:rFonts w:ascii="Times New Roman" w:hAnsi="Times New Roman"/>
          <w:szCs w:val="24"/>
        </w:rPr>
        <w:t xml:space="preserve">easonal </w:t>
      </w:r>
      <w:r w:rsidR="00C07E09">
        <w:rPr>
          <w:rFonts w:ascii="Times New Roman" w:hAnsi="Times New Roman"/>
          <w:szCs w:val="24"/>
        </w:rPr>
        <w:t>CROD value</w:t>
      </w:r>
      <w:r w:rsidR="00F1209F" w:rsidRPr="0085417D">
        <w:rPr>
          <w:rFonts w:ascii="Times New Roman" w:hAnsi="Times New Roman"/>
          <w:szCs w:val="24"/>
        </w:rPr>
        <w:t xml:space="preserve"> for each month</w:t>
      </w:r>
      <w:r w:rsidR="00AF47BA">
        <w:rPr>
          <w:rFonts w:ascii="Times New Roman" w:hAnsi="Times New Roman"/>
          <w:szCs w:val="24"/>
        </w:rPr>
        <w:t>.</w:t>
      </w:r>
      <w:r w:rsidR="009E2F41" w:rsidRPr="009E2F41">
        <w:t xml:space="preserve"> </w:t>
      </w:r>
      <w:r w:rsidR="009E2F41" w:rsidRPr="009E2F41">
        <w:rPr>
          <w:rFonts w:ascii="Times New Roman" w:hAnsi="Times New Roman"/>
          <w:szCs w:val="24"/>
        </w:rPr>
        <w:t xml:space="preserve">Contractor’s elected kW amount of Seasonal </w:t>
      </w:r>
      <w:r w:rsidR="00C743F2">
        <w:rPr>
          <w:rFonts w:ascii="Times New Roman" w:hAnsi="Times New Roman"/>
          <w:szCs w:val="24"/>
        </w:rPr>
        <w:t>Full</w:t>
      </w:r>
      <w:r w:rsidR="009E2F41" w:rsidRPr="009E2F41">
        <w:rPr>
          <w:rFonts w:ascii="Times New Roman" w:hAnsi="Times New Roman"/>
          <w:szCs w:val="24"/>
        </w:rPr>
        <w:t xml:space="preserve"> Transmission Usage minus their CROD kW provided for in </w:t>
      </w:r>
      <w:del w:id="219" w:author="Mark Hill" w:date="2026-07-08T16:55:00Z" w16du:dateUtc="2026-07-08T23:55:00Z">
        <w:r w:rsidR="009E2F41" w:rsidRPr="009E2F41">
          <w:rPr>
            <w:rFonts w:ascii="Times New Roman" w:hAnsi="Times New Roman"/>
            <w:szCs w:val="24"/>
          </w:rPr>
          <w:delText xml:space="preserve">the Contractor’s </w:delText>
        </w:r>
      </w:del>
      <w:r w:rsidR="009E2F41" w:rsidRPr="009E2F41">
        <w:rPr>
          <w:rFonts w:ascii="Times New Roman" w:hAnsi="Times New Roman"/>
          <w:szCs w:val="24"/>
        </w:rPr>
        <w:t>Exhibit A</w:t>
      </w:r>
      <w:ins w:id="220" w:author="Mark Hill" w:date="2026-07-08T16:55:00Z" w16du:dateUtc="2026-07-08T23:55:00Z">
        <w:r w:rsidR="00202134">
          <w:rPr>
            <w:rFonts w:ascii="Times New Roman" w:hAnsi="Times New Roman"/>
            <w:szCs w:val="24"/>
          </w:rPr>
          <w:t xml:space="preserve"> of the Contract</w:t>
        </w:r>
      </w:ins>
      <w:r w:rsidR="009E2F41" w:rsidRPr="009E2F41">
        <w:rPr>
          <w:rFonts w:ascii="Times New Roman" w:hAnsi="Times New Roman"/>
          <w:szCs w:val="24"/>
        </w:rPr>
        <w:t xml:space="preserve">, will be multiplied by the existing transmission service rate applicable to P-DP </w:t>
      </w:r>
      <w:commentRangeStart w:id="221"/>
      <w:r w:rsidR="00BA2920">
        <w:rPr>
          <w:rFonts w:ascii="Times New Roman" w:hAnsi="Times New Roman"/>
          <w:szCs w:val="24"/>
        </w:rPr>
        <w:t>and</w:t>
      </w:r>
      <w:commentRangeEnd w:id="221"/>
      <w:r w:rsidR="00D270DA">
        <w:rPr>
          <w:rStyle w:val="CommentReference"/>
          <w:rFonts w:ascii="Times New Roman" w:hAnsi="Times New Roman"/>
          <w:sz w:val="24"/>
          <w:szCs w:val="24"/>
        </w:rPr>
        <w:commentReference w:id="221"/>
      </w:r>
      <w:r w:rsidR="00BA2920">
        <w:rPr>
          <w:rFonts w:ascii="Times New Roman" w:hAnsi="Times New Roman"/>
          <w:szCs w:val="24"/>
        </w:rPr>
        <w:t xml:space="preserve"> </w:t>
      </w:r>
      <w:r w:rsidR="009E2F41" w:rsidRPr="009E2F41">
        <w:rPr>
          <w:rFonts w:ascii="Times New Roman" w:hAnsi="Times New Roman"/>
          <w:szCs w:val="24"/>
        </w:rPr>
        <w:t xml:space="preserve">will be billed on the </w:t>
      </w:r>
      <w:ins w:id="222" w:author="Mark Hill" w:date="2026-07-09T15:49:00Z" w16du:dateUtc="2026-07-09T22:49:00Z">
        <w:r w:rsidR="009E2F41" w:rsidRPr="009E2F41">
          <w:rPr>
            <w:rFonts w:ascii="Times New Roman" w:hAnsi="Times New Roman"/>
            <w:szCs w:val="24"/>
          </w:rPr>
          <w:t>F</w:t>
        </w:r>
      </w:ins>
      <w:ins w:id="223" w:author="Mark Hill" w:date="2026-07-08T16:55:00Z" w16du:dateUtc="2026-07-08T23:55:00Z">
        <w:r w:rsidR="00202134">
          <w:rPr>
            <w:rFonts w:ascii="Times New Roman" w:hAnsi="Times New Roman"/>
            <w:szCs w:val="24"/>
          </w:rPr>
          <w:t>ES</w:t>
        </w:r>
      </w:ins>
      <w:del w:id="224" w:author="Mark Hill" w:date="2026-07-08T16:55:00Z" w16du:dateUtc="2026-07-08T23:55:00Z">
        <w:r w:rsidR="009E2F41" w:rsidRPr="009E2F41" w:rsidDel="00202134">
          <w:rPr>
            <w:rFonts w:ascii="Times New Roman" w:hAnsi="Times New Roman"/>
            <w:szCs w:val="24"/>
          </w:rPr>
          <w:delText>irm</w:delText>
        </w:r>
      </w:del>
      <w:del w:id="225" w:author="Mark Hill" w:date="2026-07-09T15:49:00Z" w16du:dateUtc="2026-07-09T22:49:00Z">
        <w:r w:rsidR="009E2F41" w:rsidRPr="009E2F41">
          <w:rPr>
            <w:rFonts w:ascii="Times New Roman" w:hAnsi="Times New Roman"/>
            <w:szCs w:val="24"/>
          </w:rPr>
          <w:delText>Firm</w:delText>
        </w:r>
      </w:del>
      <w:del w:id="226" w:author="Mark Hill" w:date="2026-07-08T16:55:00Z" w16du:dateUtc="2026-07-08T23:55:00Z">
        <w:r w:rsidR="009E2F41" w:rsidRPr="009E2F41">
          <w:rPr>
            <w:rFonts w:ascii="Times New Roman" w:hAnsi="Times New Roman"/>
            <w:szCs w:val="24"/>
          </w:rPr>
          <w:delText xml:space="preserve"> Electric Service</w:delText>
        </w:r>
      </w:del>
      <w:r w:rsidR="009E2F41" w:rsidRPr="009E2F41">
        <w:rPr>
          <w:rFonts w:ascii="Times New Roman" w:hAnsi="Times New Roman"/>
          <w:szCs w:val="24"/>
        </w:rPr>
        <w:t xml:space="preserve"> invoice as a separate advance payment line item.</w:t>
      </w:r>
    </w:p>
    <w:p w14:paraId="3138FF90" w14:textId="1FB09DB6" w:rsidR="00BB6E1D" w:rsidRDefault="008D599F" w:rsidP="00587038">
      <w:pPr>
        <w:pStyle w:val="Heading3Text"/>
        <w:widowControl/>
        <w:rPr>
          <w:rFonts w:ascii="Times New Roman" w:hAnsi="Times New Roman"/>
          <w:szCs w:val="24"/>
        </w:rPr>
      </w:pPr>
      <w:r>
        <w:rPr>
          <w:rFonts w:ascii="Times New Roman" w:hAnsi="Times New Roman"/>
          <w:szCs w:val="24"/>
        </w:rPr>
        <w:t>13.4.1</w:t>
      </w:r>
      <w:r>
        <w:rPr>
          <w:rFonts w:ascii="Times New Roman" w:hAnsi="Times New Roman"/>
          <w:szCs w:val="24"/>
        </w:rPr>
        <w:tab/>
      </w:r>
      <w:r w:rsidR="009B752A">
        <w:rPr>
          <w:rFonts w:ascii="Times New Roman" w:hAnsi="Times New Roman"/>
          <w:szCs w:val="24"/>
        </w:rPr>
        <w:t xml:space="preserve">If </w:t>
      </w:r>
      <w:r>
        <w:rPr>
          <w:rFonts w:ascii="Times New Roman" w:hAnsi="Times New Roman"/>
          <w:szCs w:val="24"/>
        </w:rPr>
        <w:t xml:space="preserve">Seasonal Full Transmission Usage </w:t>
      </w:r>
      <w:r w:rsidR="009133B5">
        <w:rPr>
          <w:rFonts w:ascii="Times New Roman" w:hAnsi="Times New Roman"/>
          <w:szCs w:val="24"/>
        </w:rPr>
        <w:t xml:space="preserve">is </w:t>
      </w:r>
      <w:r>
        <w:rPr>
          <w:rFonts w:ascii="Times New Roman" w:hAnsi="Times New Roman"/>
          <w:szCs w:val="24"/>
        </w:rPr>
        <w:t xml:space="preserve">not elected </w:t>
      </w:r>
      <w:r w:rsidR="002266DB">
        <w:rPr>
          <w:rFonts w:ascii="Times New Roman" w:hAnsi="Times New Roman"/>
          <w:szCs w:val="24"/>
        </w:rPr>
        <w:t>and advanced billed</w:t>
      </w:r>
      <w:r w:rsidR="00B260BE">
        <w:rPr>
          <w:rFonts w:ascii="Times New Roman" w:hAnsi="Times New Roman"/>
          <w:szCs w:val="24"/>
        </w:rPr>
        <w:t xml:space="preserve">, </w:t>
      </w:r>
      <w:r w:rsidR="00C1054A">
        <w:rPr>
          <w:rFonts w:ascii="Times New Roman" w:hAnsi="Times New Roman"/>
          <w:szCs w:val="24"/>
        </w:rPr>
        <w:t>and</w:t>
      </w:r>
      <w:r w:rsidR="00B260BE">
        <w:rPr>
          <w:rFonts w:ascii="Times New Roman" w:hAnsi="Times New Roman"/>
          <w:szCs w:val="24"/>
        </w:rPr>
        <w:t xml:space="preserve"> the transmission is used,</w:t>
      </w:r>
      <w:r w:rsidR="002266DB">
        <w:rPr>
          <w:rFonts w:ascii="Times New Roman" w:hAnsi="Times New Roman"/>
          <w:szCs w:val="24"/>
        </w:rPr>
        <w:t xml:space="preserve"> </w:t>
      </w:r>
      <w:r w:rsidR="003442BA">
        <w:rPr>
          <w:rFonts w:ascii="Times New Roman" w:hAnsi="Times New Roman"/>
          <w:szCs w:val="24"/>
        </w:rPr>
        <w:t>the additional transmission usage will</w:t>
      </w:r>
      <w:r w:rsidR="00482FB8">
        <w:rPr>
          <w:rFonts w:ascii="Times New Roman" w:hAnsi="Times New Roman"/>
          <w:szCs w:val="24"/>
        </w:rPr>
        <w:t xml:space="preserve"> be billed </w:t>
      </w:r>
      <w:r w:rsidR="00086A03">
        <w:rPr>
          <w:rFonts w:ascii="Times New Roman" w:hAnsi="Times New Roman"/>
          <w:szCs w:val="24"/>
        </w:rPr>
        <w:t xml:space="preserve">in a </w:t>
      </w:r>
      <w:r w:rsidR="00AC750A">
        <w:rPr>
          <w:rFonts w:ascii="Times New Roman" w:hAnsi="Times New Roman"/>
          <w:szCs w:val="24"/>
        </w:rPr>
        <w:t>future</w:t>
      </w:r>
      <w:r w:rsidR="00086A03">
        <w:rPr>
          <w:rFonts w:ascii="Times New Roman" w:hAnsi="Times New Roman"/>
          <w:szCs w:val="24"/>
        </w:rPr>
        <w:t xml:space="preserve"> billing cycle</w:t>
      </w:r>
      <w:ins w:id="227" w:author="Kristine McMinimy" w:date="2026-06-22T20:50:00Z">
        <w:r w:rsidR="00D270DA">
          <w:rPr>
            <w:rFonts w:ascii="Times New Roman" w:hAnsi="Times New Roman"/>
            <w:szCs w:val="24"/>
          </w:rPr>
          <w:t xml:space="preserve"> on the FES invoice as a separate line item.</w:t>
        </w:r>
      </w:ins>
      <w:ins w:id="228" w:author="AEPCO" w:date="2026-07-06T16:57:00Z" w16du:dateUtc="2026-07-06T23:57:00Z">
        <w:r w:rsidR="00086A03">
          <w:rPr>
            <w:rFonts w:ascii="Times New Roman" w:hAnsi="Times New Roman"/>
            <w:szCs w:val="24"/>
          </w:rPr>
          <w:t>.</w:t>
        </w:r>
      </w:ins>
      <w:del w:id="229" w:author="AEPCO" w:date="2026-07-06T16:57:00Z" w16du:dateUtc="2026-07-06T23:57:00Z">
        <w:r w:rsidR="00086A03">
          <w:rPr>
            <w:rFonts w:ascii="Times New Roman" w:hAnsi="Times New Roman"/>
            <w:szCs w:val="24"/>
          </w:rPr>
          <w:delText>.</w:delText>
        </w:r>
      </w:del>
      <w:r w:rsidR="009E2F41" w:rsidRPr="009E2F41">
        <w:rPr>
          <w:rFonts w:ascii="Times New Roman" w:hAnsi="Times New Roman"/>
          <w:szCs w:val="24"/>
        </w:rPr>
        <w:t xml:space="preserve">  </w:t>
      </w:r>
    </w:p>
    <w:p w14:paraId="51A5A9E6" w14:textId="66D6C061" w:rsidR="0087157B" w:rsidRPr="007462D1" w:rsidRDefault="00BA6825"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1F5F59">
        <w:rPr>
          <w:rFonts w:ascii="Times New Roman" w:hAnsi="Times New Roman"/>
          <w:szCs w:val="24"/>
        </w:rPr>
        <w:t>.</w:t>
      </w:r>
      <w:r w:rsidR="00DA784E">
        <w:rPr>
          <w:rFonts w:ascii="Times New Roman" w:hAnsi="Times New Roman"/>
          <w:szCs w:val="24"/>
        </w:rPr>
        <w:t>5</w:t>
      </w:r>
      <w:r w:rsidR="001F5F59">
        <w:rPr>
          <w:rFonts w:ascii="Times New Roman" w:hAnsi="Times New Roman"/>
          <w:szCs w:val="24"/>
        </w:rPr>
        <w:tab/>
      </w:r>
      <w:r w:rsidR="00927629" w:rsidRPr="00D57444">
        <w:rPr>
          <w:rFonts w:ascii="Times New Roman" w:hAnsi="Times New Roman"/>
          <w:szCs w:val="24"/>
          <w:u w:val="single"/>
        </w:rPr>
        <w:t xml:space="preserve">Transmission </w:t>
      </w:r>
      <w:r w:rsidR="00DD0325" w:rsidRPr="0038279A">
        <w:rPr>
          <w:rFonts w:ascii="Times New Roman" w:hAnsi="Times New Roman"/>
          <w:szCs w:val="24"/>
          <w:u w:val="single"/>
        </w:rPr>
        <w:t>L</w:t>
      </w:r>
      <w:r w:rsidR="00DD0325" w:rsidRPr="007462D1">
        <w:rPr>
          <w:rFonts w:ascii="Times New Roman" w:hAnsi="Times New Roman"/>
          <w:szCs w:val="24"/>
          <w:u w:val="single"/>
        </w:rPr>
        <w:t>osses</w:t>
      </w:r>
      <w:r w:rsidR="007A1390" w:rsidRPr="00C4021C">
        <w:rPr>
          <w:rFonts w:ascii="Times New Roman" w:hAnsi="Times New Roman"/>
          <w:szCs w:val="24"/>
        </w:rPr>
        <w:t>:</w:t>
      </w:r>
    </w:p>
    <w:p w14:paraId="2354683D" w14:textId="7CD4572F" w:rsidR="00DD0325"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.1</w:t>
      </w:r>
      <w:r w:rsidR="00D72567">
        <w:rPr>
          <w:rFonts w:ascii="Times New Roman" w:hAnsi="Times New Roman"/>
          <w:szCs w:val="24"/>
        </w:rPr>
        <w:tab/>
      </w:r>
      <w:r w:rsidR="001D5FF1">
        <w:rPr>
          <w:rFonts w:ascii="Times New Roman" w:hAnsi="Times New Roman"/>
          <w:szCs w:val="24"/>
        </w:rPr>
        <w:t xml:space="preserve">WAPA is responsible for </w:t>
      </w:r>
      <w:r w:rsidR="00C37696">
        <w:rPr>
          <w:rFonts w:ascii="Times New Roman" w:hAnsi="Times New Roman"/>
          <w:szCs w:val="24"/>
        </w:rPr>
        <w:t>t</w:t>
      </w:r>
      <w:r w:rsidR="00DD0325" w:rsidRPr="007462D1">
        <w:rPr>
          <w:rFonts w:ascii="Times New Roman" w:hAnsi="Times New Roman"/>
          <w:szCs w:val="24"/>
        </w:rPr>
        <w:t xml:space="preserve">ransmission line losses to the </w:t>
      </w:r>
      <w:r w:rsidR="00714112">
        <w:rPr>
          <w:rFonts w:ascii="Times New Roman" w:hAnsi="Times New Roman"/>
          <w:szCs w:val="24"/>
        </w:rPr>
        <w:t>POD</w:t>
      </w:r>
      <w:r w:rsidR="00DD0325" w:rsidRPr="007462D1">
        <w:rPr>
          <w:rFonts w:ascii="Times New Roman" w:hAnsi="Times New Roman"/>
          <w:szCs w:val="24"/>
        </w:rPr>
        <w:t xml:space="preserve"> on the P-DP system designated in </w:t>
      </w:r>
      <w:del w:id="230" w:author="Mark Hill" w:date="2026-07-08T16:55:00Z" w16du:dateUtc="2026-07-08T23:55: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31" w:author="Mark Hill" w:date="2026-07-08T16:55:00Z" w16du:dateUtc="2026-07-08T23:55:00Z">
        <w:r w:rsidR="005F0CBE">
          <w:rPr>
            <w:rFonts w:ascii="Times New Roman" w:hAnsi="Times New Roman"/>
            <w:szCs w:val="24"/>
          </w:rPr>
          <w:t xml:space="preserve"> of the Contract</w:t>
        </w:r>
      </w:ins>
      <w:r w:rsidR="00DD0325" w:rsidRPr="007462D1">
        <w:rPr>
          <w:rFonts w:ascii="Times New Roman" w:hAnsi="Times New Roman"/>
          <w:szCs w:val="24"/>
        </w:rPr>
        <w:t xml:space="preserve">, </w:t>
      </w:r>
      <w:r w:rsidR="00C37696">
        <w:rPr>
          <w:rFonts w:ascii="Times New Roman" w:hAnsi="Times New Roman"/>
          <w:szCs w:val="24"/>
        </w:rPr>
        <w:t xml:space="preserve">and such losses </w:t>
      </w:r>
      <w:r w:rsidR="00DD0325" w:rsidRPr="007462D1">
        <w:rPr>
          <w:rFonts w:ascii="Times New Roman" w:hAnsi="Times New Roman"/>
          <w:szCs w:val="24"/>
        </w:rPr>
        <w:t>will be included in the applicable P-DP rate</w:t>
      </w:r>
      <w:ins w:id="232"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schedule as contemplated in the Contract</w:t>
        </w:r>
      </w:ins>
      <w:del w:id="233" w:author="Mark Hill" w:date="2026-07-08T16:56:00Z" w16du:dateUtc="2026-07-08T23:56:00Z">
        <w:r w:rsidR="00DD0325" w:rsidRPr="007462D1" w:rsidDel="005F0CBE">
          <w:rPr>
            <w:rFonts w:ascii="Times New Roman" w:hAnsi="Times New Roman"/>
            <w:szCs w:val="24"/>
          </w:rPr>
          <w:delText xml:space="preserve"> </w:delText>
        </w:r>
      </w:del>
      <w:ins w:id="234" w:author="Mark Hill" w:date="2026-07-08T16:56:00Z" w16du:dateUtc="2026-07-08T23:56:00Z">
        <w:r w:rsidR="005F0CBE" w:rsidRPr="007462D1">
          <w:rPr>
            <w:rFonts w:ascii="Times New Roman" w:hAnsi="Times New Roman"/>
            <w:szCs w:val="24"/>
          </w:rPr>
          <w:t xml:space="preserve"> </w:t>
        </w:r>
      </w:ins>
      <w:r w:rsidR="00DD0325" w:rsidRPr="007462D1">
        <w:rPr>
          <w:rFonts w:ascii="Times New Roman" w:hAnsi="Times New Roman"/>
          <w:szCs w:val="24"/>
        </w:rPr>
        <w:t xml:space="preserve">for Quarterly </w:t>
      </w:r>
      <w:ins w:id="235" w:author="Mark Hill" w:date="2026-07-08T16:56:00Z" w16du:dateUtc="2026-07-08T23:56:00Z">
        <w:r w:rsidR="005F0CBE">
          <w:rPr>
            <w:rFonts w:ascii="Times New Roman" w:hAnsi="Times New Roman"/>
            <w:szCs w:val="24"/>
          </w:rPr>
          <w:t xml:space="preserve">Energy </w:t>
        </w:r>
      </w:ins>
      <w:r w:rsidR="00654E89" w:rsidRPr="007462D1">
        <w:rPr>
          <w:rFonts w:ascii="Times New Roman" w:hAnsi="Times New Roman"/>
          <w:szCs w:val="24"/>
        </w:rPr>
        <w:t xml:space="preserve">and Excess Energy.  </w:t>
      </w:r>
      <w:r w:rsidR="00DD0325" w:rsidRPr="007462D1">
        <w:rPr>
          <w:rFonts w:ascii="Times New Roman" w:hAnsi="Times New Roman"/>
          <w:szCs w:val="24"/>
        </w:rPr>
        <w:t>No losses will be charged on Quarterly</w:t>
      </w:r>
      <w:ins w:id="236"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Energy</w:t>
        </w:r>
      </w:ins>
      <w:ins w:id="237" w:author="Mark Hill" w:date="2026-07-09T15:49:00Z" w16du:dateUtc="2026-07-09T22:49:00Z">
        <w:r w:rsidR="00DD0325" w:rsidRPr="007462D1">
          <w:rPr>
            <w:rFonts w:ascii="Times New Roman" w:hAnsi="Times New Roman"/>
            <w:szCs w:val="24"/>
          </w:rPr>
          <w:t xml:space="preserve"> </w:t>
        </w:r>
      </w:ins>
      <w:r w:rsidR="00DD0325" w:rsidRPr="007462D1">
        <w:rPr>
          <w:rFonts w:ascii="Times New Roman" w:hAnsi="Times New Roman"/>
          <w:szCs w:val="24"/>
        </w:rPr>
        <w:t xml:space="preserve">and Excess Energy deliveries to the </w:t>
      </w:r>
      <w:r w:rsidR="007A36B4">
        <w:rPr>
          <w:rFonts w:ascii="Times New Roman" w:hAnsi="Times New Roman"/>
          <w:szCs w:val="24"/>
        </w:rPr>
        <w:t>POD</w:t>
      </w:r>
      <w:r w:rsidR="00DD0325" w:rsidRPr="007462D1">
        <w:rPr>
          <w:rFonts w:ascii="Times New Roman" w:hAnsi="Times New Roman"/>
          <w:szCs w:val="24"/>
        </w:rPr>
        <w:t xml:space="preserve"> on WAPA’s </w:t>
      </w:r>
      <w:r w:rsidR="00FD5200">
        <w:rPr>
          <w:rFonts w:ascii="Times New Roman" w:hAnsi="Times New Roman"/>
          <w:szCs w:val="24"/>
        </w:rPr>
        <w:t xml:space="preserve">transmission </w:t>
      </w:r>
      <w:r w:rsidR="00DD0325" w:rsidRPr="007462D1">
        <w:rPr>
          <w:rFonts w:ascii="Times New Roman" w:hAnsi="Times New Roman"/>
          <w:szCs w:val="24"/>
        </w:rPr>
        <w:t xml:space="preserve">system designated in </w:t>
      </w:r>
      <w:del w:id="238" w:author="Mark Hill" w:date="2026-07-08T16:57:00Z" w16du:dateUtc="2026-07-08T23:57: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39" w:author="Mark Hill" w:date="2026-07-08T16:57:00Z" w16du:dateUtc="2026-07-08T23:57:00Z">
        <w:r w:rsidR="005F0CBE">
          <w:rPr>
            <w:rFonts w:ascii="Times New Roman" w:hAnsi="Times New Roman"/>
            <w:szCs w:val="24"/>
          </w:rPr>
          <w:t xml:space="preserve"> of the Contract</w:t>
        </w:r>
      </w:ins>
      <w:r w:rsidR="00DD0325" w:rsidRPr="007462D1">
        <w:rPr>
          <w:rFonts w:ascii="Times New Roman" w:hAnsi="Times New Roman"/>
          <w:szCs w:val="24"/>
        </w:rPr>
        <w:t>.</w:t>
      </w:r>
    </w:p>
    <w:p w14:paraId="1CCF3438" w14:textId="35904612" w:rsidR="00B416D9" w:rsidRPr="007462D1" w:rsidRDefault="00E71AC9" w:rsidP="009B2AA6">
      <w:pPr>
        <w:pStyle w:val="Heading1Text"/>
        <w:spacing w:before="240"/>
        <w:ind w:left="2160" w:hanging="720"/>
        <w:rPr>
          <w:del w:id="240" w:author="Mark Hill" w:date="2026-07-08T16:57:00Z" w16du:dateUtc="2026-07-08T23:57:00Z"/>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.2</w:t>
      </w:r>
      <w:r w:rsidR="00D72567">
        <w:rPr>
          <w:rFonts w:ascii="Times New Roman" w:hAnsi="Times New Roman"/>
          <w:szCs w:val="24"/>
        </w:rPr>
        <w:tab/>
      </w:r>
      <w:ins w:id="241" w:author="Mark Hill" w:date="2026-07-08T16:58:00Z" w16du:dateUtc="2026-07-08T23:58:00Z">
        <w:r w:rsidR="00F7697F">
          <w:rPr>
            <w:rFonts w:ascii="Times New Roman" w:hAnsi="Times New Roman"/>
            <w:szCs w:val="24"/>
          </w:rPr>
          <w:t>Intentionally omitted</w:t>
        </w:r>
      </w:ins>
      <w:commentRangeStart w:id="242"/>
      <w:del w:id="243" w:author="Mark Hill" w:date="2026-07-08T16:57:00Z" w16du:dateUtc="2026-07-08T23:57:00Z">
        <w:r w:rsidR="00B416D9" w:rsidRPr="00B416D9">
          <w:rPr>
            <w:rFonts w:ascii="Times New Roman" w:hAnsi="Times New Roman"/>
            <w:szCs w:val="24"/>
          </w:rPr>
          <w:delText xml:space="preserve">Contractor is responsible for </w:delText>
        </w:r>
        <w:r w:rsidR="00517096">
          <w:rPr>
            <w:rFonts w:ascii="Times New Roman" w:hAnsi="Times New Roman"/>
            <w:szCs w:val="24"/>
          </w:rPr>
          <w:delText xml:space="preserve">transmission </w:delText>
        </w:r>
        <w:r w:rsidR="00B416D9" w:rsidRPr="00B416D9">
          <w:rPr>
            <w:rFonts w:ascii="Times New Roman" w:hAnsi="Times New Roman"/>
            <w:szCs w:val="24"/>
          </w:rPr>
          <w:delText>losses associated with delivery of all Federal power beyond the Point(s) of Delivery shown in the Exhibit A.</w:delText>
        </w:r>
      </w:del>
      <w:commentRangeEnd w:id="242"/>
      <w:r w:rsidR="00F7697F" w:rsidRPr="007462D1">
        <w:rPr>
          <w:rStyle w:val="CommentReference"/>
          <w:rFonts w:ascii="Times New Roman" w:hAnsi="Times New Roman"/>
          <w:sz w:val="24"/>
          <w:szCs w:val="24"/>
        </w:rPr>
        <w:commentReference w:id="242"/>
      </w:r>
    </w:p>
    <w:p w14:paraId="74721E93" w14:textId="4AA03277" w:rsidR="00654E89" w:rsidRPr="007462D1" w:rsidRDefault="00E71AC9" w:rsidP="006E1C32">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w:t>
      </w:r>
      <w:r w:rsidR="00D05AA6">
        <w:rPr>
          <w:rFonts w:ascii="Times New Roman" w:hAnsi="Times New Roman"/>
          <w:szCs w:val="24"/>
        </w:rPr>
        <w:t>5</w:t>
      </w:r>
      <w:r w:rsidR="00FB14DF">
        <w:rPr>
          <w:rFonts w:ascii="Times New Roman" w:hAnsi="Times New Roman"/>
          <w:szCs w:val="24"/>
        </w:rPr>
        <w:t xml:space="preserve">.3 </w:t>
      </w:r>
      <w:del w:id="244" w:author="Mark Hill" w:date="2026-07-08T16:59:00Z" w16du:dateUtc="2026-07-08T23:59:00Z">
        <w:r w:rsidR="00FE3A20">
          <w:rPr>
            <w:rFonts w:ascii="Times New Roman" w:hAnsi="Times New Roman"/>
            <w:szCs w:val="24"/>
          </w:rPr>
          <w:delText>Contractor is responsible for t</w:delText>
        </w:r>
        <w:r w:rsidR="00654E89" w:rsidRPr="007462D1">
          <w:rPr>
            <w:rFonts w:ascii="Times New Roman" w:hAnsi="Times New Roman"/>
            <w:szCs w:val="24"/>
          </w:rPr>
          <w:delText xml:space="preserve">ransmission </w:delText>
        </w:r>
        <w:r w:rsidR="00FE3A20">
          <w:rPr>
            <w:rFonts w:ascii="Times New Roman" w:hAnsi="Times New Roman"/>
            <w:szCs w:val="24"/>
          </w:rPr>
          <w:delText>l</w:delText>
        </w:r>
        <w:r w:rsidR="00DD0325" w:rsidRPr="007462D1">
          <w:rPr>
            <w:rFonts w:ascii="Times New Roman" w:hAnsi="Times New Roman"/>
            <w:szCs w:val="24"/>
          </w:rPr>
          <w:delText xml:space="preserve">osses </w:delText>
        </w:r>
        <w:r w:rsidR="004D1CB1">
          <w:rPr>
            <w:rFonts w:ascii="Times New Roman" w:hAnsi="Times New Roman"/>
            <w:szCs w:val="24"/>
          </w:rPr>
          <w:delText xml:space="preserve">on deliveries </w:delText>
        </w:r>
        <w:r w:rsidR="00654E89" w:rsidRPr="007462D1">
          <w:rPr>
            <w:rFonts w:ascii="Times New Roman" w:hAnsi="Times New Roman"/>
            <w:szCs w:val="24"/>
          </w:rPr>
          <w:delText xml:space="preserve">for Optional </w:delText>
        </w:r>
        <w:r w:rsidR="007C7289">
          <w:rPr>
            <w:rFonts w:ascii="Times New Roman" w:hAnsi="Times New Roman"/>
            <w:szCs w:val="24"/>
          </w:rPr>
          <w:delText xml:space="preserve">   </w:delText>
        </w:r>
        <w:r w:rsidR="00654E89" w:rsidRPr="007462D1">
          <w:rPr>
            <w:rFonts w:ascii="Times New Roman" w:hAnsi="Times New Roman"/>
            <w:szCs w:val="24"/>
          </w:rPr>
          <w:delText>Energy</w:delText>
        </w:r>
        <w:r w:rsidR="006952B1">
          <w:rPr>
            <w:rFonts w:ascii="Times New Roman" w:hAnsi="Times New Roman"/>
            <w:szCs w:val="24"/>
          </w:rPr>
          <w:delText xml:space="preserve">.  </w:delText>
        </w:r>
      </w:del>
      <w:ins w:id="245" w:author="Mark Hill" w:date="2026-07-08T16:59:00Z" w16du:dateUtc="2026-07-08T23:59:00Z">
        <w:r w:rsidR="00F7697F">
          <w:rPr>
            <w:rFonts w:ascii="Times New Roman" w:hAnsi="Times New Roman"/>
            <w:szCs w:val="24"/>
          </w:rPr>
          <w:t>Any t</w:t>
        </w:r>
      </w:ins>
      <w:del w:id="246" w:author="Mark Hill" w:date="2026-07-08T16:59:00Z" w16du:dateUtc="2026-07-08T23:59:00Z">
        <w:r w:rsidR="006952B1">
          <w:rPr>
            <w:rFonts w:ascii="Times New Roman" w:hAnsi="Times New Roman"/>
            <w:szCs w:val="24"/>
          </w:rPr>
          <w:delText>T</w:delText>
        </w:r>
      </w:del>
      <w:r w:rsidR="006952B1">
        <w:rPr>
          <w:rFonts w:ascii="Times New Roman" w:hAnsi="Times New Roman"/>
          <w:szCs w:val="24"/>
        </w:rPr>
        <w:t>ransmission losses</w:t>
      </w:r>
      <w:r w:rsidR="00654E89" w:rsidRPr="007462D1">
        <w:rPr>
          <w:rFonts w:ascii="Times New Roman" w:hAnsi="Times New Roman"/>
          <w:szCs w:val="24"/>
        </w:rPr>
        <w:t xml:space="preserve"> </w:t>
      </w:r>
      <w:ins w:id="247" w:author="Mark Hill" w:date="2026-07-08T16:59:00Z" w16du:dateUtc="2026-07-08T23:59:00Z">
        <w:r w:rsidR="003B1967">
          <w:rPr>
            <w:rFonts w:ascii="Times New Roman" w:hAnsi="Times New Roman"/>
            <w:szCs w:val="24"/>
          </w:rPr>
          <w:t xml:space="preserve">on deliveries for Optional Energy </w:t>
        </w:r>
      </w:ins>
      <w:ins w:id="248" w:author="Mark Hill" w:date="2026-07-08T16:58:00Z" w16du:dateUtc="2026-07-08T23:58:00Z">
        <w:r w:rsidR="00F7697F">
          <w:rPr>
            <w:rFonts w:ascii="Times New Roman" w:hAnsi="Times New Roman"/>
            <w:szCs w:val="24"/>
          </w:rPr>
          <w:t xml:space="preserve">that </w:t>
        </w:r>
      </w:ins>
      <w:ins w:id="249" w:author="Mark Hill" w:date="2026-07-08T16:59:00Z" w16du:dateUtc="2026-07-08T23:59:00Z">
        <w:r w:rsidR="00F7697F">
          <w:rPr>
            <w:rFonts w:ascii="Times New Roman" w:hAnsi="Times New Roman"/>
            <w:szCs w:val="24"/>
          </w:rPr>
          <w:t xml:space="preserve">Contractor is responsible for under the Contract </w:t>
        </w:r>
      </w:ins>
      <w:r w:rsidR="00654E89" w:rsidRPr="007462D1">
        <w:rPr>
          <w:rFonts w:ascii="Times New Roman" w:hAnsi="Times New Roman"/>
          <w:szCs w:val="24"/>
        </w:rPr>
        <w:t xml:space="preserve">will be </w:t>
      </w:r>
      <w:r w:rsidR="00F14E61">
        <w:rPr>
          <w:rFonts w:ascii="Times New Roman" w:hAnsi="Times New Roman"/>
          <w:szCs w:val="24"/>
        </w:rPr>
        <w:t xml:space="preserve">calculated using </w:t>
      </w:r>
      <w:r w:rsidR="00515E9B">
        <w:rPr>
          <w:rFonts w:ascii="Times New Roman" w:hAnsi="Times New Roman"/>
          <w:szCs w:val="24"/>
        </w:rPr>
        <w:t xml:space="preserve">the monthly </w:t>
      </w:r>
      <w:r w:rsidR="00050B80">
        <w:rPr>
          <w:rFonts w:ascii="Times New Roman" w:hAnsi="Times New Roman"/>
          <w:szCs w:val="24"/>
        </w:rPr>
        <w:t>average</w:t>
      </w:r>
      <w:r w:rsidR="007C71D2">
        <w:rPr>
          <w:rFonts w:ascii="Times New Roman" w:hAnsi="Times New Roman"/>
          <w:szCs w:val="24"/>
        </w:rPr>
        <w:t xml:space="preserve"> loss r</w:t>
      </w:r>
      <w:r w:rsidR="00F94800">
        <w:rPr>
          <w:rFonts w:ascii="Times New Roman" w:hAnsi="Times New Roman"/>
          <w:szCs w:val="24"/>
        </w:rPr>
        <w:t>ate</w:t>
      </w:r>
      <w:r w:rsidR="00433152">
        <w:rPr>
          <w:rFonts w:ascii="Times New Roman" w:hAnsi="Times New Roman"/>
          <w:szCs w:val="24"/>
        </w:rPr>
        <w:t xml:space="preserve"> for the </w:t>
      </w:r>
      <w:commentRangeStart w:id="250"/>
      <w:r w:rsidR="00433152">
        <w:rPr>
          <w:rFonts w:ascii="Times New Roman" w:hAnsi="Times New Roman"/>
          <w:szCs w:val="24"/>
        </w:rPr>
        <w:t>month</w:t>
      </w:r>
      <w:commentRangeEnd w:id="250"/>
      <w:r w:rsidR="00D270DA">
        <w:rPr>
          <w:rStyle w:val="CommentReference"/>
          <w:rFonts w:ascii="Times New Roman" w:hAnsi="Times New Roman"/>
          <w:sz w:val="24"/>
          <w:szCs w:val="24"/>
        </w:rPr>
        <w:commentReference w:id="250"/>
      </w:r>
      <w:r w:rsidR="00CF6E40">
        <w:rPr>
          <w:rFonts w:ascii="Times New Roman" w:hAnsi="Times New Roman"/>
          <w:szCs w:val="24"/>
        </w:rPr>
        <w:t>.</w:t>
      </w:r>
      <w:r w:rsidR="00654E89" w:rsidRPr="007462D1">
        <w:rPr>
          <w:rFonts w:ascii="Times New Roman" w:hAnsi="Times New Roman"/>
          <w:szCs w:val="24"/>
        </w:rPr>
        <w:t xml:space="preserve">  </w:t>
      </w:r>
    </w:p>
    <w:p w14:paraId="2710F735" w14:textId="00E18544" w:rsidR="004F6FB7" w:rsidRPr="007462D1" w:rsidRDefault="00B02E24" w:rsidP="006E1C32">
      <w:pPr>
        <w:pStyle w:val="Heading1Text"/>
        <w:spacing w:before="240"/>
        <w:ind w:left="2160" w:hanging="720"/>
        <w:rPr>
          <w:rFonts w:ascii="Times New Roman" w:hAnsi="Times New Roman"/>
          <w:szCs w:val="24"/>
        </w:rPr>
      </w:pPr>
      <w:r>
        <w:rPr>
          <w:rFonts w:ascii="Times New Roman" w:hAnsi="Times New Roman"/>
          <w:szCs w:val="24"/>
        </w:rPr>
        <w:lastRenderedPageBreak/>
        <w:t>1</w:t>
      </w:r>
      <w:r w:rsidR="00EC65AF">
        <w:rPr>
          <w:rFonts w:ascii="Times New Roman" w:hAnsi="Times New Roman"/>
          <w:szCs w:val="24"/>
        </w:rPr>
        <w:t>3</w:t>
      </w:r>
      <w:r>
        <w:rPr>
          <w:rFonts w:ascii="Times New Roman" w:hAnsi="Times New Roman"/>
          <w:szCs w:val="24"/>
        </w:rPr>
        <w:t>.</w:t>
      </w:r>
      <w:r w:rsidR="00355E49">
        <w:rPr>
          <w:rFonts w:ascii="Times New Roman" w:hAnsi="Times New Roman"/>
          <w:szCs w:val="24"/>
        </w:rPr>
        <w:t>5</w:t>
      </w:r>
      <w:r>
        <w:rPr>
          <w:rFonts w:ascii="Times New Roman" w:hAnsi="Times New Roman"/>
          <w:szCs w:val="24"/>
        </w:rPr>
        <w:t xml:space="preserve">.4 </w:t>
      </w:r>
      <w:del w:id="251" w:author="Mark Hill" w:date="2026-07-08T16:59:00Z" w16du:dateUtc="2026-07-08T23:59:00Z">
        <w:r>
          <w:rPr>
            <w:rFonts w:ascii="Times New Roman" w:hAnsi="Times New Roman"/>
            <w:szCs w:val="24"/>
          </w:rPr>
          <w:delText xml:space="preserve">Contractor is responsible for transmission losses on deliveries </w:delText>
        </w:r>
        <w:r w:rsidR="00360566">
          <w:rPr>
            <w:rFonts w:ascii="Times New Roman" w:hAnsi="Times New Roman"/>
            <w:szCs w:val="24"/>
          </w:rPr>
          <w:delText>of</w:delText>
        </w:r>
        <w:r>
          <w:rPr>
            <w:rFonts w:ascii="Times New Roman" w:hAnsi="Times New Roman"/>
            <w:szCs w:val="24"/>
          </w:rPr>
          <w:delText xml:space="preserve"> COCP.  </w:delText>
        </w:r>
      </w:del>
      <w:ins w:id="252" w:author="Mark Hill" w:date="2026-07-08T16:59:00Z" w16du:dateUtc="2026-07-08T23:59:00Z">
        <w:r w:rsidR="003B1967">
          <w:rPr>
            <w:rFonts w:ascii="Times New Roman" w:hAnsi="Times New Roman"/>
            <w:szCs w:val="24"/>
          </w:rPr>
          <w:t>Any t</w:t>
        </w:r>
      </w:ins>
      <w:del w:id="253" w:author="Mark Hill" w:date="2026-07-08T16:59:00Z" w16du:dateUtc="2026-07-08T23:59:00Z">
        <w:r>
          <w:rPr>
            <w:rFonts w:ascii="Times New Roman" w:hAnsi="Times New Roman"/>
            <w:szCs w:val="24"/>
          </w:rPr>
          <w:delText>T</w:delText>
        </w:r>
      </w:del>
      <w:r>
        <w:rPr>
          <w:rFonts w:ascii="Times New Roman" w:hAnsi="Times New Roman"/>
          <w:szCs w:val="24"/>
        </w:rPr>
        <w:t xml:space="preserve">ransmission losses </w:t>
      </w:r>
      <w:ins w:id="254" w:author="Mark Hill" w:date="2026-07-08T17:00:00Z" w16du:dateUtc="2026-07-09T00:00:00Z">
        <w:r w:rsidR="003B1967">
          <w:rPr>
            <w:rFonts w:ascii="Times New Roman" w:hAnsi="Times New Roman"/>
            <w:szCs w:val="24"/>
          </w:rPr>
          <w:t xml:space="preserve">on deliveries of COCP that Contractor is responsible for under the Contract </w:t>
        </w:r>
      </w:ins>
      <w:r>
        <w:rPr>
          <w:rFonts w:ascii="Times New Roman" w:hAnsi="Times New Roman"/>
          <w:szCs w:val="24"/>
        </w:rPr>
        <w:t xml:space="preserve">will be billed to the Contractor in accordance with the applicable WAPA business practices </w:t>
      </w:r>
      <w:r w:rsidR="00342169">
        <w:rPr>
          <w:rFonts w:ascii="Times New Roman" w:hAnsi="Times New Roman"/>
          <w:szCs w:val="24"/>
        </w:rPr>
        <w:t>and Transmission Losses Service rate schedule.</w:t>
      </w:r>
    </w:p>
    <w:p w14:paraId="41799A93" w14:textId="7E07E5CF" w:rsidR="00DD0325" w:rsidRPr="007462D1" w:rsidRDefault="00E20946" w:rsidP="00D76EB1">
      <w:pPr>
        <w:pStyle w:val="Heading3Text"/>
        <w:widowControl/>
        <w:ind w:left="1440"/>
        <w:outlineLvl w:val="0"/>
      </w:pPr>
      <w:r>
        <w:rPr>
          <w:rFonts w:ascii="Times New Roman" w:hAnsi="Times New Roman"/>
          <w:szCs w:val="24"/>
        </w:rPr>
        <w:t>1</w:t>
      </w:r>
      <w:r w:rsidR="00EC65AF">
        <w:rPr>
          <w:rFonts w:ascii="Times New Roman" w:hAnsi="Times New Roman"/>
          <w:szCs w:val="24"/>
        </w:rPr>
        <w:t>3</w:t>
      </w:r>
      <w:r w:rsidR="00167503" w:rsidRPr="007462D1">
        <w:rPr>
          <w:rFonts w:ascii="Times New Roman" w:hAnsi="Times New Roman"/>
          <w:szCs w:val="24"/>
        </w:rPr>
        <w:t>.</w:t>
      </w:r>
      <w:r w:rsidR="00A95271">
        <w:rPr>
          <w:rFonts w:ascii="Times New Roman" w:hAnsi="Times New Roman"/>
          <w:szCs w:val="24"/>
        </w:rPr>
        <w:t>6</w:t>
      </w:r>
      <w:r w:rsidR="00167503" w:rsidRPr="007462D1">
        <w:rPr>
          <w:rFonts w:ascii="Times New Roman" w:hAnsi="Times New Roman"/>
          <w:szCs w:val="24"/>
        </w:rPr>
        <w:tab/>
      </w:r>
      <w:r w:rsidR="008A5BCE" w:rsidRPr="00373BE1">
        <w:rPr>
          <w:rFonts w:ascii="Times New Roman" w:hAnsi="Times New Roman"/>
          <w:u w:val="single"/>
        </w:rPr>
        <w:t>Energy Imbalance Market (</w:t>
      </w:r>
      <w:r w:rsidR="00167503" w:rsidRPr="00C4021C">
        <w:rPr>
          <w:rFonts w:ascii="Times New Roman" w:hAnsi="Times New Roman"/>
          <w:szCs w:val="24"/>
          <w:u w:val="single"/>
        </w:rPr>
        <w:t>EIM</w:t>
      </w:r>
      <w:r w:rsidR="008A5BCE">
        <w:rPr>
          <w:rFonts w:ascii="Times New Roman" w:hAnsi="Times New Roman"/>
          <w:szCs w:val="24"/>
          <w:u w:val="single"/>
        </w:rPr>
        <w:t>)</w:t>
      </w:r>
      <w:r w:rsidR="00167503" w:rsidRPr="00C4021C">
        <w:rPr>
          <w:rFonts w:ascii="Times New Roman" w:hAnsi="Times New Roman"/>
          <w:szCs w:val="24"/>
          <w:u w:val="single"/>
        </w:rPr>
        <w:t xml:space="preserve"> </w:t>
      </w:r>
      <w:r w:rsidR="00860764" w:rsidRPr="00C4021C">
        <w:rPr>
          <w:rFonts w:ascii="Times New Roman" w:hAnsi="Times New Roman"/>
          <w:szCs w:val="24"/>
          <w:u w:val="single"/>
        </w:rPr>
        <w:t>S</w:t>
      </w:r>
      <w:r w:rsidR="00167503" w:rsidRPr="00C4021C">
        <w:rPr>
          <w:rFonts w:ascii="Times New Roman" w:hAnsi="Times New Roman"/>
          <w:szCs w:val="24"/>
          <w:u w:val="single"/>
        </w:rPr>
        <w:t>ettlements</w:t>
      </w:r>
      <w:r w:rsidR="00167503" w:rsidRPr="007462D1">
        <w:rPr>
          <w:rFonts w:ascii="Times New Roman" w:hAnsi="Times New Roman"/>
          <w:szCs w:val="24"/>
        </w:rPr>
        <w:t xml:space="preserve">: </w:t>
      </w:r>
      <w:r w:rsidR="00AD4108">
        <w:rPr>
          <w:rFonts w:ascii="Times New Roman" w:hAnsi="Times New Roman"/>
          <w:szCs w:val="24"/>
        </w:rPr>
        <w:t xml:space="preserve"> </w:t>
      </w:r>
      <w:r w:rsidR="00167503" w:rsidRPr="007462D1">
        <w:rPr>
          <w:rFonts w:ascii="Times New Roman" w:hAnsi="Times New Roman"/>
          <w:szCs w:val="24"/>
        </w:rPr>
        <w:t>All applicable EIM settlements will be allocated per WAPA</w:t>
      </w:r>
      <w:r w:rsidR="00EA070C">
        <w:rPr>
          <w:rFonts w:ascii="Times New Roman" w:hAnsi="Times New Roman"/>
          <w:szCs w:val="24"/>
        </w:rPr>
        <w:t xml:space="preserve"> DSW</w:t>
      </w:r>
      <w:r w:rsidR="00167503" w:rsidRPr="007462D1">
        <w:rPr>
          <w:rFonts w:ascii="Times New Roman" w:hAnsi="Times New Roman"/>
          <w:szCs w:val="24"/>
        </w:rPr>
        <w:t xml:space="preserve">’s Energy Imbalance Market Business Practice. </w:t>
      </w:r>
      <w:bookmarkEnd w:id="215"/>
    </w:p>
    <w:sectPr w:rsidR="00DD0325" w:rsidRPr="007462D1" w:rsidSect="002A53D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720" w:left="1440" w:header="720" w:footer="720" w:gutter="0"/>
      <w:paperSrc w:first="15" w:other="15"/>
      <w:pgNumType w:start="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WAPA" w:date="2026-06-26T10:00:00Z" w:initials="WAPA">
    <w:p w14:paraId="61A8CE89" w14:textId="77777777" w:rsidR="00F552F7" w:rsidRDefault="00F552F7" w:rsidP="00F552F7">
      <w:pPr>
        <w:pStyle w:val="CommentText"/>
      </w:pPr>
      <w:r>
        <w:rPr>
          <w:rStyle w:val="CommentReference"/>
        </w:rPr>
        <w:annotationRef/>
      </w:r>
      <w:r>
        <w:t>6/23/26 - AEPCO asked if customers will have different permission levels.</w:t>
      </w:r>
    </w:p>
  </w:comment>
  <w:comment w:id="26" w:author="Mark Hill" w:date="2026-07-08T16:07:00Z" w:initials="MH">
    <w:p w14:paraId="15C723AD" w14:textId="77777777" w:rsidR="00376592" w:rsidRDefault="00376592" w:rsidP="00376592">
      <w:pPr>
        <w:pStyle w:val="CommentText"/>
      </w:pPr>
      <w:r>
        <w:rPr>
          <w:rStyle w:val="CommentReference"/>
        </w:rPr>
        <w:annotationRef/>
      </w:r>
      <w:r>
        <w:t>I used this language here, because some of the Sections listed later are incorrect.</w:t>
      </w:r>
    </w:p>
  </w:comment>
  <w:comment w:id="40" w:author="Mark Hill" w:date="2026-07-08T16:15:00Z" w:initials="MH">
    <w:p w14:paraId="42E9F9AE" w14:textId="77777777" w:rsidR="00CB67E7" w:rsidRDefault="00CB67E7" w:rsidP="00CB67E7">
      <w:pPr>
        <w:pStyle w:val="CommentText"/>
      </w:pPr>
      <w:r>
        <w:rPr>
          <w:rStyle w:val="CommentReference"/>
        </w:rPr>
        <w:annotationRef/>
      </w:r>
      <w:r>
        <w:t>This language seems unnecessary, as the issue is addressed elsewhere in the Contract and Exhibit A.  Other extraneous language in this Attachment should be removed.</w:t>
      </w:r>
    </w:p>
  </w:comment>
  <w:comment w:id="47" w:author="WAPA" w:date="2026-07-20T14:37:00Z" w:initials="WAPA">
    <w:p w14:paraId="1B38E00B" w14:textId="77777777" w:rsidR="00AD3025" w:rsidRDefault="00AD3025" w:rsidP="00AD3025">
      <w:pPr>
        <w:pStyle w:val="CommentText"/>
      </w:pPr>
      <w:r>
        <w:rPr>
          <w:rStyle w:val="CommentReference"/>
        </w:rPr>
        <w:annotationRef/>
      </w:r>
      <w:r>
        <w:t>7/28 - WAPA proposes change to match initial contract definition. Suggest revise SABP Section 8.1 to read “The Contractor’s Quarterly Energy will be based on Reclamation’s hydro power projections which are updated monthly.”</w:t>
      </w:r>
    </w:p>
  </w:comment>
  <w:comment w:id="54" w:author="Kristine McMinimy" w:date="2026-07-03T18:47:00Z" w:initials="KM">
    <w:p w14:paraId="60D6134A" w14:textId="2A3482E0" w:rsidR="00DB7EEA" w:rsidRDefault="00DB7EEA" w:rsidP="00DB7EEA">
      <w:pPr>
        <w:pStyle w:val="CommentText"/>
      </w:pPr>
      <w:r>
        <w:rPr>
          <w:rStyle w:val="CommentReference"/>
        </w:rPr>
        <w:annotationRef/>
      </w:r>
      <w:r>
        <w:t xml:space="preserve">Should this be provided at the Contractor level as well?  </w:t>
      </w:r>
    </w:p>
    <w:p w14:paraId="10238AFC" w14:textId="3E9797AD" w:rsidR="00DB7EEA" w:rsidRDefault="00DB7EEA">
      <w:pPr>
        <w:pStyle w:val="CommentText"/>
      </w:pPr>
    </w:p>
  </w:comment>
  <w:comment w:id="57" w:author="WAPA" w:date="2026-07-06T12:21:00Z" w:initials="WAPA">
    <w:p w14:paraId="4FFED3E0" w14:textId="77777777" w:rsidR="005A71B1" w:rsidRDefault="005A71B1" w:rsidP="005A71B1">
      <w:pPr>
        <w:pStyle w:val="CommentText"/>
      </w:pPr>
      <w:r>
        <w:rPr>
          <w:rStyle w:val="CommentReference"/>
        </w:rPr>
        <w:annotationRef/>
      </w:r>
      <w:r>
        <w:t>IEDA - This section seems confusing.</w:t>
      </w:r>
    </w:p>
  </w:comment>
  <w:comment w:id="63" w:author="Kristine McMinimy" w:date="2026-06-22T20:06:00Z" w:initials="KM">
    <w:p w14:paraId="0C85B4EB" w14:textId="16D71416" w:rsidR="00152CD4" w:rsidRDefault="00152CD4">
      <w:pPr>
        <w:pStyle w:val="CommentText"/>
      </w:pPr>
      <w:r>
        <w:rPr>
          <w:rStyle w:val="CommentReference"/>
        </w:rPr>
        <w:annotationRef/>
      </w:r>
      <w:r>
        <w:t>Explain email notification “through” the P-DP Application</w:t>
      </w:r>
    </w:p>
  </w:comment>
  <w:comment w:id="68" w:author="Kristine McMinimy" w:date="2026-06-22T20:15:00Z" w:initials="KM">
    <w:p w14:paraId="6A24929F" w14:textId="769836F5" w:rsidR="00152CD4" w:rsidRDefault="00152CD4">
      <w:pPr>
        <w:pStyle w:val="CommentText"/>
      </w:pPr>
      <w:r>
        <w:rPr>
          <w:rStyle w:val="CommentReference"/>
        </w:rPr>
        <w:annotationRef/>
      </w:r>
      <w:r>
        <w:t xml:space="preserve">Clarify that this step is at a total MWh monthly number. </w:t>
      </w:r>
      <w:r>
        <w:br/>
        <w:t xml:space="preserve">And the 8.2.1 energy is scheduled at the hourly level and on days/hours chosen by the Contractor. How does that work for Wapa procuring the power – is </w:t>
      </w:r>
      <w:r w:rsidR="00F62A8C">
        <w:t>there any</w:t>
      </w:r>
      <w:r>
        <w:t xml:space="preserve"> Month Ahead </w:t>
      </w:r>
      <w:r w:rsidR="00F62A8C">
        <w:t>purchases or are the purchases</w:t>
      </w:r>
      <w:r>
        <w:t xml:space="preserve"> in the Pre-schedule realm?</w:t>
      </w:r>
      <w:r w:rsidR="00F62A8C">
        <w:t xml:space="preserve"> Maybe</w:t>
      </w:r>
      <w:r>
        <w:t xml:space="preserve"> the hourly CROD that Wapa provides dictate</w:t>
      </w:r>
      <w:r w:rsidR="00F62A8C">
        <w:t>s</w:t>
      </w:r>
      <w:r>
        <w:t xml:space="preserve"> this by a calculation?</w:t>
      </w:r>
    </w:p>
  </w:comment>
  <w:comment w:id="76" w:author="Gail Bates" w:date="2026-06-26T10:21:00Z" w:initials="GB">
    <w:p w14:paraId="0E1B0515" w14:textId="005D3A97" w:rsidR="00E026E6" w:rsidRDefault="00E026E6" w:rsidP="00E026E6">
      <w:pPr>
        <w:pStyle w:val="CommentText"/>
      </w:pPr>
      <w:r>
        <w:rPr>
          <w:rStyle w:val="CommentReference"/>
        </w:rPr>
        <w:annotationRef/>
      </w:r>
      <w:r>
        <w:t>If WAPA changes Quarterly Energy in any given month and the Contractor wants to purchase Optional Energy in that month, what is the mechanism for Advancing Funds to WAPA for that month?</w:t>
      </w:r>
    </w:p>
  </w:comment>
  <w:comment w:id="88" w:author="WAPA" w:date="2026-07-06T12:22:00Z" w:initials="WAPA">
    <w:p w14:paraId="435DF110" w14:textId="77777777" w:rsidR="007666C4" w:rsidRDefault="007666C4" w:rsidP="007666C4">
      <w:pPr>
        <w:pStyle w:val="CommentText"/>
      </w:pPr>
      <w:r>
        <w:rPr>
          <w:rStyle w:val="CommentReference"/>
        </w:rPr>
        <w:annotationRef/>
      </w:r>
      <w:r>
        <w:t>IEDA - should be 5.15</w:t>
      </w:r>
    </w:p>
  </w:comment>
  <w:comment w:id="94" w:author="WAPA" w:date="2026-06-26T10:01:00Z" w:initials="WAPA">
    <w:p w14:paraId="69F852DE" w14:textId="77777777" w:rsidR="00B558DB" w:rsidRDefault="00F552F7" w:rsidP="00B558DB">
      <w:pPr>
        <w:pStyle w:val="CommentText"/>
      </w:pPr>
      <w:r>
        <w:rPr>
          <w:rStyle w:val="CommentReference"/>
        </w:rPr>
        <w:annotationRef/>
      </w:r>
      <w:r w:rsidR="00B558DB">
        <w:t xml:space="preserve">6/23/26 comment from CRC - should the contract contain a maximum energy amount?  </w:t>
      </w:r>
    </w:p>
  </w:comment>
  <w:comment w:id="104" w:author="WAPA" w:date="2026-07-06T12:22:00Z" w:initials="WAPA">
    <w:p w14:paraId="1A3B632A" w14:textId="526DA55D" w:rsidR="00C7711C" w:rsidRDefault="00C7711C" w:rsidP="00C7711C">
      <w:pPr>
        <w:pStyle w:val="CommentText"/>
      </w:pPr>
      <w:r>
        <w:rPr>
          <w:rStyle w:val="CommentReference"/>
        </w:rPr>
        <w:annotationRef/>
      </w:r>
      <w:r>
        <w:t>IEDA - Excess Energy is defined as an annual formula, where this section appears to focus on Quarterly Energy.  Could you please clarify the discrepancy, and which quarter Excess Energy would be available?</w:t>
      </w:r>
    </w:p>
  </w:comment>
  <w:comment w:id="114" w:author="Mark Hill" w:date="2026-07-08T16:26:00Z" w:initials="MH">
    <w:p w14:paraId="2DC544CB" w14:textId="77777777" w:rsidR="00254DEF" w:rsidRDefault="00254DEF" w:rsidP="00254DEF">
      <w:pPr>
        <w:pStyle w:val="CommentText"/>
      </w:pPr>
      <w:r>
        <w:rPr>
          <w:rStyle w:val="CommentReference"/>
        </w:rPr>
        <w:annotationRef/>
      </w:r>
      <w:r>
        <w:t>The definition in the Contract speaks for itself.</w:t>
      </w:r>
    </w:p>
  </w:comment>
  <w:comment w:id="118" w:author="Mark Hill" w:date="2026-07-08T16:29:00Z" w:initials="MH">
    <w:p w14:paraId="734532C1" w14:textId="77777777" w:rsidR="00E71333" w:rsidRDefault="00E71333" w:rsidP="00E71333">
      <w:pPr>
        <w:pStyle w:val="CommentText"/>
      </w:pPr>
      <w:r>
        <w:rPr>
          <w:rStyle w:val="CommentReference"/>
        </w:rPr>
        <w:annotationRef/>
      </w:r>
      <w:r>
        <w:t>This is already sufficiently addressed in the Contract.  It does not need to be restated here.</w:t>
      </w:r>
    </w:p>
  </w:comment>
  <w:comment w:id="133" w:author="Kristine McMinimy" w:date="2026-06-22T20:22:00Z" w:initials="KM">
    <w:p w14:paraId="4A76FC48" w14:textId="3F88F982" w:rsidR="00152CD4" w:rsidRDefault="00152CD4">
      <w:pPr>
        <w:pStyle w:val="CommentText"/>
      </w:pPr>
      <w:r>
        <w:rPr>
          <w:rStyle w:val="CommentReference"/>
        </w:rPr>
        <w:annotationRef/>
      </w:r>
      <w:r>
        <w:t xml:space="preserve">Explain – is this for emergency replacement for a Pkr-Davis resource cut? </w:t>
      </w:r>
      <w:r w:rsidR="00E265B8">
        <w:t>Cate</w:t>
      </w:r>
      <w:r w:rsidR="00333763">
        <w:t xml:space="preserve">gorized as </w:t>
      </w:r>
      <w:r>
        <w:t>a COC resource?</w:t>
      </w:r>
    </w:p>
  </w:comment>
  <w:comment w:id="139" w:author="WAPA" w:date="2026-07-06T12:24:00Z" w:initials="WAPA">
    <w:p w14:paraId="1B3DAB94"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140" w:author="Mark Hill" w:date="2026-07-08T17:06:00Z" w:initials="MH">
    <w:p w14:paraId="45D93946" w14:textId="77777777" w:rsidR="0056347A" w:rsidRDefault="0056347A" w:rsidP="0056347A">
      <w:pPr>
        <w:pStyle w:val="CommentText"/>
      </w:pPr>
      <w:r>
        <w:rPr>
          <w:rStyle w:val="CommentReference"/>
        </w:rPr>
        <w:annotationRef/>
      </w:r>
      <w:r>
        <w:t>Please confirm that this reference to Subsection 13.1.1 is correct, given that Section 13.6 addresses EIM settlements.</w:t>
      </w:r>
    </w:p>
  </w:comment>
  <w:comment w:id="142" w:author="Kristine McMinimy" w:date="2026-06-22T20:25:00Z" w:initials="KM">
    <w:p w14:paraId="3CA9DCFC" w14:textId="67B0D911" w:rsidR="006E441E" w:rsidRDefault="00152CD4">
      <w:pPr>
        <w:pStyle w:val="CommentText"/>
      </w:pPr>
      <w:r>
        <w:rPr>
          <w:rStyle w:val="CommentReference"/>
        </w:rPr>
        <w:annotationRef/>
      </w:r>
      <w:r>
        <w:t>Is there an attempt to correct the e-tag if there is an error in the tag?  Explain/  Is there a running monthly total that Wapa is checking against?</w:t>
      </w:r>
      <w:r w:rsidR="006E441E">
        <w:t xml:space="preserve"> I’m not making the connection between requesting optional energy on a monthly basis and the hourly accounting. </w:t>
      </w:r>
    </w:p>
  </w:comment>
  <w:comment w:id="143" w:author="WAPA" w:date="2026-07-06T12:24:00Z" w:initials="WAPA">
    <w:p w14:paraId="70E6D378"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150" w:author="Gail Bates" w:date="2026-06-26T10:31:00Z" w:initials="GB">
    <w:p w14:paraId="22D40FD9" w14:textId="3D76D87D" w:rsidR="0076729C" w:rsidRDefault="0076729C" w:rsidP="0076729C">
      <w:pPr>
        <w:pStyle w:val="CommentText"/>
      </w:pPr>
      <w:r>
        <w:rPr>
          <w:rStyle w:val="CommentReference"/>
        </w:rPr>
        <w:annotationRef/>
      </w:r>
      <w:r>
        <w:t>Include a provision in Exhibit A which specifies whether the Contractor has a Point-To-Point Transmission Service type reservation or Network Integration Transmission Service type reservation so that it is clear what our rights are under this provision.</w:t>
      </w:r>
    </w:p>
  </w:comment>
  <w:comment w:id="153" w:author="WAPA" w:date="2026-07-06T12:25:00Z" w:initials="WAPA">
    <w:p w14:paraId="77376BEE" w14:textId="77777777" w:rsidR="00FD39C3" w:rsidRDefault="00FD39C3" w:rsidP="00FD39C3">
      <w:pPr>
        <w:pStyle w:val="CommentText"/>
      </w:pPr>
      <w:r>
        <w:rPr>
          <w:rStyle w:val="CommentReference"/>
        </w:rPr>
        <w:annotationRef/>
      </w:r>
      <w:r>
        <w:t xml:space="preserve">SLRIWA - Is there flexibility in the CROD rounding? </w:t>
      </w:r>
    </w:p>
    <w:p w14:paraId="538950D0" w14:textId="77777777" w:rsidR="00FD39C3" w:rsidRDefault="00FD39C3" w:rsidP="00FD39C3">
      <w:pPr>
        <w:pStyle w:val="CommentText"/>
      </w:pPr>
      <w:r>
        <w:t xml:space="preserve">WAPA will host a working group session on August 11, 2026 to discuss rounding. </w:t>
      </w:r>
    </w:p>
  </w:comment>
  <w:comment w:id="161" w:author="WAPA" w:date="2026-06-26T10:01:00Z" w:initials="WAPA">
    <w:p w14:paraId="7118614F" w14:textId="77777777" w:rsidR="00F552F7" w:rsidRDefault="00F552F7" w:rsidP="00F552F7">
      <w:pPr>
        <w:pStyle w:val="CommentText"/>
      </w:pPr>
      <w:r>
        <w:rPr>
          <w:rStyle w:val="CommentReference"/>
        </w:rPr>
        <w:annotationRef/>
      </w:r>
      <w:r>
        <w:t>CRC - would be helpful to add the time CROD rounding would be provided.</w:t>
      </w:r>
    </w:p>
  </w:comment>
  <w:comment w:id="162" w:author="WAPA" w:date="2026-08-20T12:51:00Z" w:initials="WAPA">
    <w:p w14:paraId="6FA6477B" w14:textId="77777777" w:rsidR="008319AC" w:rsidRDefault="008319AC" w:rsidP="008319AC">
      <w:pPr>
        <w:pStyle w:val="CommentText"/>
      </w:pPr>
      <w:r>
        <w:rPr>
          <w:rStyle w:val="CommentReference"/>
        </w:rPr>
        <w:annotationRef/>
      </w:r>
      <w:r>
        <w:t>WAPA tentatively added “15 days” but this needs to be discussed at a WGS.</w:t>
      </w:r>
    </w:p>
  </w:comment>
  <w:comment w:id="185" w:author="Kristine McMinimy" w:date="2026-06-22T20:44:00Z" w:initials="KM">
    <w:p w14:paraId="331623FB" w14:textId="5A37F19D" w:rsidR="00D270DA" w:rsidRDefault="00D270DA">
      <w:pPr>
        <w:pStyle w:val="CommentText"/>
      </w:pPr>
      <w:r>
        <w:rPr>
          <w:rStyle w:val="CommentReference"/>
        </w:rPr>
        <w:annotationRef/>
      </w:r>
      <w:r>
        <w:t>Is it 45 prior to the 1</w:t>
      </w:r>
      <w:r w:rsidRPr="00D270DA">
        <w:rPr>
          <w:vertAlign w:val="superscript"/>
        </w:rPr>
        <w:t>st</w:t>
      </w:r>
      <w:r>
        <w:t xml:space="preserve"> month in the seasonal period?  So also meaning that you can’t request Seasonal Full Xm Usage for a month in the middle of the season, using the 45 day prior process?</w:t>
      </w:r>
    </w:p>
  </w:comment>
  <w:comment w:id="186" w:author="Gail Bates" w:date="2026-06-26T10:47:00Z" w:initials="GB">
    <w:p w14:paraId="2468E3A4" w14:textId="77777777" w:rsidR="00F32AA5" w:rsidRDefault="00F32AA5" w:rsidP="00F32AA5">
      <w:pPr>
        <w:pStyle w:val="CommentText"/>
      </w:pPr>
      <w:r>
        <w:rPr>
          <w:rStyle w:val="CommentReference"/>
        </w:rPr>
        <w:annotationRef/>
      </w:r>
      <w:r>
        <w:t>Currently, there are no provisions in Section 13 for how Quarterly Energy will be billed.</w:t>
      </w:r>
    </w:p>
  </w:comment>
  <w:comment w:id="188" w:author="Kristine McMinimy" w:date="2026-06-22T20:46:00Z" w:initials="KM">
    <w:p w14:paraId="79116A2C" w14:textId="5E60859F" w:rsidR="00D270DA" w:rsidRDefault="00D270DA">
      <w:pPr>
        <w:pStyle w:val="CommentText"/>
      </w:pPr>
      <w:r>
        <w:rPr>
          <w:rStyle w:val="CommentReference"/>
        </w:rPr>
        <w:annotationRef/>
      </w:r>
      <w:r>
        <w:t>Is there a cut off period for a new water year?</w:t>
      </w:r>
    </w:p>
  </w:comment>
  <w:comment w:id="192" w:author="Kristine McMinimy" w:date="2026-06-22T20:47:00Z" w:initials="KM">
    <w:p w14:paraId="7EA37358" w14:textId="149415D2" w:rsidR="00D270DA" w:rsidRDefault="00D270DA">
      <w:pPr>
        <w:pStyle w:val="CommentText"/>
      </w:pPr>
      <w:r>
        <w:rPr>
          <w:rStyle w:val="CommentReference"/>
        </w:rPr>
        <w:annotationRef/>
      </w:r>
      <w:r>
        <w:t>Is there a cut off period for a new water year?</w:t>
      </w:r>
    </w:p>
  </w:comment>
  <w:comment w:id="193" w:author="WAPA" w:date="2026-07-06T12:25:00Z" w:initials="WAPA">
    <w:p w14:paraId="50320CFB" w14:textId="77777777" w:rsidR="00FD39C3" w:rsidRDefault="00FD39C3" w:rsidP="00FD39C3">
      <w:pPr>
        <w:pStyle w:val="CommentText"/>
      </w:pPr>
      <w:r>
        <w:rPr>
          <w:rStyle w:val="CommentReference"/>
        </w:rPr>
        <w:annotationRef/>
      </w:r>
      <w:r>
        <w:t>IEDA - Excess Energy may not really be excess, especially if you are moving releases into different months while reducing others.  This concept appears to need more work for clarity.</w:t>
      </w:r>
    </w:p>
  </w:comment>
  <w:comment w:id="204" w:author="Gail Bates" w:date="2026-06-26T10:58:00Z" w:initials="GB">
    <w:p w14:paraId="394C5C31" w14:textId="15CC82FE" w:rsidR="00C00F5B" w:rsidRDefault="00C00F5B" w:rsidP="00C00F5B">
      <w:pPr>
        <w:pStyle w:val="CommentText"/>
      </w:pPr>
      <w:r>
        <w:rPr>
          <w:rStyle w:val="CommentReference"/>
        </w:rPr>
        <w:annotationRef/>
      </w:r>
      <w:r>
        <w:t>The timing of this doesn’t seem to work very well.  If, for example, WAPA tells us at the end of February what our Quarterly Energy is going to be for April-June, and we want WAPA to purchase Optional Energy, we won’t be able to meet the 45 day notice required for the month of April.</w:t>
      </w:r>
    </w:p>
  </w:comment>
  <w:comment w:id="210" w:author="Kristine McMinimy" w:date="2026-06-22T20:48:00Z" w:initials="KM">
    <w:p w14:paraId="72EEC6D8" w14:textId="7CA39554" w:rsidR="00D270DA" w:rsidRDefault="00D270DA">
      <w:pPr>
        <w:pStyle w:val="CommentText"/>
      </w:pPr>
      <w:r>
        <w:rPr>
          <w:rStyle w:val="CommentReference"/>
        </w:rPr>
        <w:annotationRef/>
      </w:r>
      <w:r>
        <w:t>Is there any quarterly process component to this?</w:t>
      </w:r>
    </w:p>
  </w:comment>
  <w:comment w:id="211" w:author="WAPA" w:date="2026-06-26T10:02:00Z" w:initials="WAPA">
    <w:p w14:paraId="06757ECF" w14:textId="77777777" w:rsidR="00F552F7" w:rsidRDefault="00F552F7" w:rsidP="00F552F7">
      <w:pPr>
        <w:pStyle w:val="CommentText"/>
      </w:pPr>
      <w:r>
        <w:rPr>
          <w:rStyle w:val="CommentReference"/>
        </w:rPr>
        <w:annotationRef/>
      </w:r>
      <w:r>
        <w:t>6/23/26 question from CRC, will there be a true up to actuals for optional energy?</w:t>
      </w:r>
    </w:p>
  </w:comment>
  <w:comment w:id="212" w:author="Mark Hill" w:date="2026-07-08T16:54:00Z" w:initials="MH">
    <w:p w14:paraId="5A8FF9F6" w14:textId="77777777" w:rsidR="00491462" w:rsidRDefault="00491462" w:rsidP="00491462">
      <w:pPr>
        <w:pStyle w:val="CommentText"/>
      </w:pPr>
      <w:r>
        <w:rPr>
          <w:rStyle w:val="CommentReference"/>
        </w:rPr>
        <w:annotationRef/>
      </w:r>
      <w:r>
        <w:t>This is how this rate schedule is referred to in the Contract.</w:t>
      </w:r>
    </w:p>
  </w:comment>
  <w:comment w:id="221" w:author="Kristine McMinimy" w:date="2026-06-22T20:51:00Z" w:initials="KM">
    <w:p w14:paraId="3BF910BE" w14:textId="06803891" w:rsidR="00D270DA" w:rsidRDefault="00D270DA">
      <w:pPr>
        <w:pStyle w:val="CommentText"/>
      </w:pPr>
      <w:r>
        <w:rPr>
          <w:rStyle w:val="CommentReference"/>
        </w:rPr>
        <w:annotationRef/>
      </w:r>
      <w:r w:rsidR="00956982">
        <w:t>T</w:t>
      </w:r>
      <w:r>
        <w:t xml:space="preserve">he “normal” transmission charge </w:t>
      </w:r>
      <w:r w:rsidR="00956982">
        <w:t xml:space="preserve">which is </w:t>
      </w:r>
      <w:r>
        <w:t>also on the FES invoice</w:t>
      </w:r>
      <w:r w:rsidR="00956982">
        <w:t xml:space="preserve"> but</w:t>
      </w:r>
      <w:r w:rsidR="000E6837">
        <w:t xml:space="preserve"> I don’t think is</w:t>
      </w:r>
      <w:r w:rsidR="00956982">
        <w:t xml:space="preserve"> mentioned in the SABP </w:t>
      </w:r>
      <w:r w:rsidR="000E6837">
        <w:t>(</w:t>
      </w:r>
      <w:r w:rsidR="00956982">
        <w:t>or did I miss it</w:t>
      </w:r>
      <w:r w:rsidR="000E6837">
        <w:t>) is billed</w:t>
      </w:r>
      <w:r>
        <w:t xml:space="preserve"> as a separate line item?</w:t>
      </w:r>
    </w:p>
  </w:comment>
  <w:comment w:id="242" w:author="Mark Hill" w:date="2026-07-08T16:58:00Z" w:initials="MH">
    <w:p w14:paraId="196EA2A0" w14:textId="77777777" w:rsidR="00F7697F" w:rsidRDefault="00F7697F" w:rsidP="00F7697F">
      <w:pPr>
        <w:pStyle w:val="CommentText"/>
      </w:pPr>
      <w:r>
        <w:rPr>
          <w:rStyle w:val="CommentReference"/>
        </w:rPr>
        <w:annotationRef/>
      </w:r>
      <w:r>
        <w:t>This issue is already addressed in the Contract.</w:t>
      </w:r>
    </w:p>
  </w:comment>
  <w:comment w:id="250" w:author="Kristine McMinimy" w:date="2026-06-22T21:01:00Z" w:initials="KM">
    <w:p w14:paraId="1D31935C" w14:textId="1A845828" w:rsidR="00D270DA" w:rsidRDefault="00D270DA">
      <w:pPr>
        <w:pStyle w:val="CommentText"/>
      </w:pPr>
      <w:r>
        <w:rPr>
          <w:rStyle w:val="CommentReference"/>
        </w:rPr>
        <w:annotationRef/>
      </w:r>
      <w:r w:rsidR="00956982">
        <w:t xml:space="preserve">Is there a definition for “monthly average loss rate”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8CE89" w15:done="0"/>
  <w15:commentEx w15:paraId="15C723AD" w15:done="0"/>
  <w15:commentEx w15:paraId="42E9F9AE" w15:done="0"/>
  <w15:commentEx w15:paraId="1B38E00B" w15:done="0"/>
  <w15:commentEx w15:paraId="10238AFC" w15:done="0"/>
  <w15:commentEx w15:paraId="4FFED3E0" w15:done="0"/>
  <w15:commentEx w15:paraId="0C85B4EB" w15:done="0"/>
  <w15:commentEx w15:paraId="6A24929F" w15:done="0"/>
  <w15:commentEx w15:paraId="0E1B0515" w15:done="0"/>
  <w15:commentEx w15:paraId="435DF110" w15:done="0"/>
  <w15:commentEx w15:paraId="69F852DE" w15:done="0"/>
  <w15:commentEx w15:paraId="1A3B632A" w15:done="0"/>
  <w15:commentEx w15:paraId="2DC544CB" w15:done="0"/>
  <w15:commentEx w15:paraId="734532C1" w15:done="0"/>
  <w15:commentEx w15:paraId="4A76FC48" w15:done="0"/>
  <w15:commentEx w15:paraId="1B3DAB94" w15:done="0"/>
  <w15:commentEx w15:paraId="45D93946" w15:done="0"/>
  <w15:commentEx w15:paraId="3CA9DCFC" w15:done="0"/>
  <w15:commentEx w15:paraId="70E6D378" w15:done="0"/>
  <w15:commentEx w15:paraId="22D40FD9" w15:done="0"/>
  <w15:commentEx w15:paraId="538950D0" w15:done="0"/>
  <w15:commentEx w15:paraId="7118614F" w15:done="0"/>
  <w15:commentEx w15:paraId="6FA6477B" w15:paraIdParent="7118614F" w15:done="0"/>
  <w15:commentEx w15:paraId="331623FB" w15:done="0"/>
  <w15:commentEx w15:paraId="2468E3A4" w15:done="0"/>
  <w15:commentEx w15:paraId="79116A2C" w15:done="0"/>
  <w15:commentEx w15:paraId="7EA37358" w15:done="0"/>
  <w15:commentEx w15:paraId="50320CFB" w15:done="0"/>
  <w15:commentEx w15:paraId="394C5C31" w15:done="0"/>
  <w15:commentEx w15:paraId="72EEC6D8" w15:done="0"/>
  <w15:commentEx w15:paraId="06757ECF" w15:done="0"/>
  <w15:commentEx w15:paraId="5A8FF9F6" w15:done="0"/>
  <w15:commentEx w15:paraId="3BF910BE" w15:done="0"/>
  <w15:commentEx w15:paraId="196EA2A0" w15:done="0"/>
  <w15:commentEx w15:paraId="1D319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E106DC" w16cex:dateUtc="2026-06-26T17:00:00Z"/>
  <w16cex:commentExtensible w16cex:durableId="09C65562" w16cex:dateUtc="2026-07-08T23:07:00Z"/>
  <w16cex:commentExtensible w16cex:durableId="46879C52" w16cex:dateUtc="2026-07-08T23:15:00Z"/>
  <w16cex:commentExtensible w16cex:durableId="576C075C" w16cex:dateUtc="2026-07-20T21:37:00Z"/>
  <w16cex:commentExtensible w16cex:durableId="1C8B5878" w16cex:dateUtc="2026-07-06T19:21:00Z"/>
  <w16cex:commentExtensible w16cex:durableId="5EA4317B" w16cex:dateUtc="2026-06-26T17:21:00Z"/>
  <w16cex:commentExtensible w16cex:durableId="656FCBDA" w16cex:dateUtc="2026-07-06T19:22:00Z"/>
  <w16cex:commentExtensible w16cex:durableId="4F9E1F9C" w16cex:dateUtc="2026-06-26T17:01:00Z"/>
  <w16cex:commentExtensible w16cex:durableId="313587A9" w16cex:dateUtc="2026-07-06T19:22:00Z"/>
  <w16cex:commentExtensible w16cex:durableId="306A9B8A" w16cex:dateUtc="2026-07-08T23:26:00Z"/>
  <w16cex:commentExtensible w16cex:durableId="376157F0" w16cex:dateUtc="2026-07-08T23:29:00Z"/>
  <w16cex:commentExtensible w16cex:durableId="69C5895F" w16cex:dateUtc="2026-07-06T19:24:00Z"/>
  <w16cex:commentExtensible w16cex:durableId="542A75AE" w16cex:dateUtc="2026-07-09T00:06:00Z"/>
  <w16cex:commentExtensible w16cex:durableId="08FD0B5C" w16cex:dateUtc="2026-07-06T19:24:00Z"/>
  <w16cex:commentExtensible w16cex:durableId="364A6626" w16cex:dateUtc="2026-06-26T17:31:00Z"/>
  <w16cex:commentExtensible w16cex:durableId="2DDF9635" w16cex:dateUtc="2026-07-06T19:25:00Z"/>
  <w16cex:commentExtensible w16cex:durableId="3D6BA042" w16cex:dateUtc="2026-06-26T17:01:00Z"/>
  <w16cex:commentExtensible w16cex:durableId="34FCACB8" w16cex:dateUtc="2026-08-20T19:51:00Z"/>
  <w16cex:commentExtensible w16cex:durableId="70A53AA8" w16cex:dateUtc="2026-06-26T17:47:00Z"/>
  <w16cex:commentExtensible w16cex:durableId="000A65B9" w16cex:dateUtc="2026-07-06T19:25:00Z"/>
  <w16cex:commentExtensible w16cex:durableId="0087B984" w16cex:dateUtc="2026-06-26T17:58:00Z"/>
  <w16cex:commentExtensible w16cex:durableId="2DFEE35E" w16cex:dateUtc="2026-06-26T17:02:00Z"/>
  <w16cex:commentExtensible w16cex:durableId="2EC75F54" w16cex:dateUtc="2026-07-08T23:54:00Z"/>
  <w16cex:commentExtensible w16cex:durableId="4651FF94" w16cex:dateUtc="2026-07-08T2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8CE89" w16cid:durableId="34E106DC"/>
  <w16cid:commentId w16cid:paraId="15C723AD" w16cid:durableId="09C65562"/>
  <w16cid:commentId w16cid:paraId="42E9F9AE" w16cid:durableId="46879C52"/>
  <w16cid:commentId w16cid:paraId="1B38E00B" w16cid:durableId="576C075C"/>
  <w16cid:commentId w16cid:paraId="10238AFC" w16cid:durableId="10238AFC"/>
  <w16cid:commentId w16cid:paraId="4FFED3E0" w16cid:durableId="1C8B5878"/>
  <w16cid:commentId w16cid:paraId="0C85B4EB" w16cid:durableId="0C85B4EB"/>
  <w16cid:commentId w16cid:paraId="6A24929F" w16cid:durableId="6A24929F"/>
  <w16cid:commentId w16cid:paraId="0E1B0515" w16cid:durableId="5EA4317B"/>
  <w16cid:commentId w16cid:paraId="435DF110" w16cid:durableId="656FCBDA"/>
  <w16cid:commentId w16cid:paraId="69F852DE" w16cid:durableId="4F9E1F9C"/>
  <w16cid:commentId w16cid:paraId="1A3B632A" w16cid:durableId="313587A9"/>
  <w16cid:commentId w16cid:paraId="2DC544CB" w16cid:durableId="306A9B8A"/>
  <w16cid:commentId w16cid:paraId="734532C1" w16cid:durableId="376157F0"/>
  <w16cid:commentId w16cid:paraId="4A76FC48" w16cid:durableId="4A76FC48"/>
  <w16cid:commentId w16cid:paraId="1B3DAB94" w16cid:durableId="69C5895F"/>
  <w16cid:commentId w16cid:paraId="45D93946" w16cid:durableId="542A75AE"/>
  <w16cid:commentId w16cid:paraId="3CA9DCFC" w16cid:durableId="3CA9DCFC"/>
  <w16cid:commentId w16cid:paraId="70E6D378" w16cid:durableId="08FD0B5C"/>
  <w16cid:commentId w16cid:paraId="22D40FD9" w16cid:durableId="364A6626"/>
  <w16cid:commentId w16cid:paraId="538950D0" w16cid:durableId="2DDF9635"/>
  <w16cid:commentId w16cid:paraId="7118614F" w16cid:durableId="3D6BA042"/>
  <w16cid:commentId w16cid:paraId="6FA6477B" w16cid:durableId="34FCACB8"/>
  <w16cid:commentId w16cid:paraId="331623FB" w16cid:durableId="331623FB"/>
  <w16cid:commentId w16cid:paraId="2468E3A4" w16cid:durableId="70A53AA8"/>
  <w16cid:commentId w16cid:paraId="79116A2C" w16cid:durableId="79116A2C"/>
  <w16cid:commentId w16cid:paraId="7EA37358" w16cid:durableId="7EA37358"/>
  <w16cid:commentId w16cid:paraId="50320CFB" w16cid:durableId="000A65B9"/>
  <w16cid:commentId w16cid:paraId="394C5C31" w16cid:durableId="0087B984"/>
  <w16cid:commentId w16cid:paraId="72EEC6D8" w16cid:durableId="72EEC6D8"/>
  <w16cid:commentId w16cid:paraId="06757ECF" w16cid:durableId="2DFEE35E"/>
  <w16cid:commentId w16cid:paraId="5A8FF9F6" w16cid:durableId="2EC75F54"/>
  <w16cid:commentId w16cid:paraId="3BF910BE" w16cid:durableId="3BF910BE"/>
  <w16cid:commentId w16cid:paraId="196EA2A0" w16cid:durableId="4651FF94"/>
  <w16cid:commentId w16cid:paraId="1D31935C" w16cid:durableId="1D3193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49D03" w14:textId="77777777" w:rsidR="00D60FEB" w:rsidRDefault="00D60FEB">
      <w:r>
        <w:separator/>
      </w:r>
    </w:p>
  </w:endnote>
  <w:endnote w:type="continuationSeparator" w:id="0">
    <w:p w14:paraId="7EEBC929" w14:textId="77777777" w:rsidR="00D60FEB" w:rsidRDefault="00D60FEB">
      <w:r>
        <w:continuationSeparator/>
      </w:r>
    </w:p>
  </w:endnote>
  <w:endnote w:type="continuationNotice" w:id="1">
    <w:p w14:paraId="7A61EEE4" w14:textId="77777777" w:rsidR="00D60FEB" w:rsidRDefault="00D60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FB2" w14:textId="77777777" w:rsidR="00922EEC" w:rsidRDefault="00922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111106"/>
      <w:docPartObj>
        <w:docPartGallery w:val="Page Numbers (Bottom of Page)"/>
        <w:docPartUnique/>
      </w:docPartObj>
    </w:sdtPr>
    <w:sdtContent>
      <w:sdt>
        <w:sdtPr>
          <w:id w:val="1728636285"/>
          <w:docPartObj>
            <w:docPartGallery w:val="Page Numbers (Top of Page)"/>
            <w:docPartUnique/>
          </w:docPartObj>
        </w:sdtPr>
        <w:sdtContent>
          <w:p w14:paraId="1B62892C" w14:textId="4CFF5E14" w:rsidR="00C92CAC" w:rsidRDefault="00C92CAC">
            <w:pPr>
              <w:pStyle w:val="Footer"/>
              <w:jc w:val="center"/>
            </w:pPr>
            <w:r w:rsidRPr="008F634B">
              <w:t xml:space="preserve">Page </w:t>
            </w:r>
            <w:r w:rsidRPr="0072219E">
              <w:fldChar w:fldCharType="begin"/>
            </w:r>
            <w:r w:rsidRPr="0072219E">
              <w:instrText xml:space="preserve"> PAGE </w:instrText>
            </w:r>
            <w:r w:rsidRPr="0072219E">
              <w:fldChar w:fldCharType="separate"/>
            </w:r>
            <w:r w:rsidRPr="0072219E">
              <w:rPr>
                <w:noProof/>
              </w:rPr>
              <w:t>2</w:t>
            </w:r>
            <w:r w:rsidRPr="0072219E">
              <w:fldChar w:fldCharType="end"/>
            </w:r>
            <w:del w:id="257" w:author="CRC - Gail Bates" w:date="2026-07-06T08:26:00Z" w16du:dateUtc="2026-07-06T15:26:00Z">
              <w:r w:rsidRPr="008F634B">
                <w:delText xml:space="preserve"> of </w:delText>
              </w:r>
              <w:r w:rsidR="00C778AE">
                <w:delText>11</w:delText>
              </w:r>
            </w:del>
          </w:p>
        </w:sdtContent>
      </w:sdt>
    </w:sdtContent>
  </w:sdt>
  <w:p w14:paraId="7639FDEE" w14:textId="77777777" w:rsidR="00244DDE" w:rsidRDefault="00244DDE" w:rsidP="008F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232" w14:textId="1A771FA7" w:rsidR="000145B0" w:rsidRDefault="00D44C96">
    <w:pPr>
      <w:pStyle w:val="Footer"/>
    </w:pPr>
    <w:r>
      <w:tab/>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3747" w14:textId="77777777" w:rsidR="00D60FEB" w:rsidRDefault="00D60FEB">
      <w:r>
        <w:separator/>
      </w:r>
    </w:p>
  </w:footnote>
  <w:footnote w:type="continuationSeparator" w:id="0">
    <w:p w14:paraId="5DB01C8E" w14:textId="77777777" w:rsidR="00D60FEB" w:rsidRDefault="00D60FEB">
      <w:r>
        <w:continuationSeparator/>
      </w:r>
    </w:p>
  </w:footnote>
  <w:footnote w:type="continuationNotice" w:id="1">
    <w:p w14:paraId="7FB43C42" w14:textId="77777777" w:rsidR="00D60FEB" w:rsidRDefault="00D60F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0108" w14:textId="43D4167F" w:rsidR="00BD1D31" w:rsidRDefault="00000000">
    <w:pPr>
      <w:pStyle w:val="Header"/>
    </w:pPr>
    <w:del w:id="255" w:author="CRC - Gail Bates" w:date="2026-07-06T08:26:00Z" w16du:dateUtc="2026-07-06T15:26:00Z">
      <w:r>
        <w:rPr>
          <w:noProof/>
        </w:rPr>
        <w:pict w14:anchorId="5EB4E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0204" o:spid="_x0000_s1077"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8C9" w14:textId="4B8376CC" w:rsidR="00C16086" w:rsidRDefault="00000000" w:rsidP="00F2151C">
    <w:pPr>
      <w:pStyle w:val="Header"/>
    </w:pPr>
    <w:del w:id="256" w:author="CRC - Gail Bates" w:date="2026-07-06T08:26:00Z" w16du:dateUtc="2026-07-06T15:26:00Z">
      <w:r>
        <w:rPr>
          <w:noProof/>
        </w:rPr>
        <w:pict w14:anchorId="76156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0205" o:spid="_x0000_s1078"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r w:rsidR="00F55905">
      <w:tab/>
    </w:r>
    <w:r w:rsidR="0074794E">
      <w:t xml:space="preserve">                                                                    </w:t>
    </w:r>
  </w:p>
  <w:p w14:paraId="1CB6A9CA" w14:textId="77777777" w:rsidR="00813476" w:rsidRDefault="00813476" w:rsidP="00E548F5">
    <w:pPr>
      <w:pStyle w:val="Header"/>
    </w:pPr>
  </w:p>
  <w:p w14:paraId="5577B0C9" w14:textId="77777777" w:rsidR="00813476" w:rsidRPr="00E548F5" w:rsidRDefault="00813476" w:rsidP="00E54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F50A" w14:textId="481E3C30" w:rsidR="000E1EB2" w:rsidRDefault="000E1EB2" w:rsidP="000E1EB2">
    <w:pPr>
      <w:pStyle w:val="Header"/>
    </w:pPr>
    <w:r>
      <w:tab/>
      <w:t xml:space="preserve">                                                                    Attachment No. 3</w:t>
    </w:r>
  </w:p>
  <w:p w14:paraId="6C045B85" w14:textId="77777777" w:rsidR="000E1EB2" w:rsidRDefault="000E1EB2" w:rsidP="000E1EB2">
    <w:pPr>
      <w:pStyle w:val="Header"/>
    </w:pPr>
    <w:r>
      <w:tab/>
    </w:r>
    <w:r>
      <w:tab/>
      <w:t>Contract No. XX-DSR-XXXXX</w:t>
    </w:r>
  </w:p>
  <w:p w14:paraId="7E37E3D1" w14:textId="77777777" w:rsidR="000E1EB2" w:rsidRDefault="000E1EB2" w:rsidP="000E1EB2">
    <w:pPr>
      <w:pStyle w:val="Header"/>
    </w:pPr>
    <w:r>
      <w:tab/>
      <w:t xml:space="preserve">                                                                   Contractor Name</w:t>
    </w:r>
  </w:p>
  <w:p w14:paraId="00BF3E20" w14:textId="2DAC42F0" w:rsidR="00BD1D31" w:rsidRDefault="00000000">
    <w:pPr>
      <w:pStyle w:val="Header"/>
    </w:pPr>
    <w:del w:id="258" w:author="CRC - Gail Bates" w:date="2026-07-06T08:26:00Z" w16du:dateUtc="2026-07-06T15:26:00Z">
      <w:r>
        <w:rPr>
          <w:noProof/>
        </w:rPr>
        <w:pict w14:anchorId="43809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0203" o:spid="_x0000_s1076" type="#_x0000_t136" style="position:absolute;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E"/>
    <w:multiLevelType w:val="multilevel"/>
    <w:tmpl w:val="7860949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06549C"/>
    <w:multiLevelType w:val="multilevel"/>
    <w:tmpl w:val="93B29F48"/>
    <w:lvl w:ilvl="0">
      <w:start w:val="6"/>
      <w:numFmt w:val="decimal"/>
      <w:lvlText w:val="%1."/>
      <w:lvlJc w:val="left"/>
      <w:pPr>
        <w:ind w:left="360" w:hanging="360"/>
      </w:pPr>
      <w:rPr>
        <w:rFonts w:hint="default"/>
        <w:b w:val="0"/>
      </w:rPr>
    </w:lvl>
    <w:lvl w:ilvl="1">
      <w:start w:val="9"/>
      <w:numFmt w:val="decimal"/>
      <w:isLgl/>
      <w:lvlText w:val="%1.%2"/>
      <w:lvlJc w:val="left"/>
      <w:pPr>
        <w:ind w:left="1560" w:hanging="480"/>
      </w:pPr>
      <w:rPr>
        <w:rFonts w:hint="default"/>
        <w:u w:val="single"/>
      </w:rPr>
    </w:lvl>
    <w:lvl w:ilvl="2">
      <w:start w:val="2"/>
      <w:numFmt w:val="decimal"/>
      <w:isLgl/>
      <w:lvlText w:val="%1.%2.%3"/>
      <w:lvlJc w:val="left"/>
      <w:pPr>
        <w:ind w:left="2880" w:hanging="720"/>
      </w:pPr>
      <w:rPr>
        <w:rFonts w:hint="default"/>
        <w:u w:val="single"/>
      </w:rPr>
    </w:lvl>
    <w:lvl w:ilvl="3">
      <w:start w:val="1"/>
      <w:numFmt w:val="decimal"/>
      <w:isLgl/>
      <w:lvlText w:val="%1.%2.%3.%4"/>
      <w:lvlJc w:val="left"/>
      <w:pPr>
        <w:ind w:left="3960" w:hanging="72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480" w:hanging="108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000" w:hanging="1440"/>
      </w:pPr>
      <w:rPr>
        <w:rFonts w:hint="default"/>
        <w:u w:val="single"/>
      </w:rPr>
    </w:lvl>
    <w:lvl w:ilvl="8">
      <w:start w:val="1"/>
      <w:numFmt w:val="decimal"/>
      <w:isLgl/>
      <w:lvlText w:val="%1.%2.%3.%4.%5.%6.%7.%8.%9"/>
      <w:lvlJc w:val="left"/>
      <w:pPr>
        <w:ind w:left="10440" w:hanging="1800"/>
      </w:pPr>
      <w:rPr>
        <w:rFonts w:hint="default"/>
        <w:u w:val="single"/>
      </w:rPr>
    </w:lvl>
  </w:abstractNum>
  <w:abstractNum w:abstractNumId="2" w15:restartNumberingAfterBreak="0">
    <w:nsid w:val="1169128E"/>
    <w:multiLevelType w:val="multilevel"/>
    <w:tmpl w:val="FBBAC76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C032A2"/>
    <w:multiLevelType w:val="multilevel"/>
    <w:tmpl w:val="3B1ABD18"/>
    <w:lvl w:ilvl="0">
      <w:start w:val="8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A24682"/>
    <w:multiLevelType w:val="multilevel"/>
    <w:tmpl w:val="363CFD9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2018A6"/>
    <w:multiLevelType w:val="hybridMultilevel"/>
    <w:tmpl w:val="90A2012C"/>
    <w:lvl w:ilvl="0" w:tplc="0409000F">
      <w:start w:val="1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05207"/>
    <w:multiLevelType w:val="multilevel"/>
    <w:tmpl w:val="206C36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115904"/>
    <w:multiLevelType w:val="multilevel"/>
    <w:tmpl w:val="239C58D0"/>
    <w:lvl w:ilvl="0">
      <w:start w:val="12"/>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B519E"/>
    <w:multiLevelType w:val="multilevel"/>
    <w:tmpl w:val="CE7E38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CA3EE1"/>
    <w:multiLevelType w:val="multilevel"/>
    <w:tmpl w:val="FE5842AC"/>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2E97418"/>
    <w:multiLevelType w:val="multilevel"/>
    <w:tmpl w:val="87C06232"/>
    <w:lvl w:ilvl="0">
      <w:start w:val="8"/>
      <w:numFmt w:val="decimal"/>
      <w:lvlText w:val="%1"/>
      <w:lvlJc w:val="left"/>
      <w:pPr>
        <w:ind w:left="480" w:hanging="480"/>
      </w:pPr>
      <w:rPr>
        <w:rFonts w:hint="default"/>
      </w:rPr>
    </w:lvl>
    <w:lvl w:ilvl="1">
      <w:start w:val="2"/>
      <w:numFmt w:val="decimal"/>
      <w:lvlText w:val="%1.%2"/>
      <w:lvlJc w:val="left"/>
      <w:pPr>
        <w:ind w:left="1120" w:hanging="480"/>
      </w:pPr>
      <w:rPr>
        <w:rFonts w:hint="default"/>
      </w:rPr>
    </w:lvl>
    <w:lvl w:ilvl="2">
      <w:start w:val="1"/>
      <w:numFmt w:val="decimal"/>
      <w:lvlText w:val="%1.%2.%3"/>
      <w:lvlJc w:val="left"/>
      <w:pPr>
        <w:ind w:left="1980" w:hanging="720"/>
      </w:pPr>
      <w:rPr>
        <w:rFonts w:hint="default"/>
      </w:rPr>
    </w:lvl>
    <w:lvl w:ilvl="3">
      <w:start w:val="1"/>
      <w:numFmt w:val="decimal"/>
      <w:lvlText w:val="9.%2.2"/>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1" w15:restartNumberingAfterBreak="0">
    <w:nsid w:val="793D5DB1"/>
    <w:multiLevelType w:val="multilevel"/>
    <w:tmpl w:val="DE169302"/>
    <w:lvl w:ilvl="0">
      <w:start w:val="8"/>
      <w:numFmt w:val="decimal"/>
      <w:lvlText w:val="%1"/>
      <w:lvlJc w:val="left"/>
      <w:pPr>
        <w:ind w:left="660" w:hanging="660"/>
      </w:pPr>
      <w:rPr>
        <w:rFonts w:hint="default"/>
      </w:rPr>
    </w:lvl>
    <w:lvl w:ilvl="1">
      <w:start w:val="1"/>
      <w:numFmt w:val="decimal"/>
      <w:lvlText w:val="%1.%2"/>
      <w:lvlJc w:val="left"/>
      <w:pPr>
        <w:ind w:left="1300" w:hanging="660"/>
      </w:pPr>
      <w:rPr>
        <w:rFonts w:hint="default"/>
      </w:rPr>
    </w:lvl>
    <w:lvl w:ilvl="2">
      <w:start w:val="5"/>
      <w:numFmt w:val="decimal"/>
      <w:lvlText w:val="%1.%2.%3"/>
      <w:lvlJc w:val="left"/>
      <w:pPr>
        <w:ind w:left="2000" w:hanging="720"/>
      </w:pPr>
      <w:rPr>
        <w:rFonts w:hint="default"/>
      </w:rPr>
    </w:lvl>
    <w:lvl w:ilvl="3">
      <w:start w:val="1"/>
      <w:numFmt w:val="decimal"/>
      <w:lvlText w:val="%1.%2.4.%4"/>
      <w:lvlJc w:val="left"/>
      <w:pPr>
        <w:ind w:left="288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num w:numId="1" w16cid:durableId="991132097">
    <w:abstractNumId w:val="1"/>
  </w:num>
  <w:num w:numId="2" w16cid:durableId="1555968331">
    <w:abstractNumId w:val="2"/>
  </w:num>
  <w:num w:numId="3" w16cid:durableId="702632167">
    <w:abstractNumId w:val="11"/>
  </w:num>
  <w:num w:numId="4" w16cid:durableId="18512171">
    <w:abstractNumId w:val="10"/>
  </w:num>
  <w:num w:numId="5" w16cid:durableId="1144085090">
    <w:abstractNumId w:val="0"/>
  </w:num>
  <w:num w:numId="6" w16cid:durableId="706107607">
    <w:abstractNumId w:val="9"/>
  </w:num>
  <w:num w:numId="7" w16cid:durableId="1062169245">
    <w:abstractNumId w:val="4"/>
  </w:num>
  <w:num w:numId="8" w16cid:durableId="335884888">
    <w:abstractNumId w:val="8"/>
  </w:num>
  <w:num w:numId="9" w16cid:durableId="1155337071">
    <w:abstractNumId w:val="6"/>
  </w:num>
  <w:num w:numId="10" w16cid:durableId="1844199111">
    <w:abstractNumId w:val="3"/>
  </w:num>
  <w:num w:numId="11" w16cid:durableId="2127767132">
    <w:abstractNumId w:val="5"/>
  </w:num>
  <w:num w:numId="12" w16cid:durableId="22480542">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Casey, Penny (CONTR)">
    <w15:presenceInfo w15:providerId="AD" w15:userId="S::PCasey@wapa.gov::253bee81-0cc7-465b-a9a3-9cc5b9f20f7f"/>
  </w15:person>
  <w15:person w15:author="WAPA">
    <w15:presenceInfo w15:providerId="None" w15:userId="WAPA"/>
  </w15:person>
  <w15:person w15:author="Kristine McMinimy">
    <w15:presenceInfo w15:providerId="AD" w15:userId="S-1-5-21-2000478354-1060284298-682003330-20177"/>
  </w15:person>
  <w15:person w15:author="Gail Bates">
    <w15:presenceInfo w15:providerId="AD" w15:userId="S::gbates@crc.nv.gov::21cd3231-b05c-4e1f-a7c2-d68d9afe245e"/>
  </w15:person>
  <w15:person w15:author="P Weeks">
    <w15:presenceInfo w15:providerId="None" w15:userId="P Wee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ED"/>
    <w:rsid w:val="0000046B"/>
    <w:rsid w:val="000012CE"/>
    <w:rsid w:val="000016C9"/>
    <w:rsid w:val="000017E2"/>
    <w:rsid w:val="00001FFA"/>
    <w:rsid w:val="00002A63"/>
    <w:rsid w:val="00004758"/>
    <w:rsid w:val="00004C9B"/>
    <w:rsid w:val="00004F36"/>
    <w:rsid w:val="00004FF1"/>
    <w:rsid w:val="000063E9"/>
    <w:rsid w:val="00006A29"/>
    <w:rsid w:val="00006E7E"/>
    <w:rsid w:val="00006F46"/>
    <w:rsid w:val="00006FE5"/>
    <w:rsid w:val="00010403"/>
    <w:rsid w:val="00011152"/>
    <w:rsid w:val="000119F5"/>
    <w:rsid w:val="00011BF2"/>
    <w:rsid w:val="00012047"/>
    <w:rsid w:val="00012CAE"/>
    <w:rsid w:val="00012D58"/>
    <w:rsid w:val="000132D1"/>
    <w:rsid w:val="00013544"/>
    <w:rsid w:val="00013558"/>
    <w:rsid w:val="00013E04"/>
    <w:rsid w:val="00014216"/>
    <w:rsid w:val="000145B0"/>
    <w:rsid w:val="000149F2"/>
    <w:rsid w:val="00014F71"/>
    <w:rsid w:val="00014F82"/>
    <w:rsid w:val="00015263"/>
    <w:rsid w:val="0001549E"/>
    <w:rsid w:val="00015E49"/>
    <w:rsid w:val="00016345"/>
    <w:rsid w:val="000164B8"/>
    <w:rsid w:val="000168D7"/>
    <w:rsid w:val="00020A2F"/>
    <w:rsid w:val="00021370"/>
    <w:rsid w:val="00021EC7"/>
    <w:rsid w:val="000229B6"/>
    <w:rsid w:val="00022BBB"/>
    <w:rsid w:val="000231C3"/>
    <w:rsid w:val="00023739"/>
    <w:rsid w:val="00023CE5"/>
    <w:rsid w:val="00024731"/>
    <w:rsid w:val="00024C7D"/>
    <w:rsid w:val="000256FC"/>
    <w:rsid w:val="0002606F"/>
    <w:rsid w:val="00026112"/>
    <w:rsid w:val="00026A9F"/>
    <w:rsid w:val="00026BE7"/>
    <w:rsid w:val="00026CBD"/>
    <w:rsid w:val="00026DB5"/>
    <w:rsid w:val="00027D65"/>
    <w:rsid w:val="00030D0F"/>
    <w:rsid w:val="00030FB8"/>
    <w:rsid w:val="000311CE"/>
    <w:rsid w:val="00032572"/>
    <w:rsid w:val="0003352F"/>
    <w:rsid w:val="00034650"/>
    <w:rsid w:val="000346F6"/>
    <w:rsid w:val="00034FB6"/>
    <w:rsid w:val="0003503F"/>
    <w:rsid w:val="00035099"/>
    <w:rsid w:val="0003512C"/>
    <w:rsid w:val="00036C3F"/>
    <w:rsid w:val="000376D2"/>
    <w:rsid w:val="00037B2B"/>
    <w:rsid w:val="00040311"/>
    <w:rsid w:val="0004049F"/>
    <w:rsid w:val="00040B10"/>
    <w:rsid w:val="00040CBC"/>
    <w:rsid w:val="00040D76"/>
    <w:rsid w:val="0004122F"/>
    <w:rsid w:val="00041A62"/>
    <w:rsid w:val="00041E75"/>
    <w:rsid w:val="00042357"/>
    <w:rsid w:val="00042F2B"/>
    <w:rsid w:val="00043BF5"/>
    <w:rsid w:val="0004457B"/>
    <w:rsid w:val="00044C11"/>
    <w:rsid w:val="00044EE2"/>
    <w:rsid w:val="00045D44"/>
    <w:rsid w:val="00047035"/>
    <w:rsid w:val="000472D0"/>
    <w:rsid w:val="00047A9F"/>
    <w:rsid w:val="00047DD5"/>
    <w:rsid w:val="000503E2"/>
    <w:rsid w:val="00050504"/>
    <w:rsid w:val="00050B1F"/>
    <w:rsid w:val="00050B80"/>
    <w:rsid w:val="00051E38"/>
    <w:rsid w:val="000520B6"/>
    <w:rsid w:val="00052292"/>
    <w:rsid w:val="000524C2"/>
    <w:rsid w:val="00052DA7"/>
    <w:rsid w:val="0005332A"/>
    <w:rsid w:val="00053681"/>
    <w:rsid w:val="0005444E"/>
    <w:rsid w:val="000545F9"/>
    <w:rsid w:val="00054FD2"/>
    <w:rsid w:val="000552DF"/>
    <w:rsid w:val="00055809"/>
    <w:rsid w:val="00055B3A"/>
    <w:rsid w:val="00055BDE"/>
    <w:rsid w:val="00055F90"/>
    <w:rsid w:val="0005612F"/>
    <w:rsid w:val="00056991"/>
    <w:rsid w:val="00056CB4"/>
    <w:rsid w:val="00056F46"/>
    <w:rsid w:val="00057D0D"/>
    <w:rsid w:val="00060064"/>
    <w:rsid w:val="00061F5A"/>
    <w:rsid w:val="0006264E"/>
    <w:rsid w:val="00064482"/>
    <w:rsid w:val="00064CA1"/>
    <w:rsid w:val="00065186"/>
    <w:rsid w:val="0006619C"/>
    <w:rsid w:val="000663D5"/>
    <w:rsid w:val="00066859"/>
    <w:rsid w:val="00066C58"/>
    <w:rsid w:val="00066CEB"/>
    <w:rsid w:val="00066F60"/>
    <w:rsid w:val="00067088"/>
    <w:rsid w:val="00067E20"/>
    <w:rsid w:val="000702A5"/>
    <w:rsid w:val="000703C5"/>
    <w:rsid w:val="000704BE"/>
    <w:rsid w:val="0007065A"/>
    <w:rsid w:val="00070F25"/>
    <w:rsid w:val="0007151F"/>
    <w:rsid w:val="000715FF"/>
    <w:rsid w:val="00071E4D"/>
    <w:rsid w:val="00072260"/>
    <w:rsid w:val="0007237E"/>
    <w:rsid w:val="000730D4"/>
    <w:rsid w:val="00073A04"/>
    <w:rsid w:val="00073DEC"/>
    <w:rsid w:val="000748AA"/>
    <w:rsid w:val="00074974"/>
    <w:rsid w:val="00075DBC"/>
    <w:rsid w:val="00075F42"/>
    <w:rsid w:val="00076A14"/>
    <w:rsid w:val="000771AD"/>
    <w:rsid w:val="000800D4"/>
    <w:rsid w:val="000803FB"/>
    <w:rsid w:val="00080C74"/>
    <w:rsid w:val="00080DEA"/>
    <w:rsid w:val="00080F8D"/>
    <w:rsid w:val="00081185"/>
    <w:rsid w:val="0008138D"/>
    <w:rsid w:val="00081698"/>
    <w:rsid w:val="00081A35"/>
    <w:rsid w:val="00081AC8"/>
    <w:rsid w:val="00083EE4"/>
    <w:rsid w:val="000840F5"/>
    <w:rsid w:val="000843D3"/>
    <w:rsid w:val="00084C46"/>
    <w:rsid w:val="000855F5"/>
    <w:rsid w:val="00085813"/>
    <w:rsid w:val="00085A42"/>
    <w:rsid w:val="000863C9"/>
    <w:rsid w:val="00086A03"/>
    <w:rsid w:val="0008706E"/>
    <w:rsid w:val="0008722D"/>
    <w:rsid w:val="00087525"/>
    <w:rsid w:val="00090A71"/>
    <w:rsid w:val="00090DCC"/>
    <w:rsid w:val="00091137"/>
    <w:rsid w:val="00092932"/>
    <w:rsid w:val="00092B25"/>
    <w:rsid w:val="00092D2B"/>
    <w:rsid w:val="000937F9"/>
    <w:rsid w:val="00093FC4"/>
    <w:rsid w:val="00094BF4"/>
    <w:rsid w:val="00095788"/>
    <w:rsid w:val="000959C0"/>
    <w:rsid w:val="00095A93"/>
    <w:rsid w:val="00095C17"/>
    <w:rsid w:val="00095DEF"/>
    <w:rsid w:val="00095F58"/>
    <w:rsid w:val="0009608D"/>
    <w:rsid w:val="00096350"/>
    <w:rsid w:val="000966CA"/>
    <w:rsid w:val="00096B5E"/>
    <w:rsid w:val="00096E20"/>
    <w:rsid w:val="00097275"/>
    <w:rsid w:val="00097E51"/>
    <w:rsid w:val="000A0016"/>
    <w:rsid w:val="000A07AB"/>
    <w:rsid w:val="000A084D"/>
    <w:rsid w:val="000A157B"/>
    <w:rsid w:val="000A185F"/>
    <w:rsid w:val="000A1BDE"/>
    <w:rsid w:val="000A1F88"/>
    <w:rsid w:val="000A2126"/>
    <w:rsid w:val="000A2137"/>
    <w:rsid w:val="000A2741"/>
    <w:rsid w:val="000A2A86"/>
    <w:rsid w:val="000A335F"/>
    <w:rsid w:val="000A3A1C"/>
    <w:rsid w:val="000A4392"/>
    <w:rsid w:val="000A4613"/>
    <w:rsid w:val="000A4AFA"/>
    <w:rsid w:val="000A563E"/>
    <w:rsid w:val="000A5840"/>
    <w:rsid w:val="000A58E8"/>
    <w:rsid w:val="000A5F31"/>
    <w:rsid w:val="000A66DA"/>
    <w:rsid w:val="000A680E"/>
    <w:rsid w:val="000A68F3"/>
    <w:rsid w:val="000A6EC7"/>
    <w:rsid w:val="000A7004"/>
    <w:rsid w:val="000B0018"/>
    <w:rsid w:val="000B056C"/>
    <w:rsid w:val="000B0D5E"/>
    <w:rsid w:val="000B1101"/>
    <w:rsid w:val="000B13A1"/>
    <w:rsid w:val="000B2EAF"/>
    <w:rsid w:val="000B31A4"/>
    <w:rsid w:val="000B4339"/>
    <w:rsid w:val="000B4FA5"/>
    <w:rsid w:val="000B55E7"/>
    <w:rsid w:val="000B5C92"/>
    <w:rsid w:val="000B720D"/>
    <w:rsid w:val="000B740B"/>
    <w:rsid w:val="000B7B1E"/>
    <w:rsid w:val="000C0282"/>
    <w:rsid w:val="000C096D"/>
    <w:rsid w:val="000C0F78"/>
    <w:rsid w:val="000C119A"/>
    <w:rsid w:val="000C15FC"/>
    <w:rsid w:val="000C192A"/>
    <w:rsid w:val="000C1C8A"/>
    <w:rsid w:val="000C2634"/>
    <w:rsid w:val="000C2B3A"/>
    <w:rsid w:val="000C2BE0"/>
    <w:rsid w:val="000C311F"/>
    <w:rsid w:val="000C33B1"/>
    <w:rsid w:val="000C42F4"/>
    <w:rsid w:val="000C44FA"/>
    <w:rsid w:val="000C4925"/>
    <w:rsid w:val="000C4BD7"/>
    <w:rsid w:val="000C4D57"/>
    <w:rsid w:val="000C545F"/>
    <w:rsid w:val="000C55B4"/>
    <w:rsid w:val="000C5B08"/>
    <w:rsid w:val="000C5C86"/>
    <w:rsid w:val="000C5D07"/>
    <w:rsid w:val="000C6218"/>
    <w:rsid w:val="000C63AE"/>
    <w:rsid w:val="000C6AA7"/>
    <w:rsid w:val="000C6ED3"/>
    <w:rsid w:val="000C77ED"/>
    <w:rsid w:val="000C781F"/>
    <w:rsid w:val="000D001A"/>
    <w:rsid w:val="000D0668"/>
    <w:rsid w:val="000D1086"/>
    <w:rsid w:val="000D13B4"/>
    <w:rsid w:val="000D1732"/>
    <w:rsid w:val="000D1A37"/>
    <w:rsid w:val="000D1BFB"/>
    <w:rsid w:val="000D267D"/>
    <w:rsid w:val="000D2F37"/>
    <w:rsid w:val="000D2FA1"/>
    <w:rsid w:val="000D3A1C"/>
    <w:rsid w:val="000D4143"/>
    <w:rsid w:val="000D4FB5"/>
    <w:rsid w:val="000D58A8"/>
    <w:rsid w:val="000D5DFE"/>
    <w:rsid w:val="000D67A7"/>
    <w:rsid w:val="000D684E"/>
    <w:rsid w:val="000D6F16"/>
    <w:rsid w:val="000D6F56"/>
    <w:rsid w:val="000D74DD"/>
    <w:rsid w:val="000D7A6A"/>
    <w:rsid w:val="000D7E75"/>
    <w:rsid w:val="000E075D"/>
    <w:rsid w:val="000E120F"/>
    <w:rsid w:val="000E16BA"/>
    <w:rsid w:val="000E1D79"/>
    <w:rsid w:val="000E1EB2"/>
    <w:rsid w:val="000E22C4"/>
    <w:rsid w:val="000E2AAF"/>
    <w:rsid w:val="000E2C17"/>
    <w:rsid w:val="000E2E5F"/>
    <w:rsid w:val="000E2EF2"/>
    <w:rsid w:val="000E3294"/>
    <w:rsid w:val="000E38BD"/>
    <w:rsid w:val="000E39E0"/>
    <w:rsid w:val="000E3EEB"/>
    <w:rsid w:val="000E45E6"/>
    <w:rsid w:val="000E526A"/>
    <w:rsid w:val="000E602B"/>
    <w:rsid w:val="000E66B6"/>
    <w:rsid w:val="000E67C8"/>
    <w:rsid w:val="000E6837"/>
    <w:rsid w:val="000F00D3"/>
    <w:rsid w:val="000F0840"/>
    <w:rsid w:val="000F0ACA"/>
    <w:rsid w:val="000F1483"/>
    <w:rsid w:val="000F1A7B"/>
    <w:rsid w:val="000F261E"/>
    <w:rsid w:val="000F2947"/>
    <w:rsid w:val="000F2A4D"/>
    <w:rsid w:val="000F2A70"/>
    <w:rsid w:val="000F2E94"/>
    <w:rsid w:val="000F3162"/>
    <w:rsid w:val="000F37E2"/>
    <w:rsid w:val="000F3C3B"/>
    <w:rsid w:val="000F49DD"/>
    <w:rsid w:val="000F4A60"/>
    <w:rsid w:val="000F4B86"/>
    <w:rsid w:val="000F50CA"/>
    <w:rsid w:val="000F59E0"/>
    <w:rsid w:val="000F5C3A"/>
    <w:rsid w:val="000F5CCC"/>
    <w:rsid w:val="000F620B"/>
    <w:rsid w:val="000F6711"/>
    <w:rsid w:val="000F6C1F"/>
    <w:rsid w:val="000F6E87"/>
    <w:rsid w:val="000F7269"/>
    <w:rsid w:val="000F7530"/>
    <w:rsid w:val="000F7C42"/>
    <w:rsid w:val="00100170"/>
    <w:rsid w:val="001007F4"/>
    <w:rsid w:val="001008E9"/>
    <w:rsid w:val="00100BF6"/>
    <w:rsid w:val="00100DF9"/>
    <w:rsid w:val="00101AB7"/>
    <w:rsid w:val="00102DEE"/>
    <w:rsid w:val="00103B78"/>
    <w:rsid w:val="00103D56"/>
    <w:rsid w:val="00103DE7"/>
    <w:rsid w:val="00103FCF"/>
    <w:rsid w:val="00104400"/>
    <w:rsid w:val="0010463A"/>
    <w:rsid w:val="00104793"/>
    <w:rsid w:val="00104D19"/>
    <w:rsid w:val="00106B91"/>
    <w:rsid w:val="00106C36"/>
    <w:rsid w:val="00106C54"/>
    <w:rsid w:val="00106E44"/>
    <w:rsid w:val="001070CA"/>
    <w:rsid w:val="00107264"/>
    <w:rsid w:val="00107A2C"/>
    <w:rsid w:val="00107A35"/>
    <w:rsid w:val="001106E5"/>
    <w:rsid w:val="00110AF5"/>
    <w:rsid w:val="001111CC"/>
    <w:rsid w:val="0011176F"/>
    <w:rsid w:val="00112086"/>
    <w:rsid w:val="001121B8"/>
    <w:rsid w:val="00112642"/>
    <w:rsid w:val="0011364B"/>
    <w:rsid w:val="0011388E"/>
    <w:rsid w:val="001139BA"/>
    <w:rsid w:val="00113D6B"/>
    <w:rsid w:val="001142D3"/>
    <w:rsid w:val="00114804"/>
    <w:rsid w:val="00114AEC"/>
    <w:rsid w:val="001158EE"/>
    <w:rsid w:val="00115AF0"/>
    <w:rsid w:val="00115F4E"/>
    <w:rsid w:val="001161CC"/>
    <w:rsid w:val="001164D5"/>
    <w:rsid w:val="001164DD"/>
    <w:rsid w:val="00116C22"/>
    <w:rsid w:val="00116D5A"/>
    <w:rsid w:val="0011705B"/>
    <w:rsid w:val="00117163"/>
    <w:rsid w:val="00117589"/>
    <w:rsid w:val="0011763D"/>
    <w:rsid w:val="001202EB"/>
    <w:rsid w:val="00120628"/>
    <w:rsid w:val="00120654"/>
    <w:rsid w:val="0012072E"/>
    <w:rsid w:val="00120847"/>
    <w:rsid w:val="00121315"/>
    <w:rsid w:val="00121CB3"/>
    <w:rsid w:val="00121F85"/>
    <w:rsid w:val="0012217B"/>
    <w:rsid w:val="00122D4F"/>
    <w:rsid w:val="00123375"/>
    <w:rsid w:val="00123542"/>
    <w:rsid w:val="0012359F"/>
    <w:rsid w:val="00123BD0"/>
    <w:rsid w:val="00124B10"/>
    <w:rsid w:val="00124DF7"/>
    <w:rsid w:val="0012537A"/>
    <w:rsid w:val="00125506"/>
    <w:rsid w:val="00125638"/>
    <w:rsid w:val="00125B48"/>
    <w:rsid w:val="00125BCC"/>
    <w:rsid w:val="00126464"/>
    <w:rsid w:val="0012697D"/>
    <w:rsid w:val="0012724C"/>
    <w:rsid w:val="0012725C"/>
    <w:rsid w:val="001272FB"/>
    <w:rsid w:val="00127619"/>
    <w:rsid w:val="00127C8D"/>
    <w:rsid w:val="00130553"/>
    <w:rsid w:val="00130813"/>
    <w:rsid w:val="00130D46"/>
    <w:rsid w:val="00130E3B"/>
    <w:rsid w:val="00130F81"/>
    <w:rsid w:val="00130FA3"/>
    <w:rsid w:val="001313A0"/>
    <w:rsid w:val="00131540"/>
    <w:rsid w:val="00132204"/>
    <w:rsid w:val="00132D60"/>
    <w:rsid w:val="00132E83"/>
    <w:rsid w:val="00132FB2"/>
    <w:rsid w:val="001332C7"/>
    <w:rsid w:val="00133B52"/>
    <w:rsid w:val="00134697"/>
    <w:rsid w:val="001347E4"/>
    <w:rsid w:val="0013506A"/>
    <w:rsid w:val="001353BB"/>
    <w:rsid w:val="00135890"/>
    <w:rsid w:val="00136A99"/>
    <w:rsid w:val="00136B09"/>
    <w:rsid w:val="001371BD"/>
    <w:rsid w:val="00137462"/>
    <w:rsid w:val="001409F9"/>
    <w:rsid w:val="001417C1"/>
    <w:rsid w:val="00141B35"/>
    <w:rsid w:val="0014250C"/>
    <w:rsid w:val="00142AC8"/>
    <w:rsid w:val="00142B66"/>
    <w:rsid w:val="00143148"/>
    <w:rsid w:val="001433A3"/>
    <w:rsid w:val="001434B1"/>
    <w:rsid w:val="00144DB2"/>
    <w:rsid w:val="001458E6"/>
    <w:rsid w:val="00145E6A"/>
    <w:rsid w:val="0014628C"/>
    <w:rsid w:val="001466B9"/>
    <w:rsid w:val="00146B91"/>
    <w:rsid w:val="0014757D"/>
    <w:rsid w:val="00147E3B"/>
    <w:rsid w:val="0015031D"/>
    <w:rsid w:val="001513F3"/>
    <w:rsid w:val="00151637"/>
    <w:rsid w:val="0015192B"/>
    <w:rsid w:val="00151EE2"/>
    <w:rsid w:val="0015253C"/>
    <w:rsid w:val="00152CD4"/>
    <w:rsid w:val="00152E4F"/>
    <w:rsid w:val="00153002"/>
    <w:rsid w:val="00153801"/>
    <w:rsid w:val="00153863"/>
    <w:rsid w:val="00153BDA"/>
    <w:rsid w:val="0015401F"/>
    <w:rsid w:val="00154D6E"/>
    <w:rsid w:val="001555E8"/>
    <w:rsid w:val="00156411"/>
    <w:rsid w:val="00156512"/>
    <w:rsid w:val="00156580"/>
    <w:rsid w:val="00156AFF"/>
    <w:rsid w:val="001574CD"/>
    <w:rsid w:val="00157F5D"/>
    <w:rsid w:val="00160B70"/>
    <w:rsid w:val="00160C9B"/>
    <w:rsid w:val="00161315"/>
    <w:rsid w:val="00161F8B"/>
    <w:rsid w:val="00161FF4"/>
    <w:rsid w:val="001621DB"/>
    <w:rsid w:val="00162666"/>
    <w:rsid w:val="001627B3"/>
    <w:rsid w:val="0016284C"/>
    <w:rsid w:val="00163604"/>
    <w:rsid w:val="0016395E"/>
    <w:rsid w:val="00163CC8"/>
    <w:rsid w:val="00164295"/>
    <w:rsid w:val="001648A4"/>
    <w:rsid w:val="001651B3"/>
    <w:rsid w:val="001656FA"/>
    <w:rsid w:val="00165E14"/>
    <w:rsid w:val="001660DE"/>
    <w:rsid w:val="00166213"/>
    <w:rsid w:val="0016635C"/>
    <w:rsid w:val="00167503"/>
    <w:rsid w:val="00167936"/>
    <w:rsid w:val="00167DF1"/>
    <w:rsid w:val="00167E06"/>
    <w:rsid w:val="001703B8"/>
    <w:rsid w:val="001705BE"/>
    <w:rsid w:val="001714B9"/>
    <w:rsid w:val="0017161B"/>
    <w:rsid w:val="00171680"/>
    <w:rsid w:val="00171BCF"/>
    <w:rsid w:val="00172099"/>
    <w:rsid w:val="001723EA"/>
    <w:rsid w:val="001726A1"/>
    <w:rsid w:val="00173531"/>
    <w:rsid w:val="00173DE0"/>
    <w:rsid w:val="001743D7"/>
    <w:rsid w:val="00174D94"/>
    <w:rsid w:val="00175250"/>
    <w:rsid w:val="00175AC7"/>
    <w:rsid w:val="00175D93"/>
    <w:rsid w:val="00176461"/>
    <w:rsid w:val="00176A98"/>
    <w:rsid w:val="00176B0B"/>
    <w:rsid w:val="00176BA4"/>
    <w:rsid w:val="0017763D"/>
    <w:rsid w:val="001776EF"/>
    <w:rsid w:val="00177A00"/>
    <w:rsid w:val="0018003B"/>
    <w:rsid w:val="001803EF"/>
    <w:rsid w:val="00180B4D"/>
    <w:rsid w:val="00181577"/>
    <w:rsid w:val="0018190C"/>
    <w:rsid w:val="00181AE7"/>
    <w:rsid w:val="001820D9"/>
    <w:rsid w:val="00182EEE"/>
    <w:rsid w:val="001832DA"/>
    <w:rsid w:val="0018391C"/>
    <w:rsid w:val="001839B7"/>
    <w:rsid w:val="00183B84"/>
    <w:rsid w:val="00184019"/>
    <w:rsid w:val="00184414"/>
    <w:rsid w:val="00184480"/>
    <w:rsid w:val="001850E9"/>
    <w:rsid w:val="0018534A"/>
    <w:rsid w:val="00185580"/>
    <w:rsid w:val="001861E0"/>
    <w:rsid w:val="0018640A"/>
    <w:rsid w:val="00186630"/>
    <w:rsid w:val="001868DF"/>
    <w:rsid w:val="00187937"/>
    <w:rsid w:val="00190058"/>
    <w:rsid w:val="00190745"/>
    <w:rsid w:val="001907B1"/>
    <w:rsid w:val="00190915"/>
    <w:rsid w:val="00190953"/>
    <w:rsid w:val="00190B9D"/>
    <w:rsid w:val="0019105A"/>
    <w:rsid w:val="0019161B"/>
    <w:rsid w:val="001916A9"/>
    <w:rsid w:val="00191B29"/>
    <w:rsid w:val="00191CA3"/>
    <w:rsid w:val="001929F3"/>
    <w:rsid w:val="00192CE0"/>
    <w:rsid w:val="0019301C"/>
    <w:rsid w:val="0019311D"/>
    <w:rsid w:val="001932A3"/>
    <w:rsid w:val="00193EF4"/>
    <w:rsid w:val="00194613"/>
    <w:rsid w:val="00194796"/>
    <w:rsid w:val="00195490"/>
    <w:rsid w:val="0019550D"/>
    <w:rsid w:val="001955E9"/>
    <w:rsid w:val="0019595E"/>
    <w:rsid w:val="0019647D"/>
    <w:rsid w:val="0019658F"/>
    <w:rsid w:val="00196B12"/>
    <w:rsid w:val="00196BED"/>
    <w:rsid w:val="00197549"/>
    <w:rsid w:val="00197868"/>
    <w:rsid w:val="00197CAC"/>
    <w:rsid w:val="001A0AFA"/>
    <w:rsid w:val="001A0F28"/>
    <w:rsid w:val="001A128A"/>
    <w:rsid w:val="001A2795"/>
    <w:rsid w:val="001A2DE2"/>
    <w:rsid w:val="001A30F4"/>
    <w:rsid w:val="001A348F"/>
    <w:rsid w:val="001A3DC1"/>
    <w:rsid w:val="001A3E62"/>
    <w:rsid w:val="001A3E77"/>
    <w:rsid w:val="001A3F54"/>
    <w:rsid w:val="001A4F16"/>
    <w:rsid w:val="001A5846"/>
    <w:rsid w:val="001A62C0"/>
    <w:rsid w:val="001A64AA"/>
    <w:rsid w:val="001A6D9C"/>
    <w:rsid w:val="001A749E"/>
    <w:rsid w:val="001A7ADC"/>
    <w:rsid w:val="001B02EB"/>
    <w:rsid w:val="001B04C9"/>
    <w:rsid w:val="001B13ED"/>
    <w:rsid w:val="001B1785"/>
    <w:rsid w:val="001B18D3"/>
    <w:rsid w:val="001B1A6A"/>
    <w:rsid w:val="001B267C"/>
    <w:rsid w:val="001B29C4"/>
    <w:rsid w:val="001B2D24"/>
    <w:rsid w:val="001B30D4"/>
    <w:rsid w:val="001B3485"/>
    <w:rsid w:val="001B49A4"/>
    <w:rsid w:val="001B4D2C"/>
    <w:rsid w:val="001B4E68"/>
    <w:rsid w:val="001B5352"/>
    <w:rsid w:val="001B5454"/>
    <w:rsid w:val="001B5558"/>
    <w:rsid w:val="001C04EF"/>
    <w:rsid w:val="001C1511"/>
    <w:rsid w:val="001C19E8"/>
    <w:rsid w:val="001C1A89"/>
    <w:rsid w:val="001C2168"/>
    <w:rsid w:val="001C2241"/>
    <w:rsid w:val="001C2A7B"/>
    <w:rsid w:val="001C2B30"/>
    <w:rsid w:val="001C2BDE"/>
    <w:rsid w:val="001C2FCA"/>
    <w:rsid w:val="001C3E8B"/>
    <w:rsid w:val="001C4673"/>
    <w:rsid w:val="001C4A94"/>
    <w:rsid w:val="001C4F94"/>
    <w:rsid w:val="001C5550"/>
    <w:rsid w:val="001C5B5F"/>
    <w:rsid w:val="001C5BA1"/>
    <w:rsid w:val="001C5F56"/>
    <w:rsid w:val="001C5FDF"/>
    <w:rsid w:val="001C60C8"/>
    <w:rsid w:val="001C60FD"/>
    <w:rsid w:val="001C6354"/>
    <w:rsid w:val="001C63C4"/>
    <w:rsid w:val="001C667A"/>
    <w:rsid w:val="001C6829"/>
    <w:rsid w:val="001C7334"/>
    <w:rsid w:val="001D0325"/>
    <w:rsid w:val="001D049B"/>
    <w:rsid w:val="001D0FBC"/>
    <w:rsid w:val="001D1097"/>
    <w:rsid w:val="001D154E"/>
    <w:rsid w:val="001D1DA9"/>
    <w:rsid w:val="001D1DD5"/>
    <w:rsid w:val="001D222A"/>
    <w:rsid w:val="001D272C"/>
    <w:rsid w:val="001D3590"/>
    <w:rsid w:val="001D36B5"/>
    <w:rsid w:val="001D3799"/>
    <w:rsid w:val="001D3D25"/>
    <w:rsid w:val="001D3F47"/>
    <w:rsid w:val="001D448E"/>
    <w:rsid w:val="001D4630"/>
    <w:rsid w:val="001D4D63"/>
    <w:rsid w:val="001D5C37"/>
    <w:rsid w:val="001D5FF1"/>
    <w:rsid w:val="001D6C23"/>
    <w:rsid w:val="001D6E0D"/>
    <w:rsid w:val="001D6ED2"/>
    <w:rsid w:val="001D725B"/>
    <w:rsid w:val="001D7632"/>
    <w:rsid w:val="001D7AB7"/>
    <w:rsid w:val="001D7F12"/>
    <w:rsid w:val="001E0B69"/>
    <w:rsid w:val="001E1068"/>
    <w:rsid w:val="001E11B3"/>
    <w:rsid w:val="001E124D"/>
    <w:rsid w:val="001E1310"/>
    <w:rsid w:val="001E1550"/>
    <w:rsid w:val="001E2306"/>
    <w:rsid w:val="001E26A4"/>
    <w:rsid w:val="001E3367"/>
    <w:rsid w:val="001E40D6"/>
    <w:rsid w:val="001E456E"/>
    <w:rsid w:val="001E64BF"/>
    <w:rsid w:val="001E6D5C"/>
    <w:rsid w:val="001E7542"/>
    <w:rsid w:val="001E776D"/>
    <w:rsid w:val="001F0317"/>
    <w:rsid w:val="001F0851"/>
    <w:rsid w:val="001F11F0"/>
    <w:rsid w:val="001F18AE"/>
    <w:rsid w:val="001F27EF"/>
    <w:rsid w:val="001F2AA3"/>
    <w:rsid w:val="001F31D6"/>
    <w:rsid w:val="001F3930"/>
    <w:rsid w:val="001F4168"/>
    <w:rsid w:val="001F41EC"/>
    <w:rsid w:val="001F44C3"/>
    <w:rsid w:val="001F472C"/>
    <w:rsid w:val="001F50F6"/>
    <w:rsid w:val="001F5169"/>
    <w:rsid w:val="001F5922"/>
    <w:rsid w:val="001F5F59"/>
    <w:rsid w:val="001F6515"/>
    <w:rsid w:val="001F72AC"/>
    <w:rsid w:val="001F7A58"/>
    <w:rsid w:val="0020016D"/>
    <w:rsid w:val="00200C3B"/>
    <w:rsid w:val="00201050"/>
    <w:rsid w:val="00201406"/>
    <w:rsid w:val="002014D1"/>
    <w:rsid w:val="002017E1"/>
    <w:rsid w:val="0020187F"/>
    <w:rsid w:val="00201A04"/>
    <w:rsid w:val="00201AF6"/>
    <w:rsid w:val="00201CA8"/>
    <w:rsid w:val="00201ED4"/>
    <w:rsid w:val="00202134"/>
    <w:rsid w:val="00203208"/>
    <w:rsid w:val="00204E20"/>
    <w:rsid w:val="00205AB8"/>
    <w:rsid w:val="00205EC4"/>
    <w:rsid w:val="00207251"/>
    <w:rsid w:val="0020741F"/>
    <w:rsid w:val="00207D9C"/>
    <w:rsid w:val="00210949"/>
    <w:rsid w:val="0021105C"/>
    <w:rsid w:val="002113C2"/>
    <w:rsid w:val="002113CF"/>
    <w:rsid w:val="00211BA7"/>
    <w:rsid w:val="00211BDB"/>
    <w:rsid w:val="00211ECA"/>
    <w:rsid w:val="002129CD"/>
    <w:rsid w:val="00213C70"/>
    <w:rsid w:val="00213F2A"/>
    <w:rsid w:val="0021461C"/>
    <w:rsid w:val="00214623"/>
    <w:rsid w:val="00214BDA"/>
    <w:rsid w:val="00214E57"/>
    <w:rsid w:val="002153AE"/>
    <w:rsid w:val="00215949"/>
    <w:rsid w:val="00215B49"/>
    <w:rsid w:val="00215E97"/>
    <w:rsid w:val="00215F93"/>
    <w:rsid w:val="002161A3"/>
    <w:rsid w:val="00216244"/>
    <w:rsid w:val="00216377"/>
    <w:rsid w:val="00216AE7"/>
    <w:rsid w:val="00217286"/>
    <w:rsid w:val="002172EB"/>
    <w:rsid w:val="00217B1D"/>
    <w:rsid w:val="00217EDF"/>
    <w:rsid w:val="00220F6F"/>
    <w:rsid w:val="00221274"/>
    <w:rsid w:val="002214F3"/>
    <w:rsid w:val="00221676"/>
    <w:rsid w:val="00222571"/>
    <w:rsid w:val="00222A66"/>
    <w:rsid w:val="00222DCF"/>
    <w:rsid w:val="0022332E"/>
    <w:rsid w:val="00223B46"/>
    <w:rsid w:val="00223C5A"/>
    <w:rsid w:val="002246F6"/>
    <w:rsid w:val="00225192"/>
    <w:rsid w:val="002258F4"/>
    <w:rsid w:val="00225EA9"/>
    <w:rsid w:val="00226451"/>
    <w:rsid w:val="002266DB"/>
    <w:rsid w:val="00226C72"/>
    <w:rsid w:val="002270CC"/>
    <w:rsid w:val="0022724B"/>
    <w:rsid w:val="00227CEE"/>
    <w:rsid w:val="00230497"/>
    <w:rsid w:val="002312E2"/>
    <w:rsid w:val="00231665"/>
    <w:rsid w:val="0023166E"/>
    <w:rsid w:val="00231A75"/>
    <w:rsid w:val="00232C3B"/>
    <w:rsid w:val="00232CF2"/>
    <w:rsid w:val="002335E9"/>
    <w:rsid w:val="00234399"/>
    <w:rsid w:val="00234CA0"/>
    <w:rsid w:val="0023536A"/>
    <w:rsid w:val="00235C76"/>
    <w:rsid w:val="00235EA7"/>
    <w:rsid w:val="00236405"/>
    <w:rsid w:val="002364F3"/>
    <w:rsid w:val="002365EB"/>
    <w:rsid w:val="00236AC3"/>
    <w:rsid w:val="002405DC"/>
    <w:rsid w:val="0024097A"/>
    <w:rsid w:val="00240B48"/>
    <w:rsid w:val="00240EB0"/>
    <w:rsid w:val="00241B17"/>
    <w:rsid w:val="00242221"/>
    <w:rsid w:val="002429D4"/>
    <w:rsid w:val="0024312F"/>
    <w:rsid w:val="0024399D"/>
    <w:rsid w:val="002439BB"/>
    <w:rsid w:val="002441AD"/>
    <w:rsid w:val="00244331"/>
    <w:rsid w:val="002444E7"/>
    <w:rsid w:val="0024451E"/>
    <w:rsid w:val="00244B98"/>
    <w:rsid w:val="00244DDE"/>
    <w:rsid w:val="00245492"/>
    <w:rsid w:val="00247788"/>
    <w:rsid w:val="00247B7E"/>
    <w:rsid w:val="00247D40"/>
    <w:rsid w:val="00247F8A"/>
    <w:rsid w:val="0025052D"/>
    <w:rsid w:val="00250E74"/>
    <w:rsid w:val="0025108C"/>
    <w:rsid w:val="002517E4"/>
    <w:rsid w:val="0025217D"/>
    <w:rsid w:val="0025226C"/>
    <w:rsid w:val="002529ED"/>
    <w:rsid w:val="002531D5"/>
    <w:rsid w:val="00253A71"/>
    <w:rsid w:val="00253FAB"/>
    <w:rsid w:val="0025441F"/>
    <w:rsid w:val="002548B2"/>
    <w:rsid w:val="00254DEF"/>
    <w:rsid w:val="00255421"/>
    <w:rsid w:val="002557F1"/>
    <w:rsid w:val="002557F7"/>
    <w:rsid w:val="00256476"/>
    <w:rsid w:val="00256702"/>
    <w:rsid w:val="00256B55"/>
    <w:rsid w:val="00257A17"/>
    <w:rsid w:val="00257D04"/>
    <w:rsid w:val="00260CE9"/>
    <w:rsid w:val="00261E87"/>
    <w:rsid w:val="002629E3"/>
    <w:rsid w:val="00262AC7"/>
    <w:rsid w:val="00263520"/>
    <w:rsid w:val="002642F4"/>
    <w:rsid w:val="002647A9"/>
    <w:rsid w:val="00264807"/>
    <w:rsid w:val="00264A12"/>
    <w:rsid w:val="00264D88"/>
    <w:rsid w:val="002654D4"/>
    <w:rsid w:val="0026562A"/>
    <w:rsid w:val="00265DF7"/>
    <w:rsid w:val="0026607C"/>
    <w:rsid w:val="0026623A"/>
    <w:rsid w:val="00266484"/>
    <w:rsid w:val="002666EC"/>
    <w:rsid w:val="0026691B"/>
    <w:rsid w:val="0026696E"/>
    <w:rsid w:val="002671BC"/>
    <w:rsid w:val="0026774E"/>
    <w:rsid w:val="00267FCF"/>
    <w:rsid w:val="00270360"/>
    <w:rsid w:val="00270918"/>
    <w:rsid w:val="00270A50"/>
    <w:rsid w:val="00270D71"/>
    <w:rsid w:val="00270E94"/>
    <w:rsid w:val="0027174A"/>
    <w:rsid w:val="00271DDD"/>
    <w:rsid w:val="00271EE5"/>
    <w:rsid w:val="00271EFE"/>
    <w:rsid w:val="00272500"/>
    <w:rsid w:val="00272552"/>
    <w:rsid w:val="00272727"/>
    <w:rsid w:val="002727DE"/>
    <w:rsid w:val="00273362"/>
    <w:rsid w:val="00273E38"/>
    <w:rsid w:val="00273E69"/>
    <w:rsid w:val="00274190"/>
    <w:rsid w:val="002747BE"/>
    <w:rsid w:val="00274AD5"/>
    <w:rsid w:val="00274C2D"/>
    <w:rsid w:val="00274F4C"/>
    <w:rsid w:val="00275087"/>
    <w:rsid w:val="00275705"/>
    <w:rsid w:val="002757F6"/>
    <w:rsid w:val="00276707"/>
    <w:rsid w:val="0027680C"/>
    <w:rsid w:val="00276F6D"/>
    <w:rsid w:val="002771AF"/>
    <w:rsid w:val="00277F96"/>
    <w:rsid w:val="00280324"/>
    <w:rsid w:val="00280BAE"/>
    <w:rsid w:val="00280D4A"/>
    <w:rsid w:val="00280F4E"/>
    <w:rsid w:val="00281A81"/>
    <w:rsid w:val="0028245A"/>
    <w:rsid w:val="00282B86"/>
    <w:rsid w:val="00283CF7"/>
    <w:rsid w:val="00284246"/>
    <w:rsid w:val="00284415"/>
    <w:rsid w:val="00284431"/>
    <w:rsid w:val="002848A0"/>
    <w:rsid w:val="00285083"/>
    <w:rsid w:val="002851E0"/>
    <w:rsid w:val="0028754F"/>
    <w:rsid w:val="00287FB4"/>
    <w:rsid w:val="00290D2E"/>
    <w:rsid w:val="00291ED2"/>
    <w:rsid w:val="0029231D"/>
    <w:rsid w:val="002925AE"/>
    <w:rsid w:val="00292C7D"/>
    <w:rsid w:val="00293F1F"/>
    <w:rsid w:val="00294A17"/>
    <w:rsid w:val="00294AA6"/>
    <w:rsid w:val="00294AE7"/>
    <w:rsid w:val="00294BE4"/>
    <w:rsid w:val="00295122"/>
    <w:rsid w:val="00295261"/>
    <w:rsid w:val="00296550"/>
    <w:rsid w:val="0029691C"/>
    <w:rsid w:val="00296E80"/>
    <w:rsid w:val="00297323"/>
    <w:rsid w:val="0029785E"/>
    <w:rsid w:val="00297A89"/>
    <w:rsid w:val="002A00E3"/>
    <w:rsid w:val="002A0143"/>
    <w:rsid w:val="002A0572"/>
    <w:rsid w:val="002A16D0"/>
    <w:rsid w:val="002A204E"/>
    <w:rsid w:val="002A21EE"/>
    <w:rsid w:val="002A2725"/>
    <w:rsid w:val="002A28A6"/>
    <w:rsid w:val="002A2AAF"/>
    <w:rsid w:val="002A2BCF"/>
    <w:rsid w:val="002A2C58"/>
    <w:rsid w:val="002A38EF"/>
    <w:rsid w:val="002A3CCF"/>
    <w:rsid w:val="002A4530"/>
    <w:rsid w:val="002A4BA8"/>
    <w:rsid w:val="002A4E59"/>
    <w:rsid w:val="002A4F8E"/>
    <w:rsid w:val="002A53D8"/>
    <w:rsid w:val="002A5987"/>
    <w:rsid w:val="002A620D"/>
    <w:rsid w:val="002A65EE"/>
    <w:rsid w:val="002A6C69"/>
    <w:rsid w:val="002A79F6"/>
    <w:rsid w:val="002B0574"/>
    <w:rsid w:val="002B073D"/>
    <w:rsid w:val="002B0E75"/>
    <w:rsid w:val="002B1250"/>
    <w:rsid w:val="002B1AEE"/>
    <w:rsid w:val="002B211A"/>
    <w:rsid w:val="002B27A8"/>
    <w:rsid w:val="002B280F"/>
    <w:rsid w:val="002B2B26"/>
    <w:rsid w:val="002B3099"/>
    <w:rsid w:val="002B33EC"/>
    <w:rsid w:val="002B4344"/>
    <w:rsid w:val="002B472C"/>
    <w:rsid w:val="002B47AD"/>
    <w:rsid w:val="002B480B"/>
    <w:rsid w:val="002B4822"/>
    <w:rsid w:val="002B4A96"/>
    <w:rsid w:val="002B4C2C"/>
    <w:rsid w:val="002B5206"/>
    <w:rsid w:val="002B531C"/>
    <w:rsid w:val="002B5620"/>
    <w:rsid w:val="002B5700"/>
    <w:rsid w:val="002B5A1E"/>
    <w:rsid w:val="002B6D69"/>
    <w:rsid w:val="002B74C7"/>
    <w:rsid w:val="002B7AC7"/>
    <w:rsid w:val="002C10C6"/>
    <w:rsid w:val="002C11AC"/>
    <w:rsid w:val="002C242F"/>
    <w:rsid w:val="002C24DD"/>
    <w:rsid w:val="002C2917"/>
    <w:rsid w:val="002C2A7A"/>
    <w:rsid w:val="002C31D3"/>
    <w:rsid w:val="002C34CA"/>
    <w:rsid w:val="002C39C3"/>
    <w:rsid w:val="002C3A63"/>
    <w:rsid w:val="002C3A74"/>
    <w:rsid w:val="002C3AD8"/>
    <w:rsid w:val="002C3C62"/>
    <w:rsid w:val="002C3D65"/>
    <w:rsid w:val="002C416A"/>
    <w:rsid w:val="002C48E8"/>
    <w:rsid w:val="002C4F4F"/>
    <w:rsid w:val="002C5BCC"/>
    <w:rsid w:val="002C5BD9"/>
    <w:rsid w:val="002C6275"/>
    <w:rsid w:val="002C6336"/>
    <w:rsid w:val="002C6354"/>
    <w:rsid w:val="002C6BC4"/>
    <w:rsid w:val="002C70F3"/>
    <w:rsid w:val="002C716B"/>
    <w:rsid w:val="002C7344"/>
    <w:rsid w:val="002C7786"/>
    <w:rsid w:val="002C7804"/>
    <w:rsid w:val="002C798A"/>
    <w:rsid w:val="002D01BD"/>
    <w:rsid w:val="002D13E9"/>
    <w:rsid w:val="002D16A1"/>
    <w:rsid w:val="002D289F"/>
    <w:rsid w:val="002D35B5"/>
    <w:rsid w:val="002D3730"/>
    <w:rsid w:val="002D3878"/>
    <w:rsid w:val="002D3E16"/>
    <w:rsid w:val="002D45A0"/>
    <w:rsid w:val="002D490E"/>
    <w:rsid w:val="002D4A0F"/>
    <w:rsid w:val="002D4C59"/>
    <w:rsid w:val="002D54D3"/>
    <w:rsid w:val="002D6607"/>
    <w:rsid w:val="002D6AF4"/>
    <w:rsid w:val="002D74B5"/>
    <w:rsid w:val="002D7C2C"/>
    <w:rsid w:val="002E03C0"/>
    <w:rsid w:val="002E0C9D"/>
    <w:rsid w:val="002E0D48"/>
    <w:rsid w:val="002E1AD4"/>
    <w:rsid w:val="002E23B7"/>
    <w:rsid w:val="002E33D3"/>
    <w:rsid w:val="002E35F0"/>
    <w:rsid w:val="002E36E6"/>
    <w:rsid w:val="002E3891"/>
    <w:rsid w:val="002E3A01"/>
    <w:rsid w:val="002E4F82"/>
    <w:rsid w:val="002E5282"/>
    <w:rsid w:val="002E5931"/>
    <w:rsid w:val="002E5CED"/>
    <w:rsid w:val="002E673F"/>
    <w:rsid w:val="002E6CDA"/>
    <w:rsid w:val="002E6D15"/>
    <w:rsid w:val="002E7276"/>
    <w:rsid w:val="002E7C43"/>
    <w:rsid w:val="002F0DB5"/>
    <w:rsid w:val="002F10CB"/>
    <w:rsid w:val="002F17FC"/>
    <w:rsid w:val="002F1828"/>
    <w:rsid w:val="002F18C0"/>
    <w:rsid w:val="002F1C8D"/>
    <w:rsid w:val="002F1D94"/>
    <w:rsid w:val="002F1E71"/>
    <w:rsid w:val="002F1EB4"/>
    <w:rsid w:val="002F1EC6"/>
    <w:rsid w:val="002F258B"/>
    <w:rsid w:val="002F2D24"/>
    <w:rsid w:val="002F3549"/>
    <w:rsid w:val="002F4C0C"/>
    <w:rsid w:val="002F5825"/>
    <w:rsid w:val="002F58A4"/>
    <w:rsid w:val="002F7222"/>
    <w:rsid w:val="002F785A"/>
    <w:rsid w:val="002F7C7A"/>
    <w:rsid w:val="002F7E30"/>
    <w:rsid w:val="002F7E38"/>
    <w:rsid w:val="0030041F"/>
    <w:rsid w:val="00300D27"/>
    <w:rsid w:val="003011A1"/>
    <w:rsid w:val="00301813"/>
    <w:rsid w:val="003018DF"/>
    <w:rsid w:val="00301B5D"/>
    <w:rsid w:val="00302867"/>
    <w:rsid w:val="00302B51"/>
    <w:rsid w:val="0030314C"/>
    <w:rsid w:val="003034E5"/>
    <w:rsid w:val="003045EC"/>
    <w:rsid w:val="00304A9F"/>
    <w:rsid w:val="00304C35"/>
    <w:rsid w:val="003054DB"/>
    <w:rsid w:val="00305689"/>
    <w:rsid w:val="00306576"/>
    <w:rsid w:val="00306D72"/>
    <w:rsid w:val="0030731D"/>
    <w:rsid w:val="0030751C"/>
    <w:rsid w:val="00307766"/>
    <w:rsid w:val="00312940"/>
    <w:rsid w:val="00312D53"/>
    <w:rsid w:val="0031426C"/>
    <w:rsid w:val="00314658"/>
    <w:rsid w:val="00314750"/>
    <w:rsid w:val="00314EBB"/>
    <w:rsid w:val="00315BBD"/>
    <w:rsid w:val="00316030"/>
    <w:rsid w:val="003164D3"/>
    <w:rsid w:val="0031682D"/>
    <w:rsid w:val="00317E8F"/>
    <w:rsid w:val="003207ED"/>
    <w:rsid w:val="003209AF"/>
    <w:rsid w:val="003209FD"/>
    <w:rsid w:val="003210AB"/>
    <w:rsid w:val="00321BDA"/>
    <w:rsid w:val="00321C6C"/>
    <w:rsid w:val="00322FD2"/>
    <w:rsid w:val="003230AF"/>
    <w:rsid w:val="003237BC"/>
    <w:rsid w:val="0032419B"/>
    <w:rsid w:val="0032537B"/>
    <w:rsid w:val="003257A7"/>
    <w:rsid w:val="0032587F"/>
    <w:rsid w:val="00325D33"/>
    <w:rsid w:val="00325DFD"/>
    <w:rsid w:val="003264F1"/>
    <w:rsid w:val="00326F99"/>
    <w:rsid w:val="00326FF4"/>
    <w:rsid w:val="0032736F"/>
    <w:rsid w:val="003302D0"/>
    <w:rsid w:val="003304AA"/>
    <w:rsid w:val="003313A5"/>
    <w:rsid w:val="003313AB"/>
    <w:rsid w:val="00331413"/>
    <w:rsid w:val="00331A7C"/>
    <w:rsid w:val="00331BFD"/>
    <w:rsid w:val="00331EB6"/>
    <w:rsid w:val="00331F47"/>
    <w:rsid w:val="00331FAB"/>
    <w:rsid w:val="00332348"/>
    <w:rsid w:val="00332379"/>
    <w:rsid w:val="00332E3B"/>
    <w:rsid w:val="0033303D"/>
    <w:rsid w:val="00333763"/>
    <w:rsid w:val="00333B3E"/>
    <w:rsid w:val="003340D3"/>
    <w:rsid w:val="00334A9D"/>
    <w:rsid w:val="00335257"/>
    <w:rsid w:val="00335625"/>
    <w:rsid w:val="00335947"/>
    <w:rsid w:val="00335B88"/>
    <w:rsid w:val="00336108"/>
    <w:rsid w:val="00336ABD"/>
    <w:rsid w:val="00336D60"/>
    <w:rsid w:val="003370DD"/>
    <w:rsid w:val="00337D00"/>
    <w:rsid w:val="00340F5F"/>
    <w:rsid w:val="003410F0"/>
    <w:rsid w:val="00341E97"/>
    <w:rsid w:val="00342169"/>
    <w:rsid w:val="0034216E"/>
    <w:rsid w:val="0034260B"/>
    <w:rsid w:val="00342C50"/>
    <w:rsid w:val="00342FA1"/>
    <w:rsid w:val="003430C4"/>
    <w:rsid w:val="003434CE"/>
    <w:rsid w:val="003442BA"/>
    <w:rsid w:val="00344D41"/>
    <w:rsid w:val="00344FE7"/>
    <w:rsid w:val="00345200"/>
    <w:rsid w:val="00345E53"/>
    <w:rsid w:val="0034611F"/>
    <w:rsid w:val="0034690F"/>
    <w:rsid w:val="00346BE0"/>
    <w:rsid w:val="00346DD2"/>
    <w:rsid w:val="0034755C"/>
    <w:rsid w:val="00347A4B"/>
    <w:rsid w:val="00347C95"/>
    <w:rsid w:val="0035038A"/>
    <w:rsid w:val="003503AF"/>
    <w:rsid w:val="00350973"/>
    <w:rsid w:val="00350E5E"/>
    <w:rsid w:val="0035194D"/>
    <w:rsid w:val="00351C76"/>
    <w:rsid w:val="00352C8B"/>
    <w:rsid w:val="00352EB0"/>
    <w:rsid w:val="00352F71"/>
    <w:rsid w:val="00353404"/>
    <w:rsid w:val="00353544"/>
    <w:rsid w:val="0035421E"/>
    <w:rsid w:val="0035436F"/>
    <w:rsid w:val="003544DC"/>
    <w:rsid w:val="00354A76"/>
    <w:rsid w:val="003550D2"/>
    <w:rsid w:val="00355E49"/>
    <w:rsid w:val="003562EC"/>
    <w:rsid w:val="00356304"/>
    <w:rsid w:val="00357367"/>
    <w:rsid w:val="00357B91"/>
    <w:rsid w:val="00360566"/>
    <w:rsid w:val="003609E6"/>
    <w:rsid w:val="00360D95"/>
    <w:rsid w:val="00361AD3"/>
    <w:rsid w:val="00361AE3"/>
    <w:rsid w:val="003631C9"/>
    <w:rsid w:val="0036330F"/>
    <w:rsid w:val="00363D72"/>
    <w:rsid w:val="00364523"/>
    <w:rsid w:val="00364652"/>
    <w:rsid w:val="00364849"/>
    <w:rsid w:val="00365CCE"/>
    <w:rsid w:val="00365F90"/>
    <w:rsid w:val="00366DE7"/>
    <w:rsid w:val="003678A2"/>
    <w:rsid w:val="00367C3A"/>
    <w:rsid w:val="00367FED"/>
    <w:rsid w:val="003701D1"/>
    <w:rsid w:val="0037039E"/>
    <w:rsid w:val="00370948"/>
    <w:rsid w:val="00370F31"/>
    <w:rsid w:val="00371959"/>
    <w:rsid w:val="003719EF"/>
    <w:rsid w:val="00371B61"/>
    <w:rsid w:val="0037212A"/>
    <w:rsid w:val="00372A1B"/>
    <w:rsid w:val="00372CEB"/>
    <w:rsid w:val="00373BE1"/>
    <w:rsid w:val="0037416E"/>
    <w:rsid w:val="0037452C"/>
    <w:rsid w:val="00375AD9"/>
    <w:rsid w:val="00375E9B"/>
    <w:rsid w:val="00376592"/>
    <w:rsid w:val="00376798"/>
    <w:rsid w:val="00377904"/>
    <w:rsid w:val="00377931"/>
    <w:rsid w:val="003779B8"/>
    <w:rsid w:val="00377E70"/>
    <w:rsid w:val="00380214"/>
    <w:rsid w:val="003802BF"/>
    <w:rsid w:val="003802CA"/>
    <w:rsid w:val="003802F2"/>
    <w:rsid w:val="003807D8"/>
    <w:rsid w:val="003812A6"/>
    <w:rsid w:val="003812FA"/>
    <w:rsid w:val="003813D8"/>
    <w:rsid w:val="00381C3D"/>
    <w:rsid w:val="003821DD"/>
    <w:rsid w:val="00382603"/>
    <w:rsid w:val="0038279A"/>
    <w:rsid w:val="0038310D"/>
    <w:rsid w:val="00383FED"/>
    <w:rsid w:val="003840BF"/>
    <w:rsid w:val="00384368"/>
    <w:rsid w:val="0038534D"/>
    <w:rsid w:val="00385385"/>
    <w:rsid w:val="003858A8"/>
    <w:rsid w:val="00385E60"/>
    <w:rsid w:val="0038655E"/>
    <w:rsid w:val="00386999"/>
    <w:rsid w:val="00386A6A"/>
    <w:rsid w:val="00387692"/>
    <w:rsid w:val="00387848"/>
    <w:rsid w:val="0039091D"/>
    <w:rsid w:val="00392137"/>
    <w:rsid w:val="0039213B"/>
    <w:rsid w:val="0039229B"/>
    <w:rsid w:val="00393266"/>
    <w:rsid w:val="00393A72"/>
    <w:rsid w:val="00393BB7"/>
    <w:rsid w:val="00394C3D"/>
    <w:rsid w:val="00395378"/>
    <w:rsid w:val="00395F92"/>
    <w:rsid w:val="00396928"/>
    <w:rsid w:val="00396B75"/>
    <w:rsid w:val="00397983"/>
    <w:rsid w:val="003A061A"/>
    <w:rsid w:val="003A170C"/>
    <w:rsid w:val="003A1BAD"/>
    <w:rsid w:val="003A23CA"/>
    <w:rsid w:val="003A2B70"/>
    <w:rsid w:val="003A3119"/>
    <w:rsid w:val="003A3333"/>
    <w:rsid w:val="003A3597"/>
    <w:rsid w:val="003A3F8B"/>
    <w:rsid w:val="003A43FF"/>
    <w:rsid w:val="003A473B"/>
    <w:rsid w:val="003A546B"/>
    <w:rsid w:val="003A5BD3"/>
    <w:rsid w:val="003A5CC9"/>
    <w:rsid w:val="003A5EF3"/>
    <w:rsid w:val="003A74B9"/>
    <w:rsid w:val="003A7B47"/>
    <w:rsid w:val="003A7F46"/>
    <w:rsid w:val="003B00A9"/>
    <w:rsid w:val="003B088C"/>
    <w:rsid w:val="003B0B90"/>
    <w:rsid w:val="003B0CDB"/>
    <w:rsid w:val="003B158A"/>
    <w:rsid w:val="003B1936"/>
    <w:rsid w:val="003B1967"/>
    <w:rsid w:val="003B1F8D"/>
    <w:rsid w:val="003B294B"/>
    <w:rsid w:val="003B2962"/>
    <w:rsid w:val="003B2CD0"/>
    <w:rsid w:val="003B3186"/>
    <w:rsid w:val="003B3431"/>
    <w:rsid w:val="003B4550"/>
    <w:rsid w:val="003B6336"/>
    <w:rsid w:val="003B78EC"/>
    <w:rsid w:val="003B7E88"/>
    <w:rsid w:val="003C0348"/>
    <w:rsid w:val="003C0AA6"/>
    <w:rsid w:val="003C0E9F"/>
    <w:rsid w:val="003C18C0"/>
    <w:rsid w:val="003C1C65"/>
    <w:rsid w:val="003C2326"/>
    <w:rsid w:val="003C3510"/>
    <w:rsid w:val="003C356F"/>
    <w:rsid w:val="003C3888"/>
    <w:rsid w:val="003C3A22"/>
    <w:rsid w:val="003C40A4"/>
    <w:rsid w:val="003C44CD"/>
    <w:rsid w:val="003C45F2"/>
    <w:rsid w:val="003C4C7D"/>
    <w:rsid w:val="003C694C"/>
    <w:rsid w:val="003C694F"/>
    <w:rsid w:val="003C6C92"/>
    <w:rsid w:val="003C6D46"/>
    <w:rsid w:val="003C6DE1"/>
    <w:rsid w:val="003C75CC"/>
    <w:rsid w:val="003C798F"/>
    <w:rsid w:val="003D064C"/>
    <w:rsid w:val="003D0BE3"/>
    <w:rsid w:val="003D11ED"/>
    <w:rsid w:val="003D1B12"/>
    <w:rsid w:val="003D1D62"/>
    <w:rsid w:val="003D1F5D"/>
    <w:rsid w:val="003D2D15"/>
    <w:rsid w:val="003D39DE"/>
    <w:rsid w:val="003D3B3F"/>
    <w:rsid w:val="003D57CD"/>
    <w:rsid w:val="003D5BA2"/>
    <w:rsid w:val="003D5FF1"/>
    <w:rsid w:val="003D6864"/>
    <w:rsid w:val="003D689A"/>
    <w:rsid w:val="003D6AF6"/>
    <w:rsid w:val="003D6C5C"/>
    <w:rsid w:val="003D73F5"/>
    <w:rsid w:val="003D761F"/>
    <w:rsid w:val="003D762E"/>
    <w:rsid w:val="003D76F7"/>
    <w:rsid w:val="003D7A3C"/>
    <w:rsid w:val="003E0392"/>
    <w:rsid w:val="003E0AE6"/>
    <w:rsid w:val="003E0E90"/>
    <w:rsid w:val="003E12A3"/>
    <w:rsid w:val="003E1529"/>
    <w:rsid w:val="003E15C1"/>
    <w:rsid w:val="003E16CC"/>
    <w:rsid w:val="003E172C"/>
    <w:rsid w:val="003E25C7"/>
    <w:rsid w:val="003E2684"/>
    <w:rsid w:val="003E2746"/>
    <w:rsid w:val="003E2A3E"/>
    <w:rsid w:val="003E2FF1"/>
    <w:rsid w:val="003E3148"/>
    <w:rsid w:val="003E3BDE"/>
    <w:rsid w:val="003E3F71"/>
    <w:rsid w:val="003E414D"/>
    <w:rsid w:val="003E43A5"/>
    <w:rsid w:val="003E4B1B"/>
    <w:rsid w:val="003E4F7B"/>
    <w:rsid w:val="003E5049"/>
    <w:rsid w:val="003E5171"/>
    <w:rsid w:val="003E5518"/>
    <w:rsid w:val="003E5672"/>
    <w:rsid w:val="003E592E"/>
    <w:rsid w:val="003E631A"/>
    <w:rsid w:val="003E640A"/>
    <w:rsid w:val="003E6662"/>
    <w:rsid w:val="003E72C7"/>
    <w:rsid w:val="003E76B5"/>
    <w:rsid w:val="003E78DB"/>
    <w:rsid w:val="003E7A96"/>
    <w:rsid w:val="003F0195"/>
    <w:rsid w:val="003F0716"/>
    <w:rsid w:val="003F1A17"/>
    <w:rsid w:val="003F1FAD"/>
    <w:rsid w:val="003F2AC4"/>
    <w:rsid w:val="003F2DE0"/>
    <w:rsid w:val="003F3A61"/>
    <w:rsid w:val="003F3BB4"/>
    <w:rsid w:val="003F47C4"/>
    <w:rsid w:val="003F4B24"/>
    <w:rsid w:val="003F57FB"/>
    <w:rsid w:val="003F580B"/>
    <w:rsid w:val="003F592F"/>
    <w:rsid w:val="003F5EC0"/>
    <w:rsid w:val="003F6995"/>
    <w:rsid w:val="003F6B11"/>
    <w:rsid w:val="003F6F33"/>
    <w:rsid w:val="003F7218"/>
    <w:rsid w:val="003F7BA0"/>
    <w:rsid w:val="003F7CD9"/>
    <w:rsid w:val="00400274"/>
    <w:rsid w:val="004008C1"/>
    <w:rsid w:val="00400C5A"/>
    <w:rsid w:val="00401943"/>
    <w:rsid w:val="0040213D"/>
    <w:rsid w:val="004026C9"/>
    <w:rsid w:val="0040272F"/>
    <w:rsid w:val="004032DE"/>
    <w:rsid w:val="004033C5"/>
    <w:rsid w:val="0040351B"/>
    <w:rsid w:val="0040376E"/>
    <w:rsid w:val="004037A6"/>
    <w:rsid w:val="00403A50"/>
    <w:rsid w:val="00403D28"/>
    <w:rsid w:val="00403FAF"/>
    <w:rsid w:val="004051ED"/>
    <w:rsid w:val="00405EBE"/>
    <w:rsid w:val="00406270"/>
    <w:rsid w:val="00406451"/>
    <w:rsid w:val="0040713A"/>
    <w:rsid w:val="00407458"/>
    <w:rsid w:val="0040760F"/>
    <w:rsid w:val="004078DB"/>
    <w:rsid w:val="00407D7F"/>
    <w:rsid w:val="004107C5"/>
    <w:rsid w:val="00410F16"/>
    <w:rsid w:val="00411DA8"/>
    <w:rsid w:val="00411FE1"/>
    <w:rsid w:val="00411FE4"/>
    <w:rsid w:val="004124C6"/>
    <w:rsid w:val="00412B01"/>
    <w:rsid w:val="00412C58"/>
    <w:rsid w:val="00413C11"/>
    <w:rsid w:val="00414B41"/>
    <w:rsid w:val="00414DA7"/>
    <w:rsid w:val="00415956"/>
    <w:rsid w:val="00415D70"/>
    <w:rsid w:val="00415F2C"/>
    <w:rsid w:val="0041621B"/>
    <w:rsid w:val="00416DD7"/>
    <w:rsid w:val="004175D1"/>
    <w:rsid w:val="00417C3E"/>
    <w:rsid w:val="00417E98"/>
    <w:rsid w:val="0042045B"/>
    <w:rsid w:val="004204D1"/>
    <w:rsid w:val="00420768"/>
    <w:rsid w:val="00420BB0"/>
    <w:rsid w:val="00420F36"/>
    <w:rsid w:val="004219EF"/>
    <w:rsid w:val="00421B15"/>
    <w:rsid w:val="00421D2B"/>
    <w:rsid w:val="00421E19"/>
    <w:rsid w:val="00421E90"/>
    <w:rsid w:val="0042226A"/>
    <w:rsid w:val="00423302"/>
    <w:rsid w:val="00423BCA"/>
    <w:rsid w:val="00423EC1"/>
    <w:rsid w:val="00424E31"/>
    <w:rsid w:val="00425867"/>
    <w:rsid w:val="00425CFD"/>
    <w:rsid w:val="00425D35"/>
    <w:rsid w:val="00425D7C"/>
    <w:rsid w:val="00426ECB"/>
    <w:rsid w:val="00426FF2"/>
    <w:rsid w:val="00430189"/>
    <w:rsid w:val="00430502"/>
    <w:rsid w:val="00430C22"/>
    <w:rsid w:val="00430F74"/>
    <w:rsid w:val="004315EF"/>
    <w:rsid w:val="00431727"/>
    <w:rsid w:val="00431BEC"/>
    <w:rsid w:val="00432695"/>
    <w:rsid w:val="004327E5"/>
    <w:rsid w:val="00432C8B"/>
    <w:rsid w:val="00433152"/>
    <w:rsid w:val="0043370C"/>
    <w:rsid w:val="004339F0"/>
    <w:rsid w:val="00433B75"/>
    <w:rsid w:val="00433F8B"/>
    <w:rsid w:val="004347D6"/>
    <w:rsid w:val="00434F11"/>
    <w:rsid w:val="004352A3"/>
    <w:rsid w:val="0043562B"/>
    <w:rsid w:val="00435636"/>
    <w:rsid w:val="00435C32"/>
    <w:rsid w:val="00435CCC"/>
    <w:rsid w:val="0043680F"/>
    <w:rsid w:val="0043699D"/>
    <w:rsid w:val="004369AD"/>
    <w:rsid w:val="00436E0A"/>
    <w:rsid w:val="00436E29"/>
    <w:rsid w:val="0043704C"/>
    <w:rsid w:val="00437320"/>
    <w:rsid w:val="004405F3"/>
    <w:rsid w:val="0044073E"/>
    <w:rsid w:val="00440DCD"/>
    <w:rsid w:val="00440EE3"/>
    <w:rsid w:val="0044129A"/>
    <w:rsid w:val="0044174D"/>
    <w:rsid w:val="00441B48"/>
    <w:rsid w:val="00441CB0"/>
    <w:rsid w:val="00442186"/>
    <w:rsid w:val="00442CBE"/>
    <w:rsid w:val="00443A99"/>
    <w:rsid w:val="00444947"/>
    <w:rsid w:val="00444F51"/>
    <w:rsid w:val="004454AD"/>
    <w:rsid w:val="00445B1D"/>
    <w:rsid w:val="00445B88"/>
    <w:rsid w:val="00445B89"/>
    <w:rsid w:val="00446508"/>
    <w:rsid w:val="00446E03"/>
    <w:rsid w:val="00447635"/>
    <w:rsid w:val="00447A74"/>
    <w:rsid w:val="00447C30"/>
    <w:rsid w:val="00450723"/>
    <w:rsid w:val="00450748"/>
    <w:rsid w:val="00450BDB"/>
    <w:rsid w:val="00450E3B"/>
    <w:rsid w:val="004511A3"/>
    <w:rsid w:val="00451600"/>
    <w:rsid w:val="00451846"/>
    <w:rsid w:val="00452377"/>
    <w:rsid w:val="00453261"/>
    <w:rsid w:val="00453730"/>
    <w:rsid w:val="00454C26"/>
    <w:rsid w:val="00455290"/>
    <w:rsid w:val="004559E0"/>
    <w:rsid w:val="00455A69"/>
    <w:rsid w:val="00455DC6"/>
    <w:rsid w:val="00456214"/>
    <w:rsid w:val="0045657C"/>
    <w:rsid w:val="004567B7"/>
    <w:rsid w:val="004569F9"/>
    <w:rsid w:val="00456CEF"/>
    <w:rsid w:val="004579D5"/>
    <w:rsid w:val="00457F61"/>
    <w:rsid w:val="00460479"/>
    <w:rsid w:val="004604A9"/>
    <w:rsid w:val="0046052F"/>
    <w:rsid w:val="00460783"/>
    <w:rsid w:val="0046099A"/>
    <w:rsid w:val="004609CB"/>
    <w:rsid w:val="00460C4E"/>
    <w:rsid w:val="00460D1E"/>
    <w:rsid w:val="00462508"/>
    <w:rsid w:val="00462F6E"/>
    <w:rsid w:val="00463417"/>
    <w:rsid w:val="00464743"/>
    <w:rsid w:val="00464753"/>
    <w:rsid w:val="00464783"/>
    <w:rsid w:val="00464848"/>
    <w:rsid w:val="00464DA8"/>
    <w:rsid w:val="00464DCD"/>
    <w:rsid w:val="00465335"/>
    <w:rsid w:val="0046573D"/>
    <w:rsid w:val="00465AB2"/>
    <w:rsid w:val="0046627D"/>
    <w:rsid w:val="00466B08"/>
    <w:rsid w:val="00466DEB"/>
    <w:rsid w:val="004678A2"/>
    <w:rsid w:val="00467A56"/>
    <w:rsid w:val="0047054B"/>
    <w:rsid w:val="00470785"/>
    <w:rsid w:val="004708B5"/>
    <w:rsid w:val="004714CC"/>
    <w:rsid w:val="00471697"/>
    <w:rsid w:val="00471820"/>
    <w:rsid w:val="00471A23"/>
    <w:rsid w:val="004726CB"/>
    <w:rsid w:val="004738E3"/>
    <w:rsid w:val="0047430D"/>
    <w:rsid w:val="0047490E"/>
    <w:rsid w:val="00475054"/>
    <w:rsid w:val="00475087"/>
    <w:rsid w:val="0047535D"/>
    <w:rsid w:val="00475A32"/>
    <w:rsid w:val="00476074"/>
    <w:rsid w:val="004764BD"/>
    <w:rsid w:val="00476559"/>
    <w:rsid w:val="00477310"/>
    <w:rsid w:val="0047750B"/>
    <w:rsid w:val="00477B83"/>
    <w:rsid w:val="00477F56"/>
    <w:rsid w:val="00480374"/>
    <w:rsid w:val="0048095D"/>
    <w:rsid w:val="00481BDB"/>
    <w:rsid w:val="00481D6B"/>
    <w:rsid w:val="00482124"/>
    <w:rsid w:val="00482276"/>
    <w:rsid w:val="00482782"/>
    <w:rsid w:val="004829E9"/>
    <w:rsid w:val="00482FB8"/>
    <w:rsid w:val="00482FE4"/>
    <w:rsid w:val="00483469"/>
    <w:rsid w:val="00483C08"/>
    <w:rsid w:val="00484BF8"/>
    <w:rsid w:val="00485A16"/>
    <w:rsid w:val="00486186"/>
    <w:rsid w:val="0048631A"/>
    <w:rsid w:val="00486B02"/>
    <w:rsid w:val="00487044"/>
    <w:rsid w:val="004870E8"/>
    <w:rsid w:val="00487959"/>
    <w:rsid w:val="00487E34"/>
    <w:rsid w:val="0049000A"/>
    <w:rsid w:val="00490EC8"/>
    <w:rsid w:val="004911E5"/>
    <w:rsid w:val="00491462"/>
    <w:rsid w:val="00491A04"/>
    <w:rsid w:val="00492564"/>
    <w:rsid w:val="00492D6E"/>
    <w:rsid w:val="00492FEE"/>
    <w:rsid w:val="00494735"/>
    <w:rsid w:val="00494827"/>
    <w:rsid w:val="00494C30"/>
    <w:rsid w:val="00495339"/>
    <w:rsid w:val="00495A76"/>
    <w:rsid w:val="00496248"/>
    <w:rsid w:val="0049639D"/>
    <w:rsid w:val="00496D4A"/>
    <w:rsid w:val="00497161"/>
    <w:rsid w:val="00497434"/>
    <w:rsid w:val="00497510"/>
    <w:rsid w:val="00497DF7"/>
    <w:rsid w:val="004A049F"/>
    <w:rsid w:val="004A0E9A"/>
    <w:rsid w:val="004A0FBE"/>
    <w:rsid w:val="004A1479"/>
    <w:rsid w:val="004A1BB2"/>
    <w:rsid w:val="004A1C4F"/>
    <w:rsid w:val="004A20D0"/>
    <w:rsid w:val="004A24EE"/>
    <w:rsid w:val="004A2CC0"/>
    <w:rsid w:val="004A38E6"/>
    <w:rsid w:val="004A3AEB"/>
    <w:rsid w:val="004A4144"/>
    <w:rsid w:val="004A45B4"/>
    <w:rsid w:val="004A4698"/>
    <w:rsid w:val="004A5788"/>
    <w:rsid w:val="004A5FA5"/>
    <w:rsid w:val="004A6600"/>
    <w:rsid w:val="004A767D"/>
    <w:rsid w:val="004A7B54"/>
    <w:rsid w:val="004A7E65"/>
    <w:rsid w:val="004A7F04"/>
    <w:rsid w:val="004A7F5E"/>
    <w:rsid w:val="004A7FB9"/>
    <w:rsid w:val="004B0213"/>
    <w:rsid w:val="004B0C0B"/>
    <w:rsid w:val="004B0CF9"/>
    <w:rsid w:val="004B0F8F"/>
    <w:rsid w:val="004B1237"/>
    <w:rsid w:val="004B15C4"/>
    <w:rsid w:val="004B16AA"/>
    <w:rsid w:val="004B1AA3"/>
    <w:rsid w:val="004B1E39"/>
    <w:rsid w:val="004B238E"/>
    <w:rsid w:val="004B25FC"/>
    <w:rsid w:val="004B4120"/>
    <w:rsid w:val="004B4271"/>
    <w:rsid w:val="004B4E82"/>
    <w:rsid w:val="004B54AC"/>
    <w:rsid w:val="004B5B95"/>
    <w:rsid w:val="004B5F9E"/>
    <w:rsid w:val="004B6514"/>
    <w:rsid w:val="004B6B0D"/>
    <w:rsid w:val="004B794D"/>
    <w:rsid w:val="004C02F9"/>
    <w:rsid w:val="004C0BDA"/>
    <w:rsid w:val="004C0C94"/>
    <w:rsid w:val="004C102C"/>
    <w:rsid w:val="004C17A4"/>
    <w:rsid w:val="004C1DF2"/>
    <w:rsid w:val="004C25E0"/>
    <w:rsid w:val="004C2754"/>
    <w:rsid w:val="004C27FE"/>
    <w:rsid w:val="004C2CEC"/>
    <w:rsid w:val="004C38B5"/>
    <w:rsid w:val="004C3D5E"/>
    <w:rsid w:val="004C488B"/>
    <w:rsid w:val="004C4DDB"/>
    <w:rsid w:val="004C54B8"/>
    <w:rsid w:val="004C62EC"/>
    <w:rsid w:val="004C74E8"/>
    <w:rsid w:val="004C754A"/>
    <w:rsid w:val="004C7698"/>
    <w:rsid w:val="004C7B17"/>
    <w:rsid w:val="004D0496"/>
    <w:rsid w:val="004D0613"/>
    <w:rsid w:val="004D0649"/>
    <w:rsid w:val="004D0886"/>
    <w:rsid w:val="004D12C4"/>
    <w:rsid w:val="004D16CB"/>
    <w:rsid w:val="004D1CB1"/>
    <w:rsid w:val="004D20ED"/>
    <w:rsid w:val="004D2F50"/>
    <w:rsid w:val="004D3357"/>
    <w:rsid w:val="004D3814"/>
    <w:rsid w:val="004D3AA2"/>
    <w:rsid w:val="004D3B31"/>
    <w:rsid w:val="004D3C91"/>
    <w:rsid w:val="004D3D10"/>
    <w:rsid w:val="004D3D65"/>
    <w:rsid w:val="004D4CCA"/>
    <w:rsid w:val="004D4D87"/>
    <w:rsid w:val="004D4FCF"/>
    <w:rsid w:val="004D565F"/>
    <w:rsid w:val="004D629C"/>
    <w:rsid w:val="004D62A3"/>
    <w:rsid w:val="004D637E"/>
    <w:rsid w:val="004D6EAC"/>
    <w:rsid w:val="004D72E1"/>
    <w:rsid w:val="004D779B"/>
    <w:rsid w:val="004D79BA"/>
    <w:rsid w:val="004D7EDC"/>
    <w:rsid w:val="004D7FD6"/>
    <w:rsid w:val="004E08C4"/>
    <w:rsid w:val="004E1121"/>
    <w:rsid w:val="004E11B4"/>
    <w:rsid w:val="004E1547"/>
    <w:rsid w:val="004E2079"/>
    <w:rsid w:val="004E268C"/>
    <w:rsid w:val="004E26B8"/>
    <w:rsid w:val="004E2E1E"/>
    <w:rsid w:val="004E2E87"/>
    <w:rsid w:val="004E30A5"/>
    <w:rsid w:val="004E4553"/>
    <w:rsid w:val="004E4609"/>
    <w:rsid w:val="004E476D"/>
    <w:rsid w:val="004E4990"/>
    <w:rsid w:val="004E4B6F"/>
    <w:rsid w:val="004E4C2C"/>
    <w:rsid w:val="004E5E2E"/>
    <w:rsid w:val="004E5FE9"/>
    <w:rsid w:val="004E6513"/>
    <w:rsid w:val="004E66E8"/>
    <w:rsid w:val="004E76EC"/>
    <w:rsid w:val="004E78FF"/>
    <w:rsid w:val="004E7D08"/>
    <w:rsid w:val="004F0311"/>
    <w:rsid w:val="004F1230"/>
    <w:rsid w:val="004F1280"/>
    <w:rsid w:val="004F2155"/>
    <w:rsid w:val="004F2685"/>
    <w:rsid w:val="004F2C93"/>
    <w:rsid w:val="004F2E9F"/>
    <w:rsid w:val="004F31DB"/>
    <w:rsid w:val="004F3306"/>
    <w:rsid w:val="004F3FF0"/>
    <w:rsid w:val="004F4113"/>
    <w:rsid w:val="004F46DD"/>
    <w:rsid w:val="004F4CA5"/>
    <w:rsid w:val="004F4F95"/>
    <w:rsid w:val="004F517B"/>
    <w:rsid w:val="004F55B3"/>
    <w:rsid w:val="004F59D4"/>
    <w:rsid w:val="004F60DE"/>
    <w:rsid w:val="004F6FB7"/>
    <w:rsid w:val="004F710E"/>
    <w:rsid w:val="004F7524"/>
    <w:rsid w:val="004F7568"/>
    <w:rsid w:val="004F782C"/>
    <w:rsid w:val="004F7B95"/>
    <w:rsid w:val="004F7BCA"/>
    <w:rsid w:val="005001E1"/>
    <w:rsid w:val="00500BF4"/>
    <w:rsid w:val="005016B0"/>
    <w:rsid w:val="00501F68"/>
    <w:rsid w:val="0050251F"/>
    <w:rsid w:val="005026C2"/>
    <w:rsid w:val="00503B4F"/>
    <w:rsid w:val="00505030"/>
    <w:rsid w:val="0050518D"/>
    <w:rsid w:val="00505635"/>
    <w:rsid w:val="005061D2"/>
    <w:rsid w:val="00506551"/>
    <w:rsid w:val="00506905"/>
    <w:rsid w:val="00506EA2"/>
    <w:rsid w:val="005071FB"/>
    <w:rsid w:val="005103B5"/>
    <w:rsid w:val="005104BF"/>
    <w:rsid w:val="00511151"/>
    <w:rsid w:val="0051156C"/>
    <w:rsid w:val="00511B7F"/>
    <w:rsid w:val="00511E2F"/>
    <w:rsid w:val="00511EC5"/>
    <w:rsid w:val="005120A7"/>
    <w:rsid w:val="00512359"/>
    <w:rsid w:val="00512A12"/>
    <w:rsid w:val="00512E90"/>
    <w:rsid w:val="00513025"/>
    <w:rsid w:val="00513523"/>
    <w:rsid w:val="00513BE2"/>
    <w:rsid w:val="005140D5"/>
    <w:rsid w:val="00514C02"/>
    <w:rsid w:val="00514E3E"/>
    <w:rsid w:val="005152C2"/>
    <w:rsid w:val="00515763"/>
    <w:rsid w:val="005157D5"/>
    <w:rsid w:val="00515E9B"/>
    <w:rsid w:val="00515EB3"/>
    <w:rsid w:val="00516737"/>
    <w:rsid w:val="00517096"/>
    <w:rsid w:val="00517684"/>
    <w:rsid w:val="00517688"/>
    <w:rsid w:val="00517BC8"/>
    <w:rsid w:val="00517E21"/>
    <w:rsid w:val="005212AE"/>
    <w:rsid w:val="0052150B"/>
    <w:rsid w:val="005215B3"/>
    <w:rsid w:val="00521795"/>
    <w:rsid w:val="0052188F"/>
    <w:rsid w:val="00521A9B"/>
    <w:rsid w:val="00522F5B"/>
    <w:rsid w:val="00523B6C"/>
    <w:rsid w:val="005243EE"/>
    <w:rsid w:val="00524656"/>
    <w:rsid w:val="00524C43"/>
    <w:rsid w:val="00524EDF"/>
    <w:rsid w:val="00524FDA"/>
    <w:rsid w:val="00525246"/>
    <w:rsid w:val="00525385"/>
    <w:rsid w:val="005254F3"/>
    <w:rsid w:val="0052558D"/>
    <w:rsid w:val="005259A8"/>
    <w:rsid w:val="00526174"/>
    <w:rsid w:val="005262E9"/>
    <w:rsid w:val="005268B8"/>
    <w:rsid w:val="005268DD"/>
    <w:rsid w:val="00526E9F"/>
    <w:rsid w:val="00527D36"/>
    <w:rsid w:val="00527E3D"/>
    <w:rsid w:val="00527F35"/>
    <w:rsid w:val="00530E34"/>
    <w:rsid w:val="00530E86"/>
    <w:rsid w:val="005319A6"/>
    <w:rsid w:val="00531AD4"/>
    <w:rsid w:val="00531C5F"/>
    <w:rsid w:val="0053205A"/>
    <w:rsid w:val="00532126"/>
    <w:rsid w:val="00532285"/>
    <w:rsid w:val="00532407"/>
    <w:rsid w:val="005327A4"/>
    <w:rsid w:val="00532929"/>
    <w:rsid w:val="00532AEF"/>
    <w:rsid w:val="00532BED"/>
    <w:rsid w:val="00532EC6"/>
    <w:rsid w:val="00533664"/>
    <w:rsid w:val="00533777"/>
    <w:rsid w:val="00533A5E"/>
    <w:rsid w:val="0053401A"/>
    <w:rsid w:val="005340AE"/>
    <w:rsid w:val="005341B9"/>
    <w:rsid w:val="00534453"/>
    <w:rsid w:val="0053450D"/>
    <w:rsid w:val="00535317"/>
    <w:rsid w:val="005357C7"/>
    <w:rsid w:val="005367D7"/>
    <w:rsid w:val="0053707F"/>
    <w:rsid w:val="00537485"/>
    <w:rsid w:val="005377E6"/>
    <w:rsid w:val="0054063F"/>
    <w:rsid w:val="0054141E"/>
    <w:rsid w:val="0054144E"/>
    <w:rsid w:val="005416F2"/>
    <w:rsid w:val="005430F9"/>
    <w:rsid w:val="00543327"/>
    <w:rsid w:val="005442E6"/>
    <w:rsid w:val="005444D7"/>
    <w:rsid w:val="00544F24"/>
    <w:rsid w:val="00544F6D"/>
    <w:rsid w:val="005457C0"/>
    <w:rsid w:val="00545929"/>
    <w:rsid w:val="0054608D"/>
    <w:rsid w:val="0055005E"/>
    <w:rsid w:val="005500E4"/>
    <w:rsid w:val="00550126"/>
    <w:rsid w:val="0055012E"/>
    <w:rsid w:val="0055053D"/>
    <w:rsid w:val="00550651"/>
    <w:rsid w:val="00550989"/>
    <w:rsid w:val="00551CFD"/>
    <w:rsid w:val="00552213"/>
    <w:rsid w:val="00552890"/>
    <w:rsid w:val="00552A35"/>
    <w:rsid w:val="00552FBF"/>
    <w:rsid w:val="00552FF9"/>
    <w:rsid w:val="00554BD0"/>
    <w:rsid w:val="00554DA2"/>
    <w:rsid w:val="005554B9"/>
    <w:rsid w:val="005556E1"/>
    <w:rsid w:val="00555F80"/>
    <w:rsid w:val="0055647B"/>
    <w:rsid w:val="00556938"/>
    <w:rsid w:val="0055743E"/>
    <w:rsid w:val="00557517"/>
    <w:rsid w:val="00557AEB"/>
    <w:rsid w:val="00557EBE"/>
    <w:rsid w:val="00557EF3"/>
    <w:rsid w:val="00557F3B"/>
    <w:rsid w:val="00561ECA"/>
    <w:rsid w:val="00562CCE"/>
    <w:rsid w:val="005630F0"/>
    <w:rsid w:val="0056347A"/>
    <w:rsid w:val="0056392E"/>
    <w:rsid w:val="00563B3B"/>
    <w:rsid w:val="00563D50"/>
    <w:rsid w:val="00563FBE"/>
    <w:rsid w:val="00564352"/>
    <w:rsid w:val="005648A6"/>
    <w:rsid w:val="0056565C"/>
    <w:rsid w:val="005665CA"/>
    <w:rsid w:val="00566B47"/>
    <w:rsid w:val="00566C79"/>
    <w:rsid w:val="00567851"/>
    <w:rsid w:val="00570454"/>
    <w:rsid w:val="00570924"/>
    <w:rsid w:val="00570F81"/>
    <w:rsid w:val="00571524"/>
    <w:rsid w:val="00571643"/>
    <w:rsid w:val="005716D5"/>
    <w:rsid w:val="00572515"/>
    <w:rsid w:val="00572845"/>
    <w:rsid w:val="0057381F"/>
    <w:rsid w:val="00573A84"/>
    <w:rsid w:val="00573C88"/>
    <w:rsid w:val="00574225"/>
    <w:rsid w:val="005746C1"/>
    <w:rsid w:val="005749FF"/>
    <w:rsid w:val="00574B0B"/>
    <w:rsid w:val="0057546A"/>
    <w:rsid w:val="005755B0"/>
    <w:rsid w:val="005755D6"/>
    <w:rsid w:val="00575947"/>
    <w:rsid w:val="00575F1E"/>
    <w:rsid w:val="0057672C"/>
    <w:rsid w:val="0057699E"/>
    <w:rsid w:val="00577384"/>
    <w:rsid w:val="005773BA"/>
    <w:rsid w:val="00577FA1"/>
    <w:rsid w:val="0058089F"/>
    <w:rsid w:val="0058098C"/>
    <w:rsid w:val="005809E9"/>
    <w:rsid w:val="00581128"/>
    <w:rsid w:val="005822DD"/>
    <w:rsid w:val="00583396"/>
    <w:rsid w:val="00583B34"/>
    <w:rsid w:val="00583DAE"/>
    <w:rsid w:val="005840C3"/>
    <w:rsid w:val="0058430A"/>
    <w:rsid w:val="0058463D"/>
    <w:rsid w:val="00584B85"/>
    <w:rsid w:val="00584EC4"/>
    <w:rsid w:val="00585065"/>
    <w:rsid w:val="0058584C"/>
    <w:rsid w:val="00586905"/>
    <w:rsid w:val="00586D48"/>
    <w:rsid w:val="00587038"/>
    <w:rsid w:val="00590265"/>
    <w:rsid w:val="00590816"/>
    <w:rsid w:val="005908E2"/>
    <w:rsid w:val="005909B6"/>
    <w:rsid w:val="005914E6"/>
    <w:rsid w:val="0059164D"/>
    <w:rsid w:val="00591830"/>
    <w:rsid w:val="00592831"/>
    <w:rsid w:val="0059286E"/>
    <w:rsid w:val="0059295B"/>
    <w:rsid w:val="00593367"/>
    <w:rsid w:val="005937D9"/>
    <w:rsid w:val="005942B2"/>
    <w:rsid w:val="0059477A"/>
    <w:rsid w:val="005947C0"/>
    <w:rsid w:val="00594F4C"/>
    <w:rsid w:val="00595284"/>
    <w:rsid w:val="0059590A"/>
    <w:rsid w:val="00595CC5"/>
    <w:rsid w:val="00596230"/>
    <w:rsid w:val="0059635C"/>
    <w:rsid w:val="0059639D"/>
    <w:rsid w:val="00596822"/>
    <w:rsid w:val="005971B2"/>
    <w:rsid w:val="005973F8"/>
    <w:rsid w:val="00597652"/>
    <w:rsid w:val="0059770B"/>
    <w:rsid w:val="00597CB1"/>
    <w:rsid w:val="00597FE9"/>
    <w:rsid w:val="005A0A34"/>
    <w:rsid w:val="005A0EB7"/>
    <w:rsid w:val="005A19C3"/>
    <w:rsid w:val="005A1A9F"/>
    <w:rsid w:val="005A20CC"/>
    <w:rsid w:val="005A224E"/>
    <w:rsid w:val="005A22F5"/>
    <w:rsid w:val="005A2A5F"/>
    <w:rsid w:val="005A3390"/>
    <w:rsid w:val="005A3688"/>
    <w:rsid w:val="005A3F55"/>
    <w:rsid w:val="005A43DA"/>
    <w:rsid w:val="005A4699"/>
    <w:rsid w:val="005A4938"/>
    <w:rsid w:val="005A4E9D"/>
    <w:rsid w:val="005A570C"/>
    <w:rsid w:val="005A5C86"/>
    <w:rsid w:val="005A6AFA"/>
    <w:rsid w:val="005A6BFC"/>
    <w:rsid w:val="005A709C"/>
    <w:rsid w:val="005A71B1"/>
    <w:rsid w:val="005A7277"/>
    <w:rsid w:val="005A794A"/>
    <w:rsid w:val="005A7A15"/>
    <w:rsid w:val="005A7D7D"/>
    <w:rsid w:val="005B07B8"/>
    <w:rsid w:val="005B0995"/>
    <w:rsid w:val="005B12EC"/>
    <w:rsid w:val="005B1614"/>
    <w:rsid w:val="005B1FA7"/>
    <w:rsid w:val="005B232D"/>
    <w:rsid w:val="005B2BA5"/>
    <w:rsid w:val="005B4FB1"/>
    <w:rsid w:val="005B5D4C"/>
    <w:rsid w:val="005B5F09"/>
    <w:rsid w:val="005B60C9"/>
    <w:rsid w:val="005B64E2"/>
    <w:rsid w:val="005B709D"/>
    <w:rsid w:val="005B74BA"/>
    <w:rsid w:val="005C11B6"/>
    <w:rsid w:val="005C11E3"/>
    <w:rsid w:val="005C1578"/>
    <w:rsid w:val="005C1830"/>
    <w:rsid w:val="005C1852"/>
    <w:rsid w:val="005C1DAD"/>
    <w:rsid w:val="005C27FD"/>
    <w:rsid w:val="005C2852"/>
    <w:rsid w:val="005C3373"/>
    <w:rsid w:val="005C3500"/>
    <w:rsid w:val="005C3645"/>
    <w:rsid w:val="005C36B5"/>
    <w:rsid w:val="005C4B06"/>
    <w:rsid w:val="005C4BF1"/>
    <w:rsid w:val="005C4D2E"/>
    <w:rsid w:val="005C506E"/>
    <w:rsid w:val="005C538E"/>
    <w:rsid w:val="005C56FA"/>
    <w:rsid w:val="005C580A"/>
    <w:rsid w:val="005C5D75"/>
    <w:rsid w:val="005C5FFC"/>
    <w:rsid w:val="005C64E0"/>
    <w:rsid w:val="005C6953"/>
    <w:rsid w:val="005C76A1"/>
    <w:rsid w:val="005C78A1"/>
    <w:rsid w:val="005C7CA1"/>
    <w:rsid w:val="005D0004"/>
    <w:rsid w:val="005D0442"/>
    <w:rsid w:val="005D0811"/>
    <w:rsid w:val="005D1012"/>
    <w:rsid w:val="005D1138"/>
    <w:rsid w:val="005D12C6"/>
    <w:rsid w:val="005D1AC7"/>
    <w:rsid w:val="005D1B10"/>
    <w:rsid w:val="005D275A"/>
    <w:rsid w:val="005D277F"/>
    <w:rsid w:val="005D29CA"/>
    <w:rsid w:val="005D2B13"/>
    <w:rsid w:val="005D33F5"/>
    <w:rsid w:val="005D399F"/>
    <w:rsid w:val="005D48E2"/>
    <w:rsid w:val="005D4DF3"/>
    <w:rsid w:val="005D4EAE"/>
    <w:rsid w:val="005D529A"/>
    <w:rsid w:val="005D5737"/>
    <w:rsid w:val="005D5BB5"/>
    <w:rsid w:val="005D5DB3"/>
    <w:rsid w:val="005D6EE9"/>
    <w:rsid w:val="005D6F43"/>
    <w:rsid w:val="005D7065"/>
    <w:rsid w:val="005D7335"/>
    <w:rsid w:val="005D7966"/>
    <w:rsid w:val="005D7E0C"/>
    <w:rsid w:val="005E0395"/>
    <w:rsid w:val="005E05D3"/>
    <w:rsid w:val="005E083E"/>
    <w:rsid w:val="005E0AAD"/>
    <w:rsid w:val="005E0D42"/>
    <w:rsid w:val="005E0D4F"/>
    <w:rsid w:val="005E1100"/>
    <w:rsid w:val="005E17C7"/>
    <w:rsid w:val="005E2114"/>
    <w:rsid w:val="005E2672"/>
    <w:rsid w:val="005E2BA8"/>
    <w:rsid w:val="005E2CB7"/>
    <w:rsid w:val="005E348E"/>
    <w:rsid w:val="005E3532"/>
    <w:rsid w:val="005E38CA"/>
    <w:rsid w:val="005E3B60"/>
    <w:rsid w:val="005E3C84"/>
    <w:rsid w:val="005E3DA0"/>
    <w:rsid w:val="005E4DC6"/>
    <w:rsid w:val="005E4EFF"/>
    <w:rsid w:val="005E5547"/>
    <w:rsid w:val="005E5BCB"/>
    <w:rsid w:val="005E5F75"/>
    <w:rsid w:val="005E6145"/>
    <w:rsid w:val="005E6D74"/>
    <w:rsid w:val="005E6DC9"/>
    <w:rsid w:val="005E7A2C"/>
    <w:rsid w:val="005E7D46"/>
    <w:rsid w:val="005F0953"/>
    <w:rsid w:val="005F0CBE"/>
    <w:rsid w:val="005F107B"/>
    <w:rsid w:val="005F1B62"/>
    <w:rsid w:val="005F278C"/>
    <w:rsid w:val="005F2A0A"/>
    <w:rsid w:val="005F30D3"/>
    <w:rsid w:val="005F3B80"/>
    <w:rsid w:val="005F443A"/>
    <w:rsid w:val="005F4EDC"/>
    <w:rsid w:val="005F5A39"/>
    <w:rsid w:val="005F60B8"/>
    <w:rsid w:val="005F60F1"/>
    <w:rsid w:val="005F6760"/>
    <w:rsid w:val="005F7F37"/>
    <w:rsid w:val="00600E96"/>
    <w:rsid w:val="00601115"/>
    <w:rsid w:val="00601546"/>
    <w:rsid w:val="006015E8"/>
    <w:rsid w:val="00601B9B"/>
    <w:rsid w:val="00601CD5"/>
    <w:rsid w:val="00601DEA"/>
    <w:rsid w:val="00602495"/>
    <w:rsid w:val="006025F3"/>
    <w:rsid w:val="00603C31"/>
    <w:rsid w:val="00603F4A"/>
    <w:rsid w:val="0060450A"/>
    <w:rsid w:val="00605597"/>
    <w:rsid w:val="00605BE5"/>
    <w:rsid w:val="006065C7"/>
    <w:rsid w:val="0060684A"/>
    <w:rsid w:val="00606E1B"/>
    <w:rsid w:val="00607DE0"/>
    <w:rsid w:val="00607FAD"/>
    <w:rsid w:val="00607FD2"/>
    <w:rsid w:val="006100B1"/>
    <w:rsid w:val="006100EB"/>
    <w:rsid w:val="006106A2"/>
    <w:rsid w:val="006106FC"/>
    <w:rsid w:val="00610EDE"/>
    <w:rsid w:val="00611C84"/>
    <w:rsid w:val="006121E8"/>
    <w:rsid w:val="006129EA"/>
    <w:rsid w:val="00612C07"/>
    <w:rsid w:val="00612F70"/>
    <w:rsid w:val="00613038"/>
    <w:rsid w:val="006133DC"/>
    <w:rsid w:val="00613A1C"/>
    <w:rsid w:val="006140BA"/>
    <w:rsid w:val="006142C6"/>
    <w:rsid w:val="0061486C"/>
    <w:rsid w:val="00614A95"/>
    <w:rsid w:val="0061524A"/>
    <w:rsid w:val="0061557D"/>
    <w:rsid w:val="006156E5"/>
    <w:rsid w:val="00615DEE"/>
    <w:rsid w:val="00616066"/>
    <w:rsid w:val="006160A8"/>
    <w:rsid w:val="0061651E"/>
    <w:rsid w:val="0061698E"/>
    <w:rsid w:val="00617A10"/>
    <w:rsid w:val="00617F64"/>
    <w:rsid w:val="006203F0"/>
    <w:rsid w:val="006203FC"/>
    <w:rsid w:val="00620579"/>
    <w:rsid w:val="00620D29"/>
    <w:rsid w:val="00620F41"/>
    <w:rsid w:val="0062140D"/>
    <w:rsid w:val="00621D26"/>
    <w:rsid w:val="0062201A"/>
    <w:rsid w:val="0062219E"/>
    <w:rsid w:val="006228D6"/>
    <w:rsid w:val="0062292E"/>
    <w:rsid w:val="00622B52"/>
    <w:rsid w:val="00622F5E"/>
    <w:rsid w:val="006235BF"/>
    <w:rsid w:val="00623641"/>
    <w:rsid w:val="00623A8D"/>
    <w:rsid w:val="0062437D"/>
    <w:rsid w:val="00624927"/>
    <w:rsid w:val="0062508C"/>
    <w:rsid w:val="00625521"/>
    <w:rsid w:val="006255F4"/>
    <w:rsid w:val="00626836"/>
    <w:rsid w:val="00626EDE"/>
    <w:rsid w:val="00627537"/>
    <w:rsid w:val="006278AE"/>
    <w:rsid w:val="006301A6"/>
    <w:rsid w:val="00630617"/>
    <w:rsid w:val="006308D0"/>
    <w:rsid w:val="00631427"/>
    <w:rsid w:val="006316D5"/>
    <w:rsid w:val="00631C05"/>
    <w:rsid w:val="006325A9"/>
    <w:rsid w:val="0063271B"/>
    <w:rsid w:val="00632BB2"/>
    <w:rsid w:val="00633373"/>
    <w:rsid w:val="00633894"/>
    <w:rsid w:val="00633AC7"/>
    <w:rsid w:val="00633D6E"/>
    <w:rsid w:val="006348E3"/>
    <w:rsid w:val="00634F79"/>
    <w:rsid w:val="00634FF8"/>
    <w:rsid w:val="00635031"/>
    <w:rsid w:val="0063525C"/>
    <w:rsid w:val="006356B2"/>
    <w:rsid w:val="00635A15"/>
    <w:rsid w:val="00635AAD"/>
    <w:rsid w:val="00636629"/>
    <w:rsid w:val="00636775"/>
    <w:rsid w:val="00636EF3"/>
    <w:rsid w:val="00637158"/>
    <w:rsid w:val="00637375"/>
    <w:rsid w:val="00637397"/>
    <w:rsid w:val="00637EA2"/>
    <w:rsid w:val="00637F63"/>
    <w:rsid w:val="00641370"/>
    <w:rsid w:val="00641D51"/>
    <w:rsid w:val="00642296"/>
    <w:rsid w:val="00642532"/>
    <w:rsid w:val="00642911"/>
    <w:rsid w:val="0064303B"/>
    <w:rsid w:val="0064313D"/>
    <w:rsid w:val="006433FA"/>
    <w:rsid w:val="00643431"/>
    <w:rsid w:val="006434C1"/>
    <w:rsid w:val="006436F4"/>
    <w:rsid w:val="006438C4"/>
    <w:rsid w:val="00643A14"/>
    <w:rsid w:val="00643B08"/>
    <w:rsid w:val="006441C3"/>
    <w:rsid w:val="0064486D"/>
    <w:rsid w:val="00644B5D"/>
    <w:rsid w:val="00644FAA"/>
    <w:rsid w:val="006451CE"/>
    <w:rsid w:val="00645613"/>
    <w:rsid w:val="00645A51"/>
    <w:rsid w:val="00646B04"/>
    <w:rsid w:val="006471E8"/>
    <w:rsid w:val="00647ACE"/>
    <w:rsid w:val="00647B26"/>
    <w:rsid w:val="00650436"/>
    <w:rsid w:val="0065079E"/>
    <w:rsid w:val="00650989"/>
    <w:rsid w:val="00650D23"/>
    <w:rsid w:val="006517CE"/>
    <w:rsid w:val="006518EE"/>
    <w:rsid w:val="00651AB5"/>
    <w:rsid w:val="00651B4E"/>
    <w:rsid w:val="00651C25"/>
    <w:rsid w:val="006524EB"/>
    <w:rsid w:val="0065253B"/>
    <w:rsid w:val="00652F0E"/>
    <w:rsid w:val="00653335"/>
    <w:rsid w:val="00653872"/>
    <w:rsid w:val="0065396B"/>
    <w:rsid w:val="0065426B"/>
    <w:rsid w:val="006547D0"/>
    <w:rsid w:val="00654C17"/>
    <w:rsid w:val="00654E89"/>
    <w:rsid w:val="0065501E"/>
    <w:rsid w:val="006550FE"/>
    <w:rsid w:val="00655172"/>
    <w:rsid w:val="006553EE"/>
    <w:rsid w:val="0065556C"/>
    <w:rsid w:val="0065582B"/>
    <w:rsid w:val="0065600C"/>
    <w:rsid w:val="00656362"/>
    <w:rsid w:val="0065645B"/>
    <w:rsid w:val="00656992"/>
    <w:rsid w:val="006570AA"/>
    <w:rsid w:val="006579A6"/>
    <w:rsid w:val="00657C12"/>
    <w:rsid w:val="00660444"/>
    <w:rsid w:val="00660670"/>
    <w:rsid w:val="0066082A"/>
    <w:rsid w:val="00660CD0"/>
    <w:rsid w:val="00661390"/>
    <w:rsid w:val="00661516"/>
    <w:rsid w:val="00661533"/>
    <w:rsid w:val="00661F24"/>
    <w:rsid w:val="00661F98"/>
    <w:rsid w:val="0066295C"/>
    <w:rsid w:val="00662D4A"/>
    <w:rsid w:val="00662F92"/>
    <w:rsid w:val="0066323D"/>
    <w:rsid w:val="006644F9"/>
    <w:rsid w:val="00664D45"/>
    <w:rsid w:val="00666C4E"/>
    <w:rsid w:val="00667006"/>
    <w:rsid w:val="00667917"/>
    <w:rsid w:val="00667D89"/>
    <w:rsid w:val="00667DEC"/>
    <w:rsid w:val="006703C7"/>
    <w:rsid w:val="00671AFD"/>
    <w:rsid w:val="00671CBA"/>
    <w:rsid w:val="00672BC0"/>
    <w:rsid w:val="00672DDA"/>
    <w:rsid w:val="00672E32"/>
    <w:rsid w:val="0067312B"/>
    <w:rsid w:val="006731DD"/>
    <w:rsid w:val="00673435"/>
    <w:rsid w:val="00673BB6"/>
    <w:rsid w:val="00674250"/>
    <w:rsid w:val="006742AB"/>
    <w:rsid w:val="0067460C"/>
    <w:rsid w:val="0067503B"/>
    <w:rsid w:val="006751DF"/>
    <w:rsid w:val="006754B1"/>
    <w:rsid w:val="006757A8"/>
    <w:rsid w:val="00675C49"/>
    <w:rsid w:val="00675D9C"/>
    <w:rsid w:val="00676197"/>
    <w:rsid w:val="0067648D"/>
    <w:rsid w:val="0067661A"/>
    <w:rsid w:val="00677E7A"/>
    <w:rsid w:val="00680BFB"/>
    <w:rsid w:val="00680CD5"/>
    <w:rsid w:val="00680D45"/>
    <w:rsid w:val="00681246"/>
    <w:rsid w:val="006818E9"/>
    <w:rsid w:val="00682593"/>
    <w:rsid w:val="006827CD"/>
    <w:rsid w:val="00682A91"/>
    <w:rsid w:val="00682D7D"/>
    <w:rsid w:val="00682F77"/>
    <w:rsid w:val="00683B97"/>
    <w:rsid w:val="00683C81"/>
    <w:rsid w:val="00684CBF"/>
    <w:rsid w:val="00686E06"/>
    <w:rsid w:val="00687B0A"/>
    <w:rsid w:val="0069004A"/>
    <w:rsid w:val="006900BA"/>
    <w:rsid w:val="00690B25"/>
    <w:rsid w:val="00690F5B"/>
    <w:rsid w:val="00691EB0"/>
    <w:rsid w:val="006922FE"/>
    <w:rsid w:val="006925FF"/>
    <w:rsid w:val="0069280E"/>
    <w:rsid w:val="00692A01"/>
    <w:rsid w:val="00692ECB"/>
    <w:rsid w:val="00692FCD"/>
    <w:rsid w:val="00693D3C"/>
    <w:rsid w:val="006941E7"/>
    <w:rsid w:val="0069444F"/>
    <w:rsid w:val="006944DE"/>
    <w:rsid w:val="006948AF"/>
    <w:rsid w:val="006952B1"/>
    <w:rsid w:val="00695692"/>
    <w:rsid w:val="00695F4B"/>
    <w:rsid w:val="00695FFC"/>
    <w:rsid w:val="00696604"/>
    <w:rsid w:val="006969D4"/>
    <w:rsid w:val="00696B63"/>
    <w:rsid w:val="00697138"/>
    <w:rsid w:val="0069747D"/>
    <w:rsid w:val="00697D1A"/>
    <w:rsid w:val="006A0115"/>
    <w:rsid w:val="006A0272"/>
    <w:rsid w:val="006A047D"/>
    <w:rsid w:val="006A0B09"/>
    <w:rsid w:val="006A0DB9"/>
    <w:rsid w:val="006A1580"/>
    <w:rsid w:val="006A18A2"/>
    <w:rsid w:val="006A18D3"/>
    <w:rsid w:val="006A191F"/>
    <w:rsid w:val="006A1CC1"/>
    <w:rsid w:val="006A1D71"/>
    <w:rsid w:val="006A1DDE"/>
    <w:rsid w:val="006A1ECE"/>
    <w:rsid w:val="006A2062"/>
    <w:rsid w:val="006A2123"/>
    <w:rsid w:val="006A26A0"/>
    <w:rsid w:val="006A2E5C"/>
    <w:rsid w:val="006A2FBA"/>
    <w:rsid w:val="006A309F"/>
    <w:rsid w:val="006A32A5"/>
    <w:rsid w:val="006A3A9B"/>
    <w:rsid w:val="006A450E"/>
    <w:rsid w:val="006A5A8D"/>
    <w:rsid w:val="006A5E88"/>
    <w:rsid w:val="006A6133"/>
    <w:rsid w:val="006A638D"/>
    <w:rsid w:val="006A6CC0"/>
    <w:rsid w:val="006A6E35"/>
    <w:rsid w:val="006A6FCB"/>
    <w:rsid w:val="006A7C25"/>
    <w:rsid w:val="006A7D6A"/>
    <w:rsid w:val="006B012A"/>
    <w:rsid w:val="006B0837"/>
    <w:rsid w:val="006B0FCA"/>
    <w:rsid w:val="006B135F"/>
    <w:rsid w:val="006B1A0C"/>
    <w:rsid w:val="006B21A0"/>
    <w:rsid w:val="006B2C1D"/>
    <w:rsid w:val="006B2CB2"/>
    <w:rsid w:val="006B4322"/>
    <w:rsid w:val="006B43D1"/>
    <w:rsid w:val="006B477C"/>
    <w:rsid w:val="006B5552"/>
    <w:rsid w:val="006B5887"/>
    <w:rsid w:val="006B675A"/>
    <w:rsid w:val="006C00D4"/>
    <w:rsid w:val="006C1669"/>
    <w:rsid w:val="006C2529"/>
    <w:rsid w:val="006C275B"/>
    <w:rsid w:val="006C2826"/>
    <w:rsid w:val="006C3322"/>
    <w:rsid w:val="006C33FD"/>
    <w:rsid w:val="006C3805"/>
    <w:rsid w:val="006C4296"/>
    <w:rsid w:val="006C4920"/>
    <w:rsid w:val="006C4CBB"/>
    <w:rsid w:val="006C547E"/>
    <w:rsid w:val="006C5B12"/>
    <w:rsid w:val="006C666A"/>
    <w:rsid w:val="006C6740"/>
    <w:rsid w:val="006C6DFD"/>
    <w:rsid w:val="006D0666"/>
    <w:rsid w:val="006D0A66"/>
    <w:rsid w:val="006D0AE9"/>
    <w:rsid w:val="006D0DD6"/>
    <w:rsid w:val="006D260D"/>
    <w:rsid w:val="006D26F2"/>
    <w:rsid w:val="006D30F0"/>
    <w:rsid w:val="006D398D"/>
    <w:rsid w:val="006D3FF4"/>
    <w:rsid w:val="006D516F"/>
    <w:rsid w:val="006D6281"/>
    <w:rsid w:val="006D676E"/>
    <w:rsid w:val="006D680D"/>
    <w:rsid w:val="006D73ED"/>
    <w:rsid w:val="006D7BDD"/>
    <w:rsid w:val="006D7DE2"/>
    <w:rsid w:val="006E0214"/>
    <w:rsid w:val="006E036D"/>
    <w:rsid w:val="006E04AB"/>
    <w:rsid w:val="006E0A31"/>
    <w:rsid w:val="006E0B26"/>
    <w:rsid w:val="006E0D99"/>
    <w:rsid w:val="006E118C"/>
    <w:rsid w:val="006E125B"/>
    <w:rsid w:val="006E13EC"/>
    <w:rsid w:val="006E1A00"/>
    <w:rsid w:val="006E1C32"/>
    <w:rsid w:val="006E21B4"/>
    <w:rsid w:val="006E2291"/>
    <w:rsid w:val="006E22E6"/>
    <w:rsid w:val="006E288E"/>
    <w:rsid w:val="006E2A61"/>
    <w:rsid w:val="006E2D51"/>
    <w:rsid w:val="006E3955"/>
    <w:rsid w:val="006E3D4F"/>
    <w:rsid w:val="006E4189"/>
    <w:rsid w:val="006E441E"/>
    <w:rsid w:val="006E45E7"/>
    <w:rsid w:val="006E625F"/>
    <w:rsid w:val="006E6340"/>
    <w:rsid w:val="006E6DBC"/>
    <w:rsid w:val="006E7A0E"/>
    <w:rsid w:val="006E7B70"/>
    <w:rsid w:val="006E7C55"/>
    <w:rsid w:val="006E7E56"/>
    <w:rsid w:val="006F010C"/>
    <w:rsid w:val="006F0B6D"/>
    <w:rsid w:val="006F0BAD"/>
    <w:rsid w:val="006F0CD9"/>
    <w:rsid w:val="006F1782"/>
    <w:rsid w:val="006F1A8C"/>
    <w:rsid w:val="006F1C65"/>
    <w:rsid w:val="006F1EFB"/>
    <w:rsid w:val="006F1F47"/>
    <w:rsid w:val="006F2163"/>
    <w:rsid w:val="006F2478"/>
    <w:rsid w:val="006F26FB"/>
    <w:rsid w:val="006F27F6"/>
    <w:rsid w:val="006F2CA4"/>
    <w:rsid w:val="006F3032"/>
    <w:rsid w:val="006F32A9"/>
    <w:rsid w:val="006F3479"/>
    <w:rsid w:val="006F384D"/>
    <w:rsid w:val="006F3C1A"/>
    <w:rsid w:val="006F3C83"/>
    <w:rsid w:val="006F3FA3"/>
    <w:rsid w:val="006F41F7"/>
    <w:rsid w:val="006F46C8"/>
    <w:rsid w:val="006F49E7"/>
    <w:rsid w:val="006F4C16"/>
    <w:rsid w:val="006F4DC4"/>
    <w:rsid w:val="006F4F73"/>
    <w:rsid w:val="006F591F"/>
    <w:rsid w:val="006F599D"/>
    <w:rsid w:val="006F67DB"/>
    <w:rsid w:val="006F760A"/>
    <w:rsid w:val="006F7CE2"/>
    <w:rsid w:val="00700347"/>
    <w:rsid w:val="0070038B"/>
    <w:rsid w:val="007008E2"/>
    <w:rsid w:val="00701354"/>
    <w:rsid w:val="007016F9"/>
    <w:rsid w:val="00702E02"/>
    <w:rsid w:val="00703265"/>
    <w:rsid w:val="00703E7E"/>
    <w:rsid w:val="0070456C"/>
    <w:rsid w:val="007049CC"/>
    <w:rsid w:val="00704D17"/>
    <w:rsid w:val="00705411"/>
    <w:rsid w:val="007056F7"/>
    <w:rsid w:val="00705FC6"/>
    <w:rsid w:val="00706D11"/>
    <w:rsid w:val="00706D76"/>
    <w:rsid w:val="00706EA8"/>
    <w:rsid w:val="00706F78"/>
    <w:rsid w:val="00707BF7"/>
    <w:rsid w:val="00707DA6"/>
    <w:rsid w:val="007106DF"/>
    <w:rsid w:val="00710BA4"/>
    <w:rsid w:val="007113C0"/>
    <w:rsid w:val="0071186D"/>
    <w:rsid w:val="007124FF"/>
    <w:rsid w:val="00712F0E"/>
    <w:rsid w:val="00712F55"/>
    <w:rsid w:val="00713239"/>
    <w:rsid w:val="007132CD"/>
    <w:rsid w:val="007136F8"/>
    <w:rsid w:val="00713EBF"/>
    <w:rsid w:val="00714112"/>
    <w:rsid w:val="00714646"/>
    <w:rsid w:val="00714C51"/>
    <w:rsid w:val="007152DF"/>
    <w:rsid w:val="00715FB6"/>
    <w:rsid w:val="0071653B"/>
    <w:rsid w:val="007165CA"/>
    <w:rsid w:val="00716AC6"/>
    <w:rsid w:val="007171C7"/>
    <w:rsid w:val="00717A43"/>
    <w:rsid w:val="00717BFB"/>
    <w:rsid w:val="00717F23"/>
    <w:rsid w:val="007202C0"/>
    <w:rsid w:val="00720A5B"/>
    <w:rsid w:val="00720FF5"/>
    <w:rsid w:val="00721427"/>
    <w:rsid w:val="00721DA5"/>
    <w:rsid w:val="0072219E"/>
    <w:rsid w:val="00722207"/>
    <w:rsid w:val="00722D42"/>
    <w:rsid w:val="007239B4"/>
    <w:rsid w:val="00723E84"/>
    <w:rsid w:val="00724072"/>
    <w:rsid w:val="00724405"/>
    <w:rsid w:val="007246BD"/>
    <w:rsid w:val="00724904"/>
    <w:rsid w:val="00724BB2"/>
    <w:rsid w:val="00725284"/>
    <w:rsid w:val="007256A5"/>
    <w:rsid w:val="0072645A"/>
    <w:rsid w:val="00726D5A"/>
    <w:rsid w:val="00727169"/>
    <w:rsid w:val="00727519"/>
    <w:rsid w:val="00727607"/>
    <w:rsid w:val="0072799A"/>
    <w:rsid w:val="007307E9"/>
    <w:rsid w:val="0073111F"/>
    <w:rsid w:val="00731710"/>
    <w:rsid w:val="0073193B"/>
    <w:rsid w:val="0073194F"/>
    <w:rsid w:val="00731E59"/>
    <w:rsid w:val="0073265D"/>
    <w:rsid w:val="00732878"/>
    <w:rsid w:val="007335CC"/>
    <w:rsid w:val="007338BF"/>
    <w:rsid w:val="007349E1"/>
    <w:rsid w:val="00735423"/>
    <w:rsid w:val="00735668"/>
    <w:rsid w:val="00735AB3"/>
    <w:rsid w:val="00735F79"/>
    <w:rsid w:val="007365BF"/>
    <w:rsid w:val="007370F2"/>
    <w:rsid w:val="00737A77"/>
    <w:rsid w:val="00737C88"/>
    <w:rsid w:val="00737CE8"/>
    <w:rsid w:val="0074024D"/>
    <w:rsid w:val="00740273"/>
    <w:rsid w:val="0074186C"/>
    <w:rsid w:val="00741A2B"/>
    <w:rsid w:val="00741A96"/>
    <w:rsid w:val="007420FD"/>
    <w:rsid w:val="00742398"/>
    <w:rsid w:val="0074246E"/>
    <w:rsid w:val="0074274A"/>
    <w:rsid w:val="00742A57"/>
    <w:rsid w:val="00742A99"/>
    <w:rsid w:val="00742FE7"/>
    <w:rsid w:val="0074367A"/>
    <w:rsid w:val="00743EC3"/>
    <w:rsid w:val="007444BE"/>
    <w:rsid w:val="007445B8"/>
    <w:rsid w:val="007447ED"/>
    <w:rsid w:val="00744847"/>
    <w:rsid w:val="00744CED"/>
    <w:rsid w:val="00745427"/>
    <w:rsid w:val="00745876"/>
    <w:rsid w:val="00745FEA"/>
    <w:rsid w:val="007462D1"/>
    <w:rsid w:val="0074794E"/>
    <w:rsid w:val="00747B71"/>
    <w:rsid w:val="00747E6C"/>
    <w:rsid w:val="00750041"/>
    <w:rsid w:val="007507C8"/>
    <w:rsid w:val="007508C5"/>
    <w:rsid w:val="00750B0F"/>
    <w:rsid w:val="00750D17"/>
    <w:rsid w:val="007532C5"/>
    <w:rsid w:val="00753317"/>
    <w:rsid w:val="007536F7"/>
    <w:rsid w:val="00753781"/>
    <w:rsid w:val="00753C9F"/>
    <w:rsid w:val="00753D0A"/>
    <w:rsid w:val="0075435B"/>
    <w:rsid w:val="00754566"/>
    <w:rsid w:val="00754C18"/>
    <w:rsid w:val="00755594"/>
    <w:rsid w:val="007555E6"/>
    <w:rsid w:val="00755B7C"/>
    <w:rsid w:val="00755CE4"/>
    <w:rsid w:val="007569A4"/>
    <w:rsid w:val="00756C77"/>
    <w:rsid w:val="00757483"/>
    <w:rsid w:val="007578F8"/>
    <w:rsid w:val="00757A6D"/>
    <w:rsid w:val="00757EBF"/>
    <w:rsid w:val="0076003B"/>
    <w:rsid w:val="007600F7"/>
    <w:rsid w:val="007611F3"/>
    <w:rsid w:val="00761804"/>
    <w:rsid w:val="00761F7A"/>
    <w:rsid w:val="007623BE"/>
    <w:rsid w:val="007634A4"/>
    <w:rsid w:val="00763E9C"/>
    <w:rsid w:val="00764EBE"/>
    <w:rsid w:val="007661FC"/>
    <w:rsid w:val="007666C4"/>
    <w:rsid w:val="0076696D"/>
    <w:rsid w:val="00766D47"/>
    <w:rsid w:val="00767235"/>
    <w:rsid w:val="0076729C"/>
    <w:rsid w:val="007677E5"/>
    <w:rsid w:val="00770374"/>
    <w:rsid w:val="007704A7"/>
    <w:rsid w:val="007708EF"/>
    <w:rsid w:val="00771608"/>
    <w:rsid w:val="007716F5"/>
    <w:rsid w:val="007719F4"/>
    <w:rsid w:val="00771D96"/>
    <w:rsid w:val="00772803"/>
    <w:rsid w:val="00772F40"/>
    <w:rsid w:val="007736E3"/>
    <w:rsid w:val="00773BB7"/>
    <w:rsid w:val="007749C4"/>
    <w:rsid w:val="00774BE2"/>
    <w:rsid w:val="00774E18"/>
    <w:rsid w:val="00774F11"/>
    <w:rsid w:val="007766A7"/>
    <w:rsid w:val="00776C92"/>
    <w:rsid w:val="0077708A"/>
    <w:rsid w:val="0077786D"/>
    <w:rsid w:val="00777D77"/>
    <w:rsid w:val="007804C7"/>
    <w:rsid w:val="00780676"/>
    <w:rsid w:val="00780842"/>
    <w:rsid w:val="007815A9"/>
    <w:rsid w:val="007815DE"/>
    <w:rsid w:val="007826DD"/>
    <w:rsid w:val="00782957"/>
    <w:rsid w:val="00782E4B"/>
    <w:rsid w:val="0078388B"/>
    <w:rsid w:val="00783E0B"/>
    <w:rsid w:val="0078414C"/>
    <w:rsid w:val="00784A3D"/>
    <w:rsid w:val="00784AB6"/>
    <w:rsid w:val="00784D20"/>
    <w:rsid w:val="00784F3B"/>
    <w:rsid w:val="00785417"/>
    <w:rsid w:val="007855AF"/>
    <w:rsid w:val="00785F8A"/>
    <w:rsid w:val="0078617C"/>
    <w:rsid w:val="00786368"/>
    <w:rsid w:val="0078683F"/>
    <w:rsid w:val="007868ED"/>
    <w:rsid w:val="00786CBF"/>
    <w:rsid w:val="007873BA"/>
    <w:rsid w:val="007876C7"/>
    <w:rsid w:val="00787A18"/>
    <w:rsid w:val="00790070"/>
    <w:rsid w:val="0079015D"/>
    <w:rsid w:val="007909BA"/>
    <w:rsid w:val="007912C9"/>
    <w:rsid w:val="00791366"/>
    <w:rsid w:val="00791927"/>
    <w:rsid w:val="00791BDB"/>
    <w:rsid w:val="00791DB9"/>
    <w:rsid w:val="00792D00"/>
    <w:rsid w:val="00792FF0"/>
    <w:rsid w:val="0079345A"/>
    <w:rsid w:val="007934CB"/>
    <w:rsid w:val="00793545"/>
    <w:rsid w:val="0079370E"/>
    <w:rsid w:val="00793848"/>
    <w:rsid w:val="007940D5"/>
    <w:rsid w:val="00795139"/>
    <w:rsid w:val="00795C10"/>
    <w:rsid w:val="00795DDE"/>
    <w:rsid w:val="00796072"/>
    <w:rsid w:val="0079613D"/>
    <w:rsid w:val="00796179"/>
    <w:rsid w:val="00796710"/>
    <w:rsid w:val="007967AA"/>
    <w:rsid w:val="00796D7F"/>
    <w:rsid w:val="0079757E"/>
    <w:rsid w:val="00797779"/>
    <w:rsid w:val="00797833"/>
    <w:rsid w:val="00797A28"/>
    <w:rsid w:val="007A0191"/>
    <w:rsid w:val="007A0371"/>
    <w:rsid w:val="007A0DF0"/>
    <w:rsid w:val="007A1390"/>
    <w:rsid w:val="007A1634"/>
    <w:rsid w:val="007A178C"/>
    <w:rsid w:val="007A18EA"/>
    <w:rsid w:val="007A19B7"/>
    <w:rsid w:val="007A1A5E"/>
    <w:rsid w:val="007A24C3"/>
    <w:rsid w:val="007A2848"/>
    <w:rsid w:val="007A36B4"/>
    <w:rsid w:val="007A4316"/>
    <w:rsid w:val="007A436C"/>
    <w:rsid w:val="007A47BC"/>
    <w:rsid w:val="007A513B"/>
    <w:rsid w:val="007A5D8A"/>
    <w:rsid w:val="007A5F17"/>
    <w:rsid w:val="007A658E"/>
    <w:rsid w:val="007A6712"/>
    <w:rsid w:val="007A6871"/>
    <w:rsid w:val="007A72BA"/>
    <w:rsid w:val="007A75A8"/>
    <w:rsid w:val="007A7D54"/>
    <w:rsid w:val="007A7EDC"/>
    <w:rsid w:val="007B0191"/>
    <w:rsid w:val="007B01EA"/>
    <w:rsid w:val="007B0D4D"/>
    <w:rsid w:val="007B118D"/>
    <w:rsid w:val="007B1396"/>
    <w:rsid w:val="007B13B1"/>
    <w:rsid w:val="007B15B4"/>
    <w:rsid w:val="007B1CE4"/>
    <w:rsid w:val="007B23A1"/>
    <w:rsid w:val="007B2B7E"/>
    <w:rsid w:val="007B32E7"/>
    <w:rsid w:val="007B3EF2"/>
    <w:rsid w:val="007B475F"/>
    <w:rsid w:val="007B51A4"/>
    <w:rsid w:val="007B5CBC"/>
    <w:rsid w:val="007B5E92"/>
    <w:rsid w:val="007B63AA"/>
    <w:rsid w:val="007B650D"/>
    <w:rsid w:val="007B6876"/>
    <w:rsid w:val="007B6D93"/>
    <w:rsid w:val="007B74B4"/>
    <w:rsid w:val="007B76C8"/>
    <w:rsid w:val="007B7842"/>
    <w:rsid w:val="007B7BFE"/>
    <w:rsid w:val="007C0038"/>
    <w:rsid w:val="007C0CFE"/>
    <w:rsid w:val="007C1342"/>
    <w:rsid w:val="007C1C72"/>
    <w:rsid w:val="007C1D7F"/>
    <w:rsid w:val="007C1E84"/>
    <w:rsid w:val="007C20EC"/>
    <w:rsid w:val="007C24B4"/>
    <w:rsid w:val="007C2BF4"/>
    <w:rsid w:val="007C2E9D"/>
    <w:rsid w:val="007C351A"/>
    <w:rsid w:val="007C3841"/>
    <w:rsid w:val="007C3D2D"/>
    <w:rsid w:val="007C3EA1"/>
    <w:rsid w:val="007C4504"/>
    <w:rsid w:val="007C47A2"/>
    <w:rsid w:val="007C49E8"/>
    <w:rsid w:val="007C55B3"/>
    <w:rsid w:val="007C5D16"/>
    <w:rsid w:val="007C6413"/>
    <w:rsid w:val="007C6443"/>
    <w:rsid w:val="007C6691"/>
    <w:rsid w:val="007C67D5"/>
    <w:rsid w:val="007C6860"/>
    <w:rsid w:val="007C694B"/>
    <w:rsid w:val="007C71D2"/>
    <w:rsid w:val="007C7289"/>
    <w:rsid w:val="007C744C"/>
    <w:rsid w:val="007C7914"/>
    <w:rsid w:val="007D0479"/>
    <w:rsid w:val="007D1312"/>
    <w:rsid w:val="007D1464"/>
    <w:rsid w:val="007D15C2"/>
    <w:rsid w:val="007D1D18"/>
    <w:rsid w:val="007D2397"/>
    <w:rsid w:val="007D2772"/>
    <w:rsid w:val="007D28D9"/>
    <w:rsid w:val="007D2B3F"/>
    <w:rsid w:val="007D36FA"/>
    <w:rsid w:val="007D4D4A"/>
    <w:rsid w:val="007D4F64"/>
    <w:rsid w:val="007D5218"/>
    <w:rsid w:val="007D5303"/>
    <w:rsid w:val="007D5D46"/>
    <w:rsid w:val="007D5D6E"/>
    <w:rsid w:val="007D64F9"/>
    <w:rsid w:val="007D6862"/>
    <w:rsid w:val="007D6F3E"/>
    <w:rsid w:val="007D76D2"/>
    <w:rsid w:val="007E06BF"/>
    <w:rsid w:val="007E0EDC"/>
    <w:rsid w:val="007E1281"/>
    <w:rsid w:val="007E17D6"/>
    <w:rsid w:val="007E199B"/>
    <w:rsid w:val="007E20E3"/>
    <w:rsid w:val="007E3336"/>
    <w:rsid w:val="007E33C1"/>
    <w:rsid w:val="007E4048"/>
    <w:rsid w:val="007E59A8"/>
    <w:rsid w:val="007E5AB6"/>
    <w:rsid w:val="007E5D64"/>
    <w:rsid w:val="007E5FFA"/>
    <w:rsid w:val="007E687A"/>
    <w:rsid w:val="007E74D9"/>
    <w:rsid w:val="007E76AD"/>
    <w:rsid w:val="007E78DE"/>
    <w:rsid w:val="007F0067"/>
    <w:rsid w:val="007F050F"/>
    <w:rsid w:val="007F0604"/>
    <w:rsid w:val="007F0A73"/>
    <w:rsid w:val="007F1412"/>
    <w:rsid w:val="007F1F6A"/>
    <w:rsid w:val="007F2103"/>
    <w:rsid w:val="007F288A"/>
    <w:rsid w:val="007F2A55"/>
    <w:rsid w:val="007F2B5B"/>
    <w:rsid w:val="007F3497"/>
    <w:rsid w:val="007F3872"/>
    <w:rsid w:val="007F3925"/>
    <w:rsid w:val="007F3D37"/>
    <w:rsid w:val="007F478E"/>
    <w:rsid w:val="007F4C03"/>
    <w:rsid w:val="007F5252"/>
    <w:rsid w:val="007F5896"/>
    <w:rsid w:val="007F5A16"/>
    <w:rsid w:val="007F5AA0"/>
    <w:rsid w:val="007F5D03"/>
    <w:rsid w:val="007F61E5"/>
    <w:rsid w:val="007F6522"/>
    <w:rsid w:val="007F6C8A"/>
    <w:rsid w:val="007F700F"/>
    <w:rsid w:val="007F7A37"/>
    <w:rsid w:val="007F7B40"/>
    <w:rsid w:val="007F7D51"/>
    <w:rsid w:val="00800188"/>
    <w:rsid w:val="008001C5"/>
    <w:rsid w:val="008002E1"/>
    <w:rsid w:val="00800772"/>
    <w:rsid w:val="0080168A"/>
    <w:rsid w:val="00801786"/>
    <w:rsid w:val="00801D13"/>
    <w:rsid w:val="00801E5F"/>
    <w:rsid w:val="0080211C"/>
    <w:rsid w:val="00802343"/>
    <w:rsid w:val="008024CB"/>
    <w:rsid w:val="00803427"/>
    <w:rsid w:val="00803C8F"/>
    <w:rsid w:val="00803CC3"/>
    <w:rsid w:val="00804427"/>
    <w:rsid w:val="0080463D"/>
    <w:rsid w:val="00804A6B"/>
    <w:rsid w:val="00805871"/>
    <w:rsid w:val="00805A0F"/>
    <w:rsid w:val="00805D36"/>
    <w:rsid w:val="00805E16"/>
    <w:rsid w:val="00806AE0"/>
    <w:rsid w:val="008071B1"/>
    <w:rsid w:val="00807B58"/>
    <w:rsid w:val="00807DA6"/>
    <w:rsid w:val="00810610"/>
    <w:rsid w:val="00810ABA"/>
    <w:rsid w:val="0081268C"/>
    <w:rsid w:val="00812F8F"/>
    <w:rsid w:val="008133CE"/>
    <w:rsid w:val="00813476"/>
    <w:rsid w:val="0081396D"/>
    <w:rsid w:val="00813B8D"/>
    <w:rsid w:val="00814099"/>
    <w:rsid w:val="00814A04"/>
    <w:rsid w:val="00814CAE"/>
    <w:rsid w:val="008153CD"/>
    <w:rsid w:val="008159AF"/>
    <w:rsid w:val="008172FF"/>
    <w:rsid w:val="00817B65"/>
    <w:rsid w:val="00817C89"/>
    <w:rsid w:val="00817CF0"/>
    <w:rsid w:val="00817F48"/>
    <w:rsid w:val="00820577"/>
    <w:rsid w:val="00821141"/>
    <w:rsid w:val="00821851"/>
    <w:rsid w:val="008219F5"/>
    <w:rsid w:val="00822915"/>
    <w:rsid w:val="00823166"/>
    <w:rsid w:val="008232CE"/>
    <w:rsid w:val="00823698"/>
    <w:rsid w:val="00824124"/>
    <w:rsid w:val="0082488E"/>
    <w:rsid w:val="0082496B"/>
    <w:rsid w:val="0082526B"/>
    <w:rsid w:val="0082560A"/>
    <w:rsid w:val="0082589F"/>
    <w:rsid w:val="00825E58"/>
    <w:rsid w:val="00826747"/>
    <w:rsid w:val="00827CEA"/>
    <w:rsid w:val="0083020A"/>
    <w:rsid w:val="0083050D"/>
    <w:rsid w:val="00830521"/>
    <w:rsid w:val="008315B6"/>
    <w:rsid w:val="008316DF"/>
    <w:rsid w:val="008319AC"/>
    <w:rsid w:val="00831BE2"/>
    <w:rsid w:val="008322A2"/>
    <w:rsid w:val="008325B9"/>
    <w:rsid w:val="00832A46"/>
    <w:rsid w:val="00832BCF"/>
    <w:rsid w:val="008330C2"/>
    <w:rsid w:val="00833AED"/>
    <w:rsid w:val="00834036"/>
    <w:rsid w:val="008340E3"/>
    <w:rsid w:val="00834CCB"/>
    <w:rsid w:val="00835286"/>
    <w:rsid w:val="008355AD"/>
    <w:rsid w:val="00835DAF"/>
    <w:rsid w:val="0083611C"/>
    <w:rsid w:val="0083678B"/>
    <w:rsid w:val="00836AE0"/>
    <w:rsid w:val="00836B05"/>
    <w:rsid w:val="00836EE9"/>
    <w:rsid w:val="00837AA6"/>
    <w:rsid w:val="008405FC"/>
    <w:rsid w:val="00840856"/>
    <w:rsid w:val="00840B1C"/>
    <w:rsid w:val="00840E37"/>
    <w:rsid w:val="00840F5C"/>
    <w:rsid w:val="00841379"/>
    <w:rsid w:val="00841478"/>
    <w:rsid w:val="008415E8"/>
    <w:rsid w:val="008416F8"/>
    <w:rsid w:val="00841C84"/>
    <w:rsid w:val="00842009"/>
    <w:rsid w:val="00842353"/>
    <w:rsid w:val="00842432"/>
    <w:rsid w:val="008425D4"/>
    <w:rsid w:val="0084285E"/>
    <w:rsid w:val="00842A02"/>
    <w:rsid w:val="00842B8B"/>
    <w:rsid w:val="00843081"/>
    <w:rsid w:val="008434A6"/>
    <w:rsid w:val="00843529"/>
    <w:rsid w:val="008439BB"/>
    <w:rsid w:val="00843A9C"/>
    <w:rsid w:val="00844CB9"/>
    <w:rsid w:val="00845179"/>
    <w:rsid w:val="00845392"/>
    <w:rsid w:val="00845958"/>
    <w:rsid w:val="00846AEB"/>
    <w:rsid w:val="00847037"/>
    <w:rsid w:val="00847331"/>
    <w:rsid w:val="00847CEB"/>
    <w:rsid w:val="00850C9C"/>
    <w:rsid w:val="00850E92"/>
    <w:rsid w:val="00851541"/>
    <w:rsid w:val="00851999"/>
    <w:rsid w:val="00851D83"/>
    <w:rsid w:val="00852BF9"/>
    <w:rsid w:val="00853348"/>
    <w:rsid w:val="008539A5"/>
    <w:rsid w:val="00853A37"/>
    <w:rsid w:val="00853DC6"/>
    <w:rsid w:val="00853E7A"/>
    <w:rsid w:val="00853F23"/>
    <w:rsid w:val="0085417D"/>
    <w:rsid w:val="008544A9"/>
    <w:rsid w:val="008547B9"/>
    <w:rsid w:val="00854D2E"/>
    <w:rsid w:val="00855043"/>
    <w:rsid w:val="00855666"/>
    <w:rsid w:val="00855672"/>
    <w:rsid w:val="00855E0A"/>
    <w:rsid w:val="0085611D"/>
    <w:rsid w:val="00856727"/>
    <w:rsid w:val="00856989"/>
    <w:rsid w:val="00856EC9"/>
    <w:rsid w:val="00856F62"/>
    <w:rsid w:val="00857071"/>
    <w:rsid w:val="00857775"/>
    <w:rsid w:val="00857CE2"/>
    <w:rsid w:val="00857E49"/>
    <w:rsid w:val="0086037E"/>
    <w:rsid w:val="0086053D"/>
    <w:rsid w:val="00860764"/>
    <w:rsid w:val="00860E89"/>
    <w:rsid w:val="0086107F"/>
    <w:rsid w:val="008614DC"/>
    <w:rsid w:val="00861DB3"/>
    <w:rsid w:val="00861F07"/>
    <w:rsid w:val="00862DFB"/>
    <w:rsid w:val="00862E27"/>
    <w:rsid w:val="0086349F"/>
    <w:rsid w:val="008635AD"/>
    <w:rsid w:val="00863763"/>
    <w:rsid w:val="00863836"/>
    <w:rsid w:val="0086387B"/>
    <w:rsid w:val="00864216"/>
    <w:rsid w:val="00864253"/>
    <w:rsid w:val="008642E0"/>
    <w:rsid w:val="00864DC1"/>
    <w:rsid w:val="008650F3"/>
    <w:rsid w:val="00865660"/>
    <w:rsid w:val="00865A40"/>
    <w:rsid w:val="00866459"/>
    <w:rsid w:val="00866DF9"/>
    <w:rsid w:val="0086725A"/>
    <w:rsid w:val="0087010B"/>
    <w:rsid w:val="008702F1"/>
    <w:rsid w:val="00870D99"/>
    <w:rsid w:val="00870E7A"/>
    <w:rsid w:val="00870F0E"/>
    <w:rsid w:val="0087157B"/>
    <w:rsid w:val="008715E3"/>
    <w:rsid w:val="00874484"/>
    <w:rsid w:val="008745C8"/>
    <w:rsid w:val="00874934"/>
    <w:rsid w:val="00875ADC"/>
    <w:rsid w:val="00877810"/>
    <w:rsid w:val="00880E96"/>
    <w:rsid w:val="00880EAB"/>
    <w:rsid w:val="008815C8"/>
    <w:rsid w:val="008820C2"/>
    <w:rsid w:val="008829E8"/>
    <w:rsid w:val="00882E87"/>
    <w:rsid w:val="00883227"/>
    <w:rsid w:val="00883297"/>
    <w:rsid w:val="00883385"/>
    <w:rsid w:val="00883826"/>
    <w:rsid w:val="00883D12"/>
    <w:rsid w:val="00884414"/>
    <w:rsid w:val="00884EA7"/>
    <w:rsid w:val="00885D34"/>
    <w:rsid w:val="00885FD9"/>
    <w:rsid w:val="008865FD"/>
    <w:rsid w:val="008869EA"/>
    <w:rsid w:val="00886A17"/>
    <w:rsid w:val="00887AA6"/>
    <w:rsid w:val="00887AE9"/>
    <w:rsid w:val="0089001D"/>
    <w:rsid w:val="0089054F"/>
    <w:rsid w:val="008908E3"/>
    <w:rsid w:val="0089144E"/>
    <w:rsid w:val="00891469"/>
    <w:rsid w:val="008915D3"/>
    <w:rsid w:val="00891963"/>
    <w:rsid w:val="008920E3"/>
    <w:rsid w:val="00892426"/>
    <w:rsid w:val="00892C70"/>
    <w:rsid w:val="008933A6"/>
    <w:rsid w:val="00894A97"/>
    <w:rsid w:val="00894C7B"/>
    <w:rsid w:val="00895F80"/>
    <w:rsid w:val="00896131"/>
    <w:rsid w:val="00896518"/>
    <w:rsid w:val="00896A06"/>
    <w:rsid w:val="00896AEF"/>
    <w:rsid w:val="00896B77"/>
    <w:rsid w:val="008976E3"/>
    <w:rsid w:val="00897E4A"/>
    <w:rsid w:val="008A0088"/>
    <w:rsid w:val="008A03EF"/>
    <w:rsid w:val="008A0CE6"/>
    <w:rsid w:val="008A11EC"/>
    <w:rsid w:val="008A18FC"/>
    <w:rsid w:val="008A1A15"/>
    <w:rsid w:val="008A1A18"/>
    <w:rsid w:val="008A27F8"/>
    <w:rsid w:val="008A2B00"/>
    <w:rsid w:val="008A2D4F"/>
    <w:rsid w:val="008A312F"/>
    <w:rsid w:val="008A3D23"/>
    <w:rsid w:val="008A4C37"/>
    <w:rsid w:val="008A4DFF"/>
    <w:rsid w:val="008A51D5"/>
    <w:rsid w:val="008A5484"/>
    <w:rsid w:val="008A5BCE"/>
    <w:rsid w:val="008A6B19"/>
    <w:rsid w:val="008A6B86"/>
    <w:rsid w:val="008A7045"/>
    <w:rsid w:val="008A7AB9"/>
    <w:rsid w:val="008B0101"/>
    <w:rsid w:val="008B0926"/>
    <w:rsid w:val="008B0C39"/>
    <w:rsid w:val="008B1043"/>
    <w:rsid w:val="008B145D"/>
    <w:rsid w:val="008B168D"/>
    <w:rsid w:val="008B217E"/>
    <w:rsid w:val="008B2D57"/>
    <w:rsid w:val="008B41DA"/>
    <w:rsid w:val="008B452E"/>
    <w:rsid w:val="008B4710"/>
    <w:rsid w:val="008B48EB"/>
    <w:rsid w:val="008B4CF2"/>
    <w:rsid w:val="008B5422"/>
    <w:rsid w:val="008B5FAE"/>
    <w:rsid w:val="008B60F5"/>
    <w:rsid w:val="008B61F7"/>
    <w:rsid w:val="008B621D"/>
    <w:rsid w:val="008B62F6"/>
    <w:rsid w:val="008B6544"/>
    <w:rsid w:val="008B679B"/>
    <w:rsid w:val="008B790A"/>
    <w:rsid w:val="008B7A8E"/>
    <w:rsid w:val="008B7AE1"/>
    <w:rsid w:val="008B7D2D"/>
    <w:rsid w:val="008C0A5A"/>
    <w:rsid w:val="008C0E51"/>
    <w:rsid w:val="008C10AF"/>
    <w:rsid w:val="008C1811"/>
    <w:rsid w:val="008C1A3F"/>
    <w:rsid w:val="008C1B28"/>
    <w:rsid w:val="008C1ED0"/>
    <w:rsid w:val="008C2142"/>
    <w:rsid w:val="008C2246"/>
    <w:rsid w:val="008C2500"/>
    <w:rsid w:val="008C2BDB"/>
    <w:rsid w:val="008C2FE2"/>
    <w:rsid w:val="008C3052"/>
    <w:rsid w:val="008C348C"/>
    <w:rsid w:val="008C4B51"/>
    <w:rsid w:val="008C53D0"/>
    <w:rsid w:val="008C5A7B"/>
    <w:rsid w:val="008C5D27"/>
    <w:rsid w:val="008C608C"/>
    <w:rsid w:val="008C6B71"/>
    <w:rsid w:val="008C73E1"/>
    <w:rsid w:val="008D0A8B"/>
    <w:rsid w:val="008D0DD5"/>
    <w:rsid w:val="008D0E23"/>
    <w:rsid w:val="008D0E52"/>
    <w:rsid w:val="008D21BB"/>
    <w:rsid w:val="008D236B"/>
    <w:rsid w:val="008D2FA1"/>
    <w:rsid w:val="008D38A5"/>
    <w:rsid w:val="008D3937"/>
    <w:rsid w:val="008D4102"/>
    <w:rsid w:val="008D4784"/>
    <w:rsid w:val="008D4B15"/>
    <w:rsid w:val="008D51AC"/>
    <w:rsid w:val="008D5445"/>
    <w:rsid w:val="008D589C"/>
    <w:rsid w:val="008D58BE"/>
    <w:rsid w:val="008D599F"/>
    <w:rsid w:val="008D607C"/>
    <w:rsid w:val="008D6C27"/>
    <w:rsid w:val="008D7877"/>
    <w:rsid w:val="008D7982"/>
    <w:rsid w:val="008D79C8"/>
    <w:rsid w:val="008D7B90"/>
    <w:rsid w:val="008D7C00"/>
    <w:rsid w:val="008D7DC0"/>
    <w:rsid w:val="008E1041"/>
    <w:rsid w:val="008E11D3"/>
    <w:rsid w:val="008E2255"/>
    <w:rsid w:val="008E2938"/>
    <w:rsid w:val="008E2A1A"/>
    <w:rsid w:val="008E37CC"/>
    <w:rsid w:val="008E3A6A"/>
    <w:rsid w:val="008E44FE"/>
    <w:rsid w:val="008E4753"/>
    <w:rsid w:val="008E4F9F"/>
    <w:rsid w:val="008E5024"/>
    <w:rsid w:val="008E5977"/>
    <w:rsid w:val="008E5C87"/>
    <w:rsid w:val="008E5D85"/>
    <w:rsid w:val="008E61C8"/>
    <w:rsid w:val="008E65F4"/>
    <w:rsid w:val="008E6979"/>
    <w:rsid w:val="008E7050"/>
    <w:rsid w:val="008E72E1"/>
    <w:rsid w:val="008E75C3"/>
    <w:rsid w:val="008E76B7"/>
    <w:rsid w:val="008F0971"/>
    <w:rsid w:val="008F1504"/>
    <w:rsid w:val="008F27A3"/>
    <w:rsid w:val="008F3467"/>
    <w:rsid w:val="008F42A2"/>
    <w:rsid w:val="008F48AE"/>
    <w:rsid w:val="008F4A99"/>
    <w:rsid w:val="008F5215"/>
    <w:rsid w:val="008F551B"/>
    <w:rsid w:val="008F5D28"/>
    <w:rsid w:val="008F6127"/>
    <w:rsid w:val="008F634B"/>
    <w:rsid w:val="008F64FC"/>
    <w:rsid w:val="008F6C65"/>
    <w:rsid w:val="008F6D7D"/>
    <w:rsid w:val="008F7C72"/>
    <w:rsid w:val="008F7D73"/>
    <w:rsid w:val="0090057C"/>
    <w:rsid w:val="009006EA"/>
    <w:rsid w:val="00900808"/>
    <w:rsid w:val="00900C55"/>
    <w:rsid w:val="00902108"/>
    <w:rsid w:val="009021DE"/>
    <w:rsid w:val="009023B9"/>
    <w:rsid w:val="009025D3"/>
    <w:rsid w:val="0090260C"/>
    <w:rsid w:val="009029F2"/>
    <w:rsid w:val="00902AC6"/>
    <w:rsid w:val="00903594"/>
    <w:rsid w:val="00904373"/>
    <w:rsid w:val="009044B3"/>
    <w:rsid w:val="0090456A"/>
    <w:rsid w:val="009047BD"/>
    <w:rsid w:val="00905519"/>
    <w:rsid w:val="00905DF4"/>
    <w:rsid w:val="00905F9E"/>
    <w:rsid w:val="009060EE"/>
    <w:rsid w:val="00906277"/>
    <w:rsid w:val="00906496"/>
    <w:rsid w:val="0090740A"/>
    <w:rsid w:val="00907451"/>
    <w:rsid w:val="0090770B"/>
    <w:rsid w:val="00910C01"/>
    <w:rsid w:val="00910C9B"/>
    <w:rsid w:val="00911ACD"/>
    <w:rsid w:val="009124A1"/>
    <w:rsid w:val="009127A4"/>
    <w:rsid w:val="0091314E"/>
    <w:rsid w:val="009133B5"/>
    <w:rsid w:val="00913634"/>
    <w:rsid w:val="00913B89"/>
    <w:rsid w:val="00913CE2"/>
    <w:rsid w:val="009143B7"/>
    <w:rsid w:val="009145B5"/>
    <w:rsid w:val="00914701"/>
    <w:rsid w:val="0091569D"/>
    <w:rsid w:val="00915ABF"/>
    <w:rsid w:val="00915EB3"/>
    <w:rsid w:val="00916B74"/>
    <w:rsid w:val="00916FF3"/>
    <w:rsid w:val="00917212"/>
    <w:rsid w:val="0091758D"/>
    <w:rsid w:val="009177BA"/>
    <w:rsid w:val="009203E6"/>
    <w:rsid w:val="00920452"/>
    <w:rsid w:val="009207AB"/>
    <w:rsid w:val="009215F5"/>
    <w:rsid w:val="00922A05"/>
    <w:rsid w:val="00922EEC"/>
    <w:rsid w:val="00922F38"/>
    <w:rsid w:val="00923211"/>
    <w:rsid w:val="0092349A"/>
    <w:rsid w:val="009237EB"/>
    <w:rsid w:val="0092389D"/>
    <w:rsid w:val="00923B92"/>
    <w:rsid w:val="00924092"/>
    <w:rsid w:val="0092418D"/>
    <w:rsid w:val="0092426C"/>
    <w:rsid w:val="009245B3"/>
    <w:rsid w:val="009251C8"/>
    <w:rsid w:val="00925DD2"/>
    <w:rsid w:val="00926422"/>
    <w:rsid w:val="009266B3"/>
    <w:rsid w:val="00926EB4"/>
    <w:rsid w:val="00926F66"/>
    <w:rsid w:val="00927629"/>
    <w:rsid w:val="00927AF0"/>
    <w:rsid w:val="00930816"/>
    <w:rsid w:val="00930E77"/>
    <w:rsid w:val="0093179B"/>
    <w:rsid w:val="00931B55"/>
    <w:rsid w:val="00932333"/>
    <w:rsid w:val="00933822"/>
    <w:rsid w:val="00933D93"/>
    <w:rsid w:val="009341BF"/>
    <w:rsid w:val="0093428E"/>
    <w:rsid w:val="00934352"/>
    <w:rsid w:val="00934599"/>
    <w:rsid w:val="0093477C"/>
    <w:rsid w:val="009350A7"/>
    <w:rsid w:val="009358B1"/>
    <w:rsid w:val="009358D5"/>
    <w:rsid w:val="00935AB6"/>
    <w:rsid w:val="00935EF1"/>
    <w:rsid w:val="00936500"/>
    <w:rsid w:val="00936832"/>
    <w:rsid w:val="00937274"/>
    <w:rsid w:val="009376A1"/>
    <w:rsid w:val="00937877"/>
    <w:rsid w:val="00937881"/>
    <w:rsid w:val="00940A21"/>
    <w:rsid w:val="00940BD0"/>
    <w:rsid w:val="009411E1"/>
    <w:rsid w:val="0094163F"/>
    <w:rsid w:val="009418B5"/>
    <w:rsid w:val="00941DC5"/>
    <w:rsid w:val="0094264C"/>
    <w:rsid w:val="0094270E"/>
    <w:rsid w:val="00942825"/>
    <w:rsid w:val="009430AF"/>
    <w:rsid w:val="009438CB"/>
    <w:rsid w:val="00944AA1"/>
    <w:rsid w:val="00944BA8"/>
    <w:rsid w:val="00944E32"/>
    <w:rsid w:val="00944E75"/>
    <w:rsid w:val="00945E09"/>
    <w:rsid w:val="0094606B"/>
    <w:rsid w:val="009466CA"/>
    <w:rsid w:val="009466CD"/>
    <w:rsid w:val="00946CD9"/>
    <w:rsid w:val="0094702B"/>
    <w:rsid w:val="00947529"/>
    <w:rsid w:val="009475FB"/>
    <w:rsid w:val="0095006A"/>
    <w:rsid w:val="00950478"/>
    <w:rsid w:val="0095070E"/>
    <w:rsid w:val="009509D4"/>
    <w:rsid w:val="00950D4A"/>
    <w:rsid w:val="00950EFB"/>
    <w:rsid w:val="00951017"/>
    <w:rsid w:val="00951BB2"/>
    <w:rsid w:val="00951DCE"/>
    <w:rsid w:val="00951F63"/>
    <w:rsid w:val="009522A7"/>
    <w:rsid w:val="0095274C"/>
    <w:rsid w:val="0095305F"/>
    <w:rsid w:val="00954F24"/>
    <w:rsid w:val="009561C5"/>
    <w:rsid w:val="00956982"/>
    <w:rsid w:val="00956CD0"/>
    <w:rsid w:val="00956E40"/>
    <w:rsid w:val="0095782A"/>
    <w:rsid w:val="00957F00"/>
    <w:rsid w:val="009605AA"/>
    <w:rsid w:val="009621C1"/>
    <w:rsid w:val="009623AC"/>
    <w:rsid w:val="0096262F"/>
    <w:rsid w:val="009626BE"/>
    <w:rsid w:val="00962FAC"/>
    <w:rsid w:val="009633C2"/>
    <w:rsid w:val="00963701"/>
    <w:rsid w:val="00963815"/>
    <w:rsid w:val="00963C3E"/>
    <w:rsid w:val="00963CE4"/>
    <w:rsid w:val="009644CE"/>
    <w:rsid w:val="00964641"/>
    <w:rsid w:val="00964B25"/>
    <w:rsid w:val="00964CDC"/>
    <w:rsid w:val="00964DEA"/>
    <w:rsid w:val="00964EE0"/>
    <w:rsid w:val="00964F24"/>
    <w:rsid w:val="009658DE"/>
    <w:rsid w:val="00965EC4"/>
    <w:rsid w:val="00965F67"/>
    <w:rsid w:val="0096668A"/>
    <w:rsid w:val="009702E2"/>
    <w:rsid w:val="009725EF"/>
    <w:rsid w:val="00972BC5"/>
    <w:rsid w:val="009735FA"/>
    <w:rsid w:val="00973C5A"/>
    <w:rsid w:val="00974B81"/>
    <w:rsid w:val="0097547C"/>
    <w:rsid w:val="00975D24"/>
    <w:rsid w:val="00975D73"/>
    <w:rsid w:val="00976EFC"/>
    <w:rsid w:val="00976FD8"/>
    <w:rsid w:val="009772DA"/>
    <w:rsid w:val="0098048F"/>
    <w:rsid w:val="009807A1"/>
    <w:rsid w:val="00980828"/>
    <w:rsid w:val="009809F2"/>
    <w:rsid w:val="0098107D"/>
    <w:rsid w:val="00981E9A"/>
    <w:rsid w:val="0098207C"/>
    <w:rsid w:val="009820C2"/>
    <w:rsid w:val="009824BF"/>
    <w:rsid w:val="009824CF"/>
    <w:rsid w:val="00982EC2"/>
    <w:rsid w:val="00982F3E"/>
    <w:rsid w:val="00983714"/>
    <w:rsid w:val="00983773"/>
    <w:rsid w:val="00983E58"/>
    <w:rsid w:val="00984167"/>
    <w:rsid w:val="00984D4D"/>
    <w:rsid w:val="009850BD"/>
    <w:rsid w:val="009856E0"/>
    <w:rsid w:val="009856E1"/>
    <w:rsid w:val="00985B23"/>
    <w:rsid w:val="00986294"/>
    <w:rsid w:val="009865F1"/>
    <w:rsid w:val="00986C3A"/>
    <w:rsid w:val="009874A5"/>
    <w:rsid w:val="00990359"/>
    <w:rsid w:val="00990A01"/>
    <w:rsid w:val="00990D15"/>
    <w:rsid w:val="009915E6"/>
    <w:rsid w:val="009926E3"/>
    <w:rsid w:val="00992AEA"/>
    <w:rsid w:val="0099382B"/>
    <w:rsid w:val="00993929"/>
    <w:rsid w:val="00993B0A"/>
    <w:rsid w:val="00994267"/>
    <w:rsid w:val="009946CB"/>
    <w:rsid w:val="0099523C"/>
    <w:rsid w:val="00995428"/>
    <w:rsid w:val="0099543E"/>
    <w:rsid w:val="00995A79"/>
    <w:rsid w:val="00996378"/>
    <w:rsid w:val="00996FC5"/>
    <w:rsid w:val="00997AD6"/>
    <w:rsid w:val="00997AF1"/>
    <w:rsid w:val="00997B1E"/>
    <w:rsid w:val="009A019C"/>
    <w:rsid w:val="009A07A2"/>
    <w:rsid w:val="009A0DA7"/>
    <w:rsid w:val="009A0FA1"/>
    <w:rsid w:val="009A1899"/>
    <w:rsid w:val="009A19D9"/>
    <w:rsid w:val="009A1B52"/>
    <w:rsid w:val="009A1DAB"/>
    <w:rsid w:val="009A2514"/>
    <w:rsid w:val="009A27CF"/>
    <w:rsid w:val="009A2F1D"/>
    <w:rsid w:val="009A346A"/>
    <w:rsid w:val="009A37DF"/>
    <w:rsid w:val="009A38F0"/>
    <w:rsid w:val="009A3ADF"/>
    <w:rsid w:val="009A443B"/>
    <w:rsid w:val="009A464A"/>
    <w:rsid w:val="009A4A48"/>
    <w:rsid w:val="009A4F63"/>
    <w:rsid w:val="009A51D3"/>
    <w:rsid w:val="009A5526"/>
    <w:rsid w:val="009A556D"/>
    <w:rsid w:val="009A5920"/>
    <w:rsid w:val="009A6489"/>
    <w:rsid w:val="009A71BA"/>
    <w:rsid w:val="009A742F"/>
    <w:rsid w:val="009A7D3D"/>
    <w:rsid w:val="009A7F50"/>
    <w:rsid w:val="009B0EDD"/>
    <w:rsid w:val="009B13D4"/>
    <w:rsid w:val="009B2747"/>
    <w:rsid w:val="009B293F"/>
    <w:rsid w:val="009B2970"/>
    <w:rsid w:val="009B2AA6"/>
    <w:rsid w:val="009B2C3D"/>
    <w:rsid w:val="009B351A"/>
    <w:rsid w:val="009B3685"/>
    <w:rsid w:val="009B3D8F"/>
    <w:rsid w:val="009B468B"/>
    <w:rsid w:val="009B4882"/>
    <w:rsid w:val="009B4FB5"/>
    <w:rsid w:val="009B5828"/>
    <w:rsid w:val="009B5985"/>
    <w:rsid w:val="009B64F1"/>
    <w:rsid w:val="009B67A5"/>
    <w:rsid w:val="009B6EF4"/>
    <w:rsid w:val="009B6F3C"/>
    <w:rsid w:val="009B7316"/>
    <w:rsid w:val="009B73FB"/>
    <w:rsid w:val="009B752A"/>
    <w:rsid w:val="009C012C"/>
    <w:rsid w:val="009C0238"/>
    <w:rsid w:val="009C0F64"/>
    <w:rsid w:val="009C1927"/>
    <w:rsid w:val="009C1A17"/>
    <w:rsid w:val="009C2333"/>
    <w:rsid w:val="009C23BE"/>
    <w:rsid w:val="009C2FD1"/>
    <w:rsid w:val="009C3671"/>
    <w:rsid w:val="009C48B2"/>
    <w:rsid w:val="009C4B1D"/>
    <w:rsid w:val="009C4CCD"/>
    <w:rsid w:val="009C4FD2"/>
    <w:rsid w:val="009C5188"/>
    <w:rsid w:val="009C5572"/>
    <w:rsid w:val="009C5FAB"/>
    <w:rsid w:val="009C68B1"/>
    <w:rsid w:val="009C6A75"/>
    <w:rsid w:val="009C705B"/>
    <w:rsid w:val="009C77E2"/>
    <w:rsid w:val="009D022F"/>
    <w:rsid w:val="009D0535"/>
    <w:rsid w:val="009D0580"/>
    <w:rsid w:val="009D0EB7"/>
    <w:rsid w:val="009D165D"/>
    <w:rsid w:val="009D1677"/>
    <w:rsid w:val="009D16D4"/>
    <w:rsid w:val="009D183D"/>
    <w:rsid w:val="009D191A"/>
    <w:rsid w:val="009D279A"/>
    <w:rsid w:val="009D2ABE"/>
    <w:rsid w:val="009D3415"/>
    <w:rsid w:val="009D3922"/>
    <w:rsid w:val="009D43F3"/>
    <w:rsid w:val="009D4762"/>
    <w:rsid w:val="009D53D1"/>
    <w:rsid w:val="009D55B7"/>
    <w:rsid w:val="009D5E08"/>
    <w:rsid w:val="009D5FEB"/>
    <w:rsid w:val="009D6005"/>
    <w:rsid w:val="009D6016"/>
    <w:rsid w:val="009D618C"/>
    <w:rsid w:val="009D6968"/>
    <w:rsid w:val="009D6F6B"/>
    <w:rsid w:val="009D745E"/>
    <w:rsid w:val="009D7D9B"/>
    <w:rsid w:val="009E0330"/>
    <w:rsid w:val="009E0371"/>
    <w:rsid w:val="009E0B30"/>
    <w:rsid w:val="009E0C2B"/>
    <w:rsid w:val="009E1661"/>
    <w:rsid w:val="009E167A"/>
    <w:rsid w:val="009E1766"/>
    <w:rsid w:val="009E288D"/>
    <w:rsid w:val="009E2F41"/>
    <w:rsid w:val="009E455A"/>
    <w:rsid w:val="009E47D3"/>
    <w:rsid w:val="009E5BBB"/>
    <w:rsid w:val="009E6A00"/>
    <w:rsid w:val="009E7579"/>
    <w:rsid w:val="009E779A"/>
    <w:rsid w:val="009E7888"/>
    <w:rsid w:val="009E7A16"/>
    <w:rsid w:val="009F03AA"/>
    <w:rsid w:val="009F0B76"/>
    <w:rsid w:val="009F0BBF"/>
    <w:rsid w:val="009F2910"/>
    <w:rsid w:val="009F3EDC"/>
    <w:rsid w:val="009F3F18"/>
    <w:rsid w:val="009F4012"/>
    <w:rsid w:val="009F4049"/>
    <w:rsid w:val="009F49F6"/>
    <w:rsid w:val="009F555B"/>
    <w:rsid w:val="009F611A"/>
    <w:rsid w:val="009F6487"/>
    <w:rsid w:val="009F6789"/>
    <w:rsid w:val="009F6F0D"/>
    <w:rsid w:val="009F7005"/>
    <w:rsid w:val="009F7255"/>
    <w:rsid w:val="009F7C4B"/>
    <w:rsid w:val="00A000E8"/>
    <w:rsid w:val="00A00344"/>
    <w:rsid w:val="00A0059E"/>
    <w:rsid w:val="00A00DF1"/>
    <w:rsid w:val="00A00EA7"/>
    <w:rsid w:val="00A0192C"/>
    <w:rsid w:val="00A01D2C"/>
    <w:rsid w:val="00A029D5"/>
    <w:rsid w:val="00A02A47"/>
    <w:rsid w:val="00A02D90"/>
    <w:rsid w:val="00A033D3"/>
    <w:rsid w:val="00A03F1B"/>
    <w:rsid w:val="00A04113"/>
    <w:rsid w:val="00A0427C"/>
    <w:rsid w:val="00A042B3"/>
    <w:rsid w:val="00A04527"/>
    <w:rsid w:val="00A04940"/>
    <w:rsid w:val="00A04DD7"/>
    <w:rsid w:val="00A05753"/>
    <w:rsid w:val="00A058A6"/>
    <w:rsid w:val="00A060BE"/>
    <w:rsid w:val="00A06124"/>
    <w:rsid w:val="00A06139"/>
    <w:rsid w:val="00A061C5"/>
    <w:rsid w:val="00A064B4"/>
    <w:rsid w:val="00A068D9"/>
    <w:rsid w:val="00A069EB"/>
    <w:rsid w:val="00A06FF2"/>
    <w:rsid w:val="00A0743B"/>
    <w:rsid w:val="00A07749"/>
    <w:rsid w:val="00A07A4F"/>
    <w:rsid w:val="00A07AC2"/>
    <w:rsid w:val="00A07CF1"/>
    <w:rsid w:val="00A104DF"/>
    <w:rsid w:val="00A105CB"/>
    <w:rsid w:val="00A1141F"/>
    <w:rsid w:val="00A1190F"/>
    <w:rsid w:val="00A11A9C"/>
    <w:rsid w:val="00A11D7B"/>
    <w:rsid w:val="00A11E9F"/>
    <w:rsid w:val="00A127A4"/>
    <w:rsid w:val="00A12A1B"/>
    <w:rsid w:val="00A12DEB"/>
    <w:rsid w:val="00A1334A"/>
    <w:rsid w:val="00A1354E"/>
    <w:rsid w:val="00A1372F"/>
    <w:rsid w:val="00A13CD7"/>
    <w:rsid w:val="00A13DA9"/>
    <w:rsid w:val="00A13EC6"/>
    <w:rsid w:val="00A14D33"/>
    <w:rsid w:val="00A15051"/>
    <w:rsid w:val="00A15531"/>
    <w:rsid w:val="00A15978"/>
    <w:rsid w:val="00A15AA6"/>
    <w:rsid w:val="00A15ED7"/>
    <w:rsid w:val="00A16AC3"/>
    <w:rsid w:val="00A17546"/>
    <w:rsid w:val="00A17A40"/>
    <w:rsid w:val="00A208C6"/>
    <w:rsid w:val="00A20B8C"/>
    <w:rsid w:val="00A21A1E"/>
    <w:rsid w:val="00A21DFE"/>
    <w:rsid w:val="00A22895"/>
    <w:rsid w:val="00A228D9"/>
    <w:rsid w:val="00A23685"/>
    <w:rsid w:val="00A2441B"/>
    <w:rsid w:val="00A2441F"/>
    <w:rsid w:val="00A24DA9"/>
    <w:rsid w:val="00A255B6"/>
    <w:rsid w:val="00A25B7E"/>
    <w:rsid w:val="00A25ED5"/>
    <w:rsid w:val="00A2686B"/>
    <w:rsid w:val="00A2692A"/>
    <w:rsid w:val="00A269D5"/>
    <w:rsid w:val="00A26D4A"/>
    <w:rsid w:val="00A26D4F"/>
    <w:rsid w:val="00A279EF"/>
    <w:rsid w:val="00A27A4E"/>
    <w:rsid w:val="00A27D73"/>
    <w:rsid w:val="00A27F3D"/>
    <w:rsid w:val="00A30D76"/>
    <w:rsid w:val="00A311E8"/>
    <w:rsid w:val="00A31505"/>
    <w:rsid w:val="00A31622"/>
    <w:rsid w:val="00A3168F"/>
    <w:rsid w:val="00A316AA"/>
    <w:rsid w:val="00A316CA"/>
    <w:rsid w:val="00A31AAF"/>
    <w:rsid w:val="00A32A2B"/>
    <w:rsid w:val="00A3310B"/>
    <w:rsid w:val="00A33C68"/>
    <w:rsid w:val="00A33EA2"/>
    <w:rsid w:val="00A34010"/>
    <w:rsid w:val="00A345DB"/>
    <w:rsid w:val="00A34753"/>
    <w:rsid w:val="00A348C0"/>
    <w:rsid w:val="00A34C3D"/>
    <w:rsid w:val="00A34D11"/>
    <w:rsid w:val="00A35102"/>
    <w:rsid w:val="00A356F9"/>
    <w:rsid w:val="00A36656"/>
    <w:rsid w:val="00A376AB"/>
    <w:rsid w:val="00A37C0E"/>
    <w:rsid w:val="00A37C29"/>
    <w:rsid w:val="00A401E0"/>
    <w:rsid w:val="00A40543"/>
    <w:rsid w:val="00A405F5"/>
    <w:rsid w:val="00A40877"/>
    <w:rsid w:val="00A40910"/>
    <w:rsid w:val="00A40971"/>
    <w:rsid w:val="00A41123"/>
    <w:rsid w:val="00A419DF"/>
    <w:rsid w:val="00A41E01"/>
    <w:rsid w:val="00A423AE"/>
    <w:rsid w:val="00A4273A"/>
    <w:rsid w:val="00A42C26"/>
    <w:rsid w:val="00A42EA8"/>
    <w:rsid w:val="00A4313A"/>
    <w:rsid w:val="00A4349D"/>
    <w:rsid w:val="00A43FA6"/>
    <w:rsid w:val="00A4534A"/>
    <w:rsid w:val="00A454C7"/>
    <w:rsid w:val="00A45F74"/>
    <w:rsid w:val="00A462AA"/>
    <w:rsid w:val="00A466C1"/>
    <w:rsid w:val="00A474C3"/>
    <w:rsid w:val="00A475F7"/>
    <w:rsid w:val="00A477E4"/>
    <w:rsid w:val="00A50A03"/>
    <w:rsid w:val="00A51738"/>
    <w:rsid w:val="00A51B0A"/>
    <w:rsid w:val="00A51E71"/>
    <w:rsid w:val="00A5251C"/>
    <w:rsid w:val="00A52659"/>
    <w:rsid w:val="00A52A60"/>
    <w:rsid w:val="00A535F6"/>
    <w:rsid w:val="00A5425E"/>
    <w:rsid w:val="00A54BF3"/>
    <w:rsid w:val="00A54C50"/>
    <w:rsid w:val="00A55013"/>
    <w:rsid w:val="00A5527D"/>
    <w:rsid w:val="00A5557B"/>
    <w:rsid w:val="00A56297"/>
    <w:rsid w:val="00A564A5"/>
    <w:rsid w:val="00A567C9"/>
    <w:rsid w:val="00A572FF"/>
    <w:rsid w:val="00A5742B"/>
    <w:rsid w:val="00A574B0"/>
    <w:rsid w:val="00A57DF7"/>
    <w:rsid w:val="00A6074E"/>
    <w:rsid w:val="00A608E7"/>
    <w:rsid w:val="00A60F25"/>
    <w:rsid w:val="00A6105D"/>
    <w:rsid w:val="00A61118"/>
    <w:rsid w:val="00A61B52"/>
    <w:rsid w:val="00A61BE6"/>
    <w:rsid w:val="00A61E55"/>
    <w:rsid w:val="00A63778"/>
    <w:rsid w:val="00A63C1F"/>
    <w:rsid w:val="00A64B25"/>
    <w:rsid w:val="00A653A1"/>
    <w:rsid w:val="00A65A69"/>
    <w:rsid w:val="00A660A1"/>
    <w:rsid w:val="00A66373"/>
    <w:rsid w:val="00A675BC"/>
    <w:rsid w:val="00A677CC"/>
    <w:rsid w:val="00A70E1E"/>
    <w:rsid w:val="00A71731"/>
    <w:rsid w:val="00A71C7E"/>
    <w:rsid w:val="00A720E0"/>
    <w:rsid w:val="00A72791"/>
    <w:rsid w:val="00A72853"/>
    <w:rsid w:val="00A72AED"/>
    <w:rsid w:val="00A72C38"/>
    <w:rsid w:val="00A732FA"/>
    <w:rsid w:val="00A73942"/>
    <w:rsid w:val="00A73E6E"/>
    <w:rsid w:val="00A74151"/>
    <w:rsid w:val="00A75046"/>
    <w:rsid w:val="00A75D2D"/>
    <w:rsid w:val="00A7611C"/>
    <w:rsid w:val="00A76578"/>
    <w:rsid w:val="00A765FF"/>
    <w:rsid w:val="00A76694"/>
    <w:rsid w:val="00A76A85"/>
    <w:rsid w:val="00A76ECE"/>
    <w:rsid w:val="00A80B57"/>
    <w:rsid w:val="00A81437"/>
    <w:rsid w:val="00A81FA5"/>
    <w:rsid w:val="00A82AE0"/>
    <w:rsid w:val="00A83AE5"/>
    <w:rsid w:val="00A83BCD"/>
    <w:rsid w:val="00A83DCA"/>
    <w:rsid w:val="00A83EBE"/>
    <w:rsid w:val="00A83FDE"/>
    <w:rsid w:val="00A840B3"/>
    <w:rsid w:val="00A84314"/>
    <w:rsid w:val="00A848FF"/>
    <w:rsid w:val="00A84BB7"/>
    <w:rsid w:val="00A84FF4"/>
    <w:rsid w:val="00A851D0"/>
    <w:rsid w:val="00A851F4"/>
    <w:rsid w:val="00A85E66"/>
    <w:rsid w:val="00A86E4C"/>
    <w:rsid w:val="00A86EDC"/>
    <w:rsid w:val="00A87196"/>
    <w:rsid w:val="00A871A7"/>
    <w:rsid w:val="00A8758F"/>
    <w:rsid w:val="00A9020B"/>
    <w:rsid w:val="00A90223"/>
    <w:rsid w:val="00A9031C"/>
    <w:rsid w:val="00A9064A"/>
    <w:rsid w:val="00A90A97"/>
    <w:rsid w:val="00A9142E"/>
    <w:rsid w:val="00A91460"/>
    <w:rsid w:val="00A91AA5"/>
    <w:rsid w:val="00A91B5C"/>
    <w:rsid w:val="00A91DCD"/>
    <w:rsid w:val="00A925B3"/>
    <w:rsid w:val="00A9391D"/>
    <w:rsid w:val="00A949D9"/>
    <w:rsid w:val="00A95271"/>
    <w:rsid w:val="00A9587F"/>
    <w:rsid w:val="00A96727"/>
    <w:rsid w:val="00A97265"/>
    <w:rsid w:val="00A9751C"/>
    <w:rsid w:val="00A978C9"/>
    <w:rsid w:val="00A97A35"/>
    <w:rsid w:val="00A97F51"/>
    <w:rsid w:val="00AA031D"/>
    <w:rsid w:val="00AA0AD9"/>
    <w:rsid w:val="00AA0F5A"/>
    <w:rsid w:val="00AA151A"/>
    <w:rsid w:val="00AA1A84"/>
    <w:rsid w:val="00AA1C0B"/>
    <w:rsid w:val="00AA1C7D"/>
    <w:rsid w:val="00AA21BF"/>
    <w:rsid w:val="00AA23D3"/>
    <w:rsid w:val="00AA24E4"/>
    <w:rsid w:val="00AA2D34"/>
    <w:rsid w:val="00AA3103"/>
    <w:rsid w:val="00AA370B"/>
    <w:rsid w:val="00AA3754"/>
    <w:rsid w:val="00AA4006"/>
    <w:rsid w:val="00AA4725"/>
    <w:rsid w:val="00AA4E5C"/>
    <w:rsid w:val="00AA6C71"/>
    <w:rsid w:val="00AA6DB4"/>
    <w:rsid w:val="00AA6E32"/>
    <w:rsid w:val="00AA7054"/>
    <w:rsid w:val="00AA7509"/>
    <w:rsid w:val="00AA76F2"/>
    <w:rsid w:val="00AA7734"/>
    <w:rsid w:val="00AA78CE"/>
    <w:rsid w:val="00AA7AD8"/>
    <w:rsid w:val="00AA7BD6"/>
    <w:rsid w:val="00AB04B7"/>
    <w:rsid w:val="00AB067B"/>
    <w:rsid w:val="00AB0F30"/>
    <w:rsid w:val="00AB1073"/>
    <w:rsid w:val="00AB28AF"/>
    <w:rsid w:val="00AB2E13"/>
    <w:rsid w:val="00AB3448"/>
    <w:rsid w:val="00AB38F7"/>
    <w:rsid w:val="00AB3A8D"/>
    <w:rsid w:val="00AB3AEA"/>
    <w:rsid w:val="00AB3E43"/>
    <w:rsid w:val="00AB4468"/>
    <w:rsid w:val="00AB46FB"/>
    <w:rsid w:val="00AB48FB"/>
    <w:rsid w:val="00AB4B48"/>
    <w:rsid w:val="00AB4FFA"/>
    <w:rsid w:val="00AB5A76"/>
    <w:rsid w:val="00AB5FE4"/>
    <w:rsid w:val="00AB6AE4"/>
    <w:rsid w:val="00AB7104"/>
    <w:rsid w:val="00AB74D3"/>
    <w:rsid w:val="00AB7A6E"/>
    <w:rsid w:val="00AB7F0F"/>
    <w:rsid w:val="00AB7F1B"/>
    <w:rsid w:val="00AC02F6"/>
    <w:rsid w:val="00AC0ED7"/>
    <w:rsid w:val="00AC13C3"/>
    <w:rsid w:val="00AC1ED1"/>
    <w:rsid w:val="00AC23A2"/>
    <w:rsid w:val="00AC374B"/>
    <w:rsid w:val="00AC3B3B"/>
    <w:rsid w:val="00AC3BE1"/>
    <w:rsid w:val="00AC3EE3"/>
    <w:rsid w:val="00AC43CC"/>
    <w:rsid w:val="00AC4545"/>
    <w:rsid w:val="00AC5266"/>
    <w:rsid w:val="00AC58A7"/>
    <w:rsid w:val="00AC63CA"/>
    <w:rsid w:val="00AC69EF"/>
    <w:rsid w:val="00AC6B66"/>
    <w:rsid w:val="00AC73C3"/>
    <w:rsid w:val="00AC750A"/>
    <w:rsid w:val="00AC7C62"/>
    <w:rsid w:val="00AC7EDB"/>
    <w:rsid w:val="00AD0728"/>
    <w:rsid w:val="00AD0981"/>
    <w:rsid w:val="00AD0B71"/>
    <w:rsid w:val="00AD14D9"/>
    <w:rsid w:val="00AD1758"/>
    <w:rsid w:val="00AD19DC"/>
    <w:rsid w:val="00AD1C1C"/>
    <w:rsid w:val="00AD22BA"/>
    <w:rsid w:val="00AD2577"/>
    <w:rsid w:val="00AD2BF3"/>
    <w:rsid w:val="00AD3025"/>
    <w:rsid w:val="00AD3100"/>
    <w:rsid w:val="00AD31C6"/>
    <w:rsid w:val="00AD33C2"/>
    <w:rsid w:val="00AD36CF"/>
    <w:rsid w:val="00AD3FC8"/>
    <w:rsid w:val="00AD4108"/>
    <w:rsid w:val="00AD47A8"/>
    <w:rsid w:val="00AD4BCD"/>
    <w:rsid w:val="00AD5536"/>
    <w:rsid w:val="00AD576E"/>
    <w:rsid w:val="00AD5E11"/>
    <w:rsid w:val="00AD5E83"/>
    <w:rsid w:val="00AD5EFD"/>
    <w:rsid w:val="00AD68C7"/>
    <w:rsid w:val="00AD6C0C"/>
    <w:rsid w:val="00AD6EED"/>
    <w:rsid w:val="00AD6F38"/>
    <w:rsid w:val="00AD70F8"/>
    <w:rsid w:val="00AD7938"/>
    <w:rsid w:val="00AD7DB1"/>
    <w:rsid w:val="00AD7DF3"/>
    <w:rsid w:val="00AE0230"/>
    <w:rsid w:val="00AE0A08"/>
    <w:rsid w:val="00AE0A63"/>
    <w:rsid w:val="00AE0A6E"/>
    <w:rsid w:val="00AE0D39"/>
    <w:rsid w:val="00AE0E27"/>
    <w:rsid w:val="00AE1137"/>
    <w:rsid w:val="00AE14CB"/>
    <w:rsid w:val="00AE1677"/>
    <w:rsid w:val="00AE18CC"/>
    <w:rsid w:val="00AE1BF7"/>
    <w:rsid w:val="00AE1C3E"/>
    <w:rsid w:val="00AE219B"/>
    <w:rsid w:val="00AE225A"/>
    <w:rsid w:val="00AE22FB"/>
    <w:rsid w:val="00AE3DD2"/>
    <w:rsid w:val="00AE4A2D"/>
    <w:rsid w:val="00AE4E86"/>
    <w:rsid w:val="00AE5091"/>
    <w:rsid w:val="00AE50A9"/>
    <w:rsid w:val="00AE628E"/>
    <w:rsid w:val="00AE651A"/>
    <w:rsid w:val="00AE6B77"/>
    <w:rsid w:val="00AE6C56"/>
    <w:rsid w:val="00AE6D04"/>
    <w:rsid w:val="00AE7785"/>
    <w:rsid w:val="00AE7C7C"/>
    <w:rsid w:val="00AE7C8B"/>
    <w:rsid w:val="00AF01DE"/>
    <w:rsid w:val="00AF0B69"/>
    <w:rsid w:val="00AF109A"/>
    <w:rsid w:val="00AF1F52"/>
    <w:rsid w:val="00AF22BB"/>
    <w:rsid w:val="00AF2909"/>
    <w:rsid w:val="00AF2BA3"/>
    <w:rsid w:val="00AF2F65"/>
    <w:rsid w:val="00AF301D"/>
    <w:rsid w:val="00AF334C"/>
    <w:rsid w:val="00AF3895"/>
    <w:rsid w:val="00AF3ABB"/>
    <w:rsid w:val="00AF3B2C"/>
    <w:rsid w:val="00AF40AC"/>
    <w:rsid w:val="00AF47BA"/>
    <w:rsid w:val="00AF4CD8"/>
    <w:rsid w:val="00AF501D"/>
    <w:rsid w:val="00AF52DC"/>
    <w:rsid w:val="00AF54E5"/>
    <w:rsid w:val="00AF56ED"/>
    <w:rsid w:val="00AF65EB"/>
    <w:rsid w:val="00AF687D"/>
    <w:rsid w:val="00AF6F0F"/>
    <w:rsid w:val="00AF6F6B"/>
    <w:rsid w:val="00AF7ABA"/>
    <w:rsid w:val="00AF7AED"/>
    <w:rsid w:val="00AF7C86"/>
    <w:rsid w:val="00B000A4"/>
    <w:rsid w:val="00B001CB"/>
    <w:rsid w:val="00B0116B"/>
    <w:rsid w:val="00B022C3"/>
    <w:rsid w:val="00B0231F"/>
    <w:rsid w:val="00B02B11"/>
    <w:rsid w:val="00B02B44"/>
    <w:rsid w:val="00B02E24"/>
    <w:rsid w:val="00B02FB5"/>
    <w:rsid w:val="00B0329D"/>
    <w:rsid w:val="00B05A7B"/>
    <w:rsid w:val="00B05D44"/>
    <w:rsid w:val="00B069C9"/>
    <w:rsid w:val="00B06C25"/>
    <w:rsid w:val="00B1064D"/>
    <w:rsid w:val="00B10A20"/>
    <w:rsid w:val="00B10C7A"/>
    <w:rsid w:val="00B1100D"/>
    <w:rsid w:val="00B122CB"/>
    <w:rsid w:val="00B12B5D"/>
    <w:rsid w:val="00B12DCC"/>
    <w:rsid w:val="00B130F1"/>
    <w:rsid w:val="00B135F5"/>
    <w:rsid w:val="00B13D1D"/>
    <w:rsid w:val="00B13D66"/>
    <w:rsid w:val="00B13D8E"/>
    <w:rsid w:val="00B141B0"/>
    <w:rsid w:val="00B149DD"/>
    <w:rsid w:val="00B15FC2"/>
    <w:rsid w:val="00B167E3"/>
    <w:rsid w:val="00B1755D"/>
    <w:rsid w:val="00B17736"/>
    <w:rsid w:val="00B17826"/>
    <w:rsid w:val="00B2073F"/>
    <w:rsid w:val="00B20844"/>
    <w:rsid w:val="00B20FB4"/>
    <w:rsid w:val="00B21561"/>
    <w:rsid w:val="00B215B1"/>
    <w:rsid w:val="00B2190A"/>
    <w:rsid w:val="00B21952"/>
    <w:rsid w:val="00B22041"/>
    <w:rsid w:val="00B221D0"/>
    <w:rsid w:val="00B2350E"/>
    <w:rsid w:val="00B23FF8"/>
    <w:rsid w:val="00B24C2D"/>
    <w:rsid w:val="00B24EF0"/>
    <w:rsid w:val="00B2512A"/>
    <w:rsid w:val="00B25352"/>
    <w:rsid w:val="00B260BE"/>
    <w:rsid w:val="00B265FA"/>
    <w:rsid w:val="00B26773"/>
    <w:rsid w:val="00B26827"/>
    <w:rsid w:val="00B26947"/>
    <w:rsid w:val="00B26F4B"/>
    <w:rsid w:val="00B27309"/>
    <w:rsid w:val="00B2733E"/>
    <w:rsid w:val="00B2788B"/>
    <w:rsid w:val="00B27C8C"/>
    <w:rsid w:val="00B3002F"/>
    <w:rsid w:val="00B304DD"/>
    <w:rsid w:val="00B30BC6"/>
    <w:rsid w:val="00B30FF5"/>
    <w:rsid w:val="00B313C8"/>
    <w:rsid w:val="00B32969"/>
    <w:rsid w:val="00B329E7"/>
    <w:rsid w:val="00B3326A"/>
    <w:rsid w:val="00B336AB"/>
    <w:rsid w:val="00B33BF9"/>
    <w:rsid w:val="00B33F9B"/>
    <w:rsid w:val="00B34D21"/>
    <w:rsid w:val="00B351F2"/>
    <w:rsid w:val="00B35217"/>
    <w:rsid w:val="00B367C5"/>
    <w:rsid w:val="00B36CA4"/>
    <w:rsid w:val="00B36DFB"/>
    <w:rsid w:val="00B373C8"/>
    <w:rsid w:val="00B37535"/>
    <w:rsid w:val="00B409D9"/>
    <w:rsid w:val="00B40D52"/>
    <w:rsid w:val="00B410D5"/>
    <w:rsid w:val="00B416D9"/>
    <w:rsid w:val="00B41F5D"/>
    <w:rsid w:val="00B4250C"/>
    <w:rsid w:val="00B42549"/>
    <w:rsid w:val="00B42BE8"/>
    <w:rsid w:val="00B42C59"/>
    <w:rsid w:val="00B432AF"/>
    <w:rsid w:val="00B43500"/>
    <w:rsid w:val="00B43A05"/>
    <w:rsid w:val="00B444D2"/>
    <w:rsid w:val="00B447FB"/>
    <w:rsid w:val="00B4482A"/>
    <w:rsid w:val="00B44C28"/>
    <w:rsid w:val="00B45931"/>
    <w:rsid w:val="00B45B65"/>
    <w:rsid w:val="00B46FA1"/>
    <w:rsid w:val="00B47200"/>
    <w:rsid w:val="00B476AC"/>
    <w:rsid w:val="00B476EB"/>
    <w:rsid w:val="00B477F5"/>
    <w:rsid w:val="00B47CAB"/>
    <w:rsid w:val="00B50651"/>
    <w:rsid w:val="00B50969"/>
    <w:rsid w:val="00B50FEE"/>
    <w:rsid w:val="00B51169"/>
    <w:rsid w:val="00B51EE5"/>
    <w:rsid w:val="00B523DD"/>
    <w:rsid w:val="00B5252F"/>
    <w:rsid w:val="00B525F6"/>
    <w:rsid w:val="00B532C5"/>
    <w:rsid w:val="00B53692"/>
    <w:rsid w:val="00B53DB7"/>
    <w:rsid w:val="00B5418B"/>
    <w:rsid w:val="00B54B4D"/>
    <w:rsid w:val="00B54CFD"/>
    <w:rsid w:val="00B55211"/>
    <w:rsid w:val="00B558C2"/>
    <w:rsid w:val="00B558DB"/>
    <w:rsid w:val="00B55ED5"/>
    <w:rsid w:val="00B55F68"/>
    <w:rsid w:val="00B55F76"/>
    <w:rsid w:val="00B562A1"/>
    <w:rsid w:val="00B56C1A"/>
    <w:rsid w:val="00B579D4"/>
    <w:rsid w:val="00B57CA8"/>
    <w:rsid w:val="00B57E3F"/>
    <w:rsid w:val="00B601D8"/>
    <w:rsid w:val="00B604DB"/>
    <w:rsid w:val="00B606C5"/>
    <w:rsid w:val="00B60766"/>
    <w:rsid w:val="00B60866"/>
    <w:rsid w:val="00B609DE"/>
    <w:rsid w:val="00B61E54"/>
    <w:rsid w:val="00B62421"/>
    <w:rsid w:val="00B62AC1"/>
    <w:rsid w:val="00B63041"/>
    <w:rsid w:val="00B63586"/>
    <w:rsid w:val="00B6399A"/>
    <w:rsid w:val="00B63BD9"/>
    <w:rsid w:val="00B645C0"/>
    <w:rsid w:val="00B6470F"/>
    <w:rsid w:val="00B64CEA"/>
    <w:rsid w:val="00B64D00"/>
    <w:rsid w:val="00B65AB2"/>
    <w:rsid w:val="00B65B4A"/>
    <w:rsid w:val="00B65B69"/>
    <w:rsid w:val="00B65CA5"/>
    <w:rsid w:val="00B6602D"/>
    <w:rsid w:val="00B66155"/>
    <w:rsid w:val="00B6678E"/>
    <w:rsid w:val="00B66C1E"/>
    <w:rsid w:val="00B67345"/>
    <w:rsid w:val="00B675AB"/>
    <w:rsid w:val="00B706C8"/>
    <w:rsid w:val="00B7145B"/>
    <w:rsid w:val="00B7159D"/>
    <w:rsid w:val="00B71800"/>
    <w:rsid w:val="00B71EE1"/>
    <w:rsid w:val="00B721B3"/>
    <w:rsid w:val="00B7220B"/>
    <w:rsid w:val="00B72D85"/>
    <w:rsid w:val="00B73461"/>
    <w:rsid w:val="00B74198"/>
    <w:rsid w:val="00B74284"/>
    <w:rsid w:val="00B74696"/>
    <w:rsid w:val="00B746AA"/>
    <w:rsid w:val="00B74994"/>
    <w:rsid w:val="00B74B68"/>
    <w:rsid w:val="00B74CCA"/>
    <w:rsid w:val="00B7676F"/>
    <w:rsid w:val="00B769FB"/>
    <w:rsid w:val="00B76D01"/>
    <w:rsid w:val="00B76D17"/>
    <w:rsid w:val="00B7706E"/>
    <w:rsid w:val="00B7750F"/>
    <w:rsid w:val="00B802E1"/>
    <w:rsid w:val="00B80376"/>
    <w:rsid w:val="00B8146F"/>
    <w:rsid w:val="00B817B7"/>
    <w:rsid w:val="00B81A5A"/>
    <w:rsid w:val="00B81D9E"/>
    <w:rsid w:val="00B82037"/>
    <w:rsid w:val="00B821E6"/>
    <w:rsid w:val="00B82898"/>
    <w:rsid w:val="00B82BDE"/>
    <w:rsid w:val="00B83736"/>
    <w:rsid w:val="00B83776"/>
    <w:rsid w:val="00B83D62"/>
    <w:rsid w:val="00B83FF0"/>
    <w:rsid w:val="00B84563"/>
    <w:rsid w:val="00B84588"/>
    <w:rsid w:val="00B8467F"/>
    <w:rsid w:val="00B847B3"/>
    <w:rsid w:val="00B84809"/>
    <w:rsid w:val="00B8527A"/>
    <w:rsid w:val="00B85792"/>
    <w:rsid w:val="00B85FA3"/>
    <w:rsid w:val="00B862AE"/>
    <w:rsid w:val="00B863F3"/>
    <w:rsid w:val="00B86EB1"/>
    <w:rsid w:val="00B874D1"/>
    <w:rsid w:val="00B87B7E"/>
    <w:rsid w:val="00B87E49"/>
    <w:rsid w:val="00B9055C"/>
    <w:rsid w:val="00B906EF"/>
    <w:rsid w:val="00B90968"/>
    <w:rsid w:val="00B90F37"/>
    <w:rsid w:val="00B9151C"/>
    <w:rsid w:val="00B9180C"/>
    <w:rsid w:val="00B91CFE"/>
    <w:rsid w:val="00B91DD3"/>
    <w:rsid w:val="00B91FF2"/>
    <w:rsid w:val="00B9201F"/>
    <w:rsid w:val="00B9208C"/>
    <w:rsid w:val="00B924EE"/>
    <w:rsid w:val="00B92FDC"/>
    <w:rsid w:val="00B9333B"/>
    <w:rsid w:val="00B933D6"/>
    <w:rsid w:val="00B938BD"/>
    <w:rsid w:val="00B9428F"/>
    <w:rsid w:val="00B94CE5"/>
    <w:rsid w:val="00B951AE"/>
    <w:rsid w:val="00B95536"/>
    <w:rsid w:val="00B95918"/>
    <w:rsid w:val="00B95927"/>
    <w:rsid w:val="00B95CDA"/>
    <w:rsid w:val="00B96383"/>
    <w:rsid w:val="00B964A6"/>
    <w:rsid w:val="00B96A0E"/>
    <w:rsid w:val="00B97E94"/>
    <w:rsid w:val="00BA08E5"/>
    <w:rsid w:val="00BA0B17"/>
    <w:rsid w:val="00BA0E58"/>
    <w:rsid w:val="00BA161B"/>
    <w:rsid w:val="00BA1665"/>
    <w:rsid w:val="00BA23BA"/>
    <w:rsid w:val="00BA2920"/>
    <w:rsid w:val="00BA2C38"/>
    <w:rsid w:val="00BA2D4A"/>
    <w:rsid w:val="00BA3B07"/>
    <w:rsid w:val="00BA3E1C"/>
    <w:rsid w:val="00BA3F62"/>
    <w:rsid w:val="00BA4CF8"/>
    <w:rsid w:val="00BA4F67"/>
    <w:rsid w:val="00BA51C1"/>
    <w:rsid w:val="00BA55F3"/>
    <w:rsid w:val="00BA590D"/>
    <w:rsid w:val="00BA5934"/>
    <w:rsid w:val="00BA5B4F"/>
    <w:rsid w:val="00BA6273"/>
    <w:rsid w:val="00BA65DC"/>
    <w:rsid w:val="00BA6778"/>
    <w:rsid w:val="00BA67EA"/>
    <w:rsid w:val="00BA6825"/>
    <w:rsid w:val="00BA697A"/>
    <w:rsid w:val="00BA6C23"/>
    <w:rsid w:val="00BA705C"/>
    <w:rsid w:val="00BA729C"/>
    <w:rsid w:val="00BA76D9"/>
    <w:rsid w:val="00BA7858"/>
    <w:rsid w:val="00BA7B5C"/>
    <w:rsid w:val="00BA7EC7"/>
    <w:rsid w:val="00BB00B7"/>
    <w:rsid w:val="00BB0910"/>
    <w:rsid w:val="00BB09B2"/>
    <w:rsid w:val="00BB0CCB"/>
    <w:rsid w:val="00BB17BF"/>
    <w:rsid w:val="00BB2C98"/>
    <w:rsid w:val="00BB31F1"/>
    <w:rsid w:val="00BB340C"/>
    <w:rsid w:val="00BB3443"/>
    <w:rsid w:val="00BB48BA"/>
    <w:rsid w:val="00BB4A5E"/>
    <w:rsid w:val="00BB4D00"/>
    <w:rsid w:val="00BB4D09"/>
    <w:rsid w:val="00BB644B"/>
    <w:rsid w:val="00BB6E1D"/>
    <w:rsid w:val="00BB75F6"/>
    <w:rsid w:val="00BB7F1A"/>
    <w:rsid w:val="00BC00E9"/>
    <w:rsid w:val="00BC0437"/>
    <w:rsid w:val="00BC0654"/>
    <w:rsid w:val="00BC06FC"/>
    <w:rsid w:val="00BC0890"/>
    <w:rsid w:val="00BC0892"/>
    <w:rsid w:val="00BC08BB"/>
    <w:rsid w:val="00BC0A38"/>
    <w:rsid w:val="00BC15BF"/>
    <w:rsid w:val="00BC17FC"/>
    <w:rsid w:val="00BC2136"/>
    <w:rsid w:val="00BC21D7"/>
    <w:rsid w:val="00BC35B3"/>
    <w:rsid w:val="00BC3962"/>
    <w:rsid w:val="00BC494F"/>
    <w:rsid w:val="00BC535D"/>
    <w:rsid w:val="00BC5731"/>
    <w:rsid w:val="00BC592B"/>
    <w:rsid w:val="00BC5EBB"/>
    <w:rsid w:val="00BC5ED2"/>
    <w:rsid w:val="00BC601F"/>
    <w:rsid w:val="00BC6994"/>
    <w:rsid w:val="00BC6A4F"/>
    <w:rsid w:val="00BC6DDB"/>
    <w:rsid w:val="00BC719B"/>
    <w:rsid w:val="00BC7A3C"/>
    <w:rsid w:val="00BD090D"/>
    <w:rsid w:val="00BD1191"/>
    <w:rsid w:val="00BD1264"/>
    <w:rsid w:val="00BD1B1C"/>
    <w:rsid w:val="00BD1D31"/>
    <w:rsid w:val="00BD1FF4"/>
    <w:rsid w:val="00BD2041"/>
    <w:rsid w:val="00BD2A70"/>
    <w:rsid w:val="00BD3623"/>
    <w:rsid w:val="00BD3CDB"/>
    <w:rsid w:val="00BD45ED"/>
    <w:rsid w:val="00BD4A49"/>
    <w:rsid w:val="00BD5218"/>
    <w:rsid w:val="00BD6504"/>
    <w:rsid w:val="00BD6A00"/>
    <w:rsid w:val="00BD70E4"/>
    <w:rsid w:val="00BD71A9"/>
    <w:rsid w:val="00BD7585"/>
    <w:rsid w:val="00BD7C5B"/>
    <w:rsid w:val="00BE0498"/>
    <w:rsid w:val="00BE0B4B"/>
    <w:rsid w:val="00BE0C8C"/>
    <w:rsid w:val="00BE0D91"/>
    <w:rsid w:val="00BE1CED"/>
    <w:rsid w:val="00BE1D99"/>
    <w:rsid w:val="00BE1E28"/>
    <w:rsid w:val="00BE1E77"/>
    <w:rsid w:val="00BE2EE5"/>
    <w:rsid w:val="00BE46FC"/>
    <w:rsid w:val="00BE48F6"/>
    <w:rsid w:val="00BE4FAD"/>
    <w:rsid w:val="00BE5191"/>
    <w:rsid w:val="00BE53BC"/>
    <w:rsid w:val="00BE543D"/>
    <w:rsid w:val="00BE548F"/>
    <w:rsid w:val="00BE5533"/>
    <w:rsid w:val="00BE5D47"/>
    <w:rsid w:val="00BE5F8D"/>
    <w:rsid w:val="00BE66D8"/>
    <w:rsid w:val="00BE6CB0"/>
    <w:rsid w:val="00BE6D0D"/>
    <w:rsid w:val="00BE7F62"/>
    <w:rsid w:val="00BE7FD2"/>
    <w:rsid w:val="00BF005B"/>
    <w:rsid w:val="00BF0704"/>
    <w:rsid w:val="00BF1186"/>
    <w:rsid w:val="00BF16C5"/>
    <w:rsid w:val="00BF2050"/>
    <w:rsid w:val="00BF24BA"/>
    <w:rsid w:val="00BF2A97"/>
    <w:rsid w:val="00BF2D05"/>
    <w:rsid w:val="00BF2E88"/>
    <w:rsid w:val="00BF2F39"/>
    <w:rsid w:val="00BF2F93"/>
    <w:rsid w:val="00BF3265"/>
    <w:rsid w:val="00BF32E0"/>
    <w:rsid w:val="00BF358A"/>
    <w:rsid w:val="00BF3751"/>
    <w:rsid w:val="00BF3B8D"/>
    <w:rsid w:val="00BF3F30"/>
    <w:rsid w:val="00BF4196"/>
    <w:rsid w:val="00BF4C33"/>
    <w:rsid w:val="00BF5AD9"/>
    <w:rsid w:val="00BF5C4D"/>
    <w:rsid w:val="00BF7182"/>
    <w:rsid w:val="00C00218"/>
    <w:rsid w:val="00C00F5B"/>
    <w:rsid w:val="00C0153B"/>
    <w:rsid w:val="00C02DC8"/>
    <w:rsid w:val="00C030FC"/>
    <w:rsid w:val="00C031C1"/>
    <w:rsid w:val="00C03559"/>
    <w:rsid w:val="00C035CC"/>
    <w:rsid w:val="00C03A4F"/>
    <w:rsid w:val="00C03AA0"/>
    <w:rsid w:val="00C0458F"/>
    <w:rsid w:val="00C04A47"/>
    <w:rsid w:val="00C0627F"/>
    <w:rsid w:val="00C06E9C"/>
    <w:rsid w:val="00C076A7"/>
    <w:rsid w:val="00C077F5"/>
    <w:rsid w:val="00C07A6A"/>
    <w:rsid w:val="00C07E09"/>
    <w:rsid w:val="00C07EFD"/>
    <w:rsid w:val="00C1054A"/>
    <w:rsid w:val="00C105D2"/>
    <w:rsid w:val="00C11843"/>
    <w:rsid w:val="00C1194E"/>
    <w:rsid w:val="00C11C61"/>
    <w:rsid w:val="00C11C8B"/>
    <w:rsid w:val="00C121B6"/>
    <w:rsid w:val="00C12602"/>
    <w:rsid w:val="00C12D01"/>
    <w:rsid w:val="00C13077"/>
    <w:rsid w:val="00C133B1"/>
    <w:rsid w:val="00C1374D"/>
    <w:rsid w:val="00C138FC"/>
    <w:rsid w:val="00C13E4B"/>
    <w:rsid w:val="00C142E1"/>
    <w:rsid w:val="00C14573"/>
    <w:rsid w:val="00C15078"/>
    <w:rsid w:val="00C152BC"/>
    <w:rsid w:val="00C15379"/>
    <w:rsid w:val="00C15A45"/>
    <w:rsid w:val="00C15B35"/>
    <w:rsid w:val="00C16086"/>
    <w:rsid w:val="00C16705"/>
    <w:rsid w:val="00C16E03"/>
    <w:rsid w:val="00C16E4B"/>
    <w:rsid w:val="00C1705D"/>
    <w:rsid w:val="00C173B4"/>
    <w:rsid w:val="00C17804"/>
    <w:rsid w:val="00C17DFB"/>
    <w:rsid w:val="00C20078"/>
    <w:rsid w:val="00C209DA"/>
    <w:rsid w:val="00C20A84"/>
    <w:rsid w:val="00C20AA1"/>
    <w:rsid w:val="00C20D2B"/>
    <w:rsid w:val="00C2169D"/>
    <w:rsid w:val="00C21772"/>
    <w:rsid w:val="00C2194F"/>
    <w:rsid w:val="00C219B9"/>
    <w:rsid w:val="00C21F02"/>
    <w:rsid w:val="00C23E8E"/>
    <w:rsid w:val="00C2423F"/>
    <w:rsid w:val="00C24841"/>
    <w:rsid w:val="00C24BE8"/>
    <w:rsid w:val="00C251C6"/>
    <w:rsid w:val="00C2617D"/>
    <w:rsid w:val="00C26667"/>
    <w:rsid w:val="00C26D15"/>
    <w:rsid w:val="00C2702B"/>
    <w:rsid w:val="00C2720B"/>
    <w:rsid w:val="00C27997"/>
    <w:rsid w:val="00C27FBF"/>
    <w:rsid w:val="00C30F81"/>
    <w:rsid w:val="00C30FC9"/>
    <w:rsid w:val="00C32FFF"/>
    <w:rsid w:val="00C33A00"/>
    <w:rsid w:val="00C33BCC"/>
    <w:rsid w:val="00C34631"/>
    <w:rsid w:val="00C34B87"/>
    <w:rsid w:val="00C3631A"/>
    <w:rsid w:val="00C3718F"/>
    <w:rsid w:val="00C37696"/>
    <w:rsid w:val="00C376F7"/>
    <w:rsid w:val="00C4021C"/>
    <w:rsid w:val="00C402CD"/>
    <w:rsid w:val="00C40AE3"/>
    <w:rsid w:val="00C40F69"/>
    <w:rsid w:val="00C41032"/>
    <w:rsid w:val="00C4128B"/>
    <w:rsid w:val="00C423CF"/>
    <w:rsid w:val="00C4288A"/>
    <w:rsid w:val="00C428DE"/>
    <w:rsid w:val="00C42D07"/>
    <w:rsid w:val="00C42E80"/>
    <w:rsid w:val="00C42F8D"/>
    <w:rsid w:val="00C4302B"/>
    <w:rsid w:val="00C43545"/>
    <w:rsid w:val="00C435AD"/>
    <w:rsid w:val="00C4413D"/>
    <w:rsid w:val="00C443DE"/>
    <w:rsid w:val="00C4489F"/>
    <w:rsid w:val="00C44B5A"/>
    <w:rsid w:val="00C460C6"/>
    <w:rsid w:val="00C469D8"/>
    <w:rsid w:val="00C46A88"/>
    <w:rsid w:val="00C47514"/>
    <w:rsid w:val="00C47D9D"/>
    <w:rsid w:val="00C50041"/>
    <w:rsid w:val="00C507F2"/>
    <w:rsid w:val="00C5109A"/>
    <w:rsid w:val="00C51538"/>
    <w:rsid w:val="00C51CFF"/>
    <w:rsid w:val="00C51E79"/>
    <w:rsid w:val="00C51F89"/>
    <w:rsid w:val="00C52033"/>
    <w:rsid w:val="00C52231"/>
    <w:rsid w:val="00C5282E"/>
    <w:rsid w:val="00C52E39"/>
    <w:rsid w:val="00C52F32"/>
    <w:rsid w:val="00C53107"/>
    <w:rsid w:val="00C5481F"/>
    <w:rsid w:val="00C549D8"/>
    <w:rsid w:val="00C549F0"/>
    <w:rsid w:val="00C55CE1"/>
    <w:rsid w:val="00C55F5E"/>
    <w:rsid w:val="00C56534"/>
    <w:rsid w:val="00C56635"/>
    <w:rsid w:val="00C57909"/>
    <w:rsid w:val="00C57DC0"/>
    <w:rsid w:val="00C57FD9"/>
    <w:rsid w:val="00C60289"/>
    <w:rsid w:val="00C611AB"/>
    <w:rsid w:val="00C614C6"/>
    <w:rsid w:val="00C6195B"/>
    <w:rsid w:val="00C6271A"/>
    <w:rsid w:val="00C628B0"/>
    <w:rsid w:val="00C63A7B"/>
    <w:rsid w:val="00C63B13"/>
    <w:rsid w:val="00C63D09"/>
    <w:rsid w:val="00C63DD8"/>
    <w:rsid w:val="00C63ED0"/>
    <w:rsid w:val="00C643AF"/>
    <w:rsid w:val="00C64C49"/>
    <w:rsid w:val="00C65355"/>
    <w:rsid w:val="00C65AB5"/>
    <w:rsid w:val="00C66330"/>
    <w:rsid w:val="00C66381"/>
    <w:rsid w:val="00C66C36"/>
    <w:rsid w:val="00C66C80"/>
    <w:rsid w:val="00C70010"/>
    <w:rsid w:val="00C7054F"/>
    <w:rsid w:val="00C70D0E"/>
    <w:rsid w:val="00C71005"/>
    <w:rsid w:val="00C713CE"/>
    <w:rsid w:val="00C71B80"/>
    <w:rsid w:val="00C72374"/>
    <w:rsid w:val="00C727B9"/>
    <w:rsid w:val="00C72A37"/>
    <w:rsid w:val="00C743F2"/>
    <w:rsid w:val="00C752E7"/>
    <w:rsid w:val="00C75ABE"/>
    <w:rsid w:val="00C7622B"/>
    <w:rsid w:val="00C763E5"/>
    <w:rsid w:val="00C767ED"/>
    <w:rsid w:val="00C76A7C"/>
    <w:rsid w:val="00C7711C"/>
    <w:rsid w:val="00C778AE"/>
    <w:rsid w:val="00C77B44"/>
    <w:rsid w:val="00C77E33"/>
    <w:rsid w:val="00C8056D"/>
    <w:rsid w:val="00C805A5"/>
    <w:rsid w:val="00C814D2"/>
    <w:rsid w:val="00C816BA"/>
    <w:rsid w:val="00C83414"/>
    <w:rsid w:val="00C837A2"/>
    <w:rsid w:val="00C8381C"/>
    <w:rsid w:val="00C841C9"/>
    <w:rsid w:val="00C846A2"/>
    <w:rsid w:val="00C847C6"/>
    <w:rsid w:val="00C8496F"/>
    <w:rsid w:val="00C84B89"/>
    <w:rsid w:val="00C85695"/>
    <w:rsid w:val="00C85712"/>
    <w:rsid w:val="00C85964"/>
    <w:rsid w:val="00C869FC"/>
    <w:rsid w:val="00C86E32"/>
    <w:rsid w:val="00C86EFE"/>
    <w:rsid w:val="00C87236"/>
    <w:rsid w:val="00C90230"/>
    <w:rsid w:val="00C905C5"/>
    <w:rsid w:val="00C905FD"/>
    <w:rsid w:val="00C90811"/>
    <w:rsid w:val="00C90A23"/>
    <w:rsid w:val="00C91903"/>
    <w:rsid w:val="00C92316"/>
    <w:rsid w:val="00C92AE2"/>
    <w:rsid w:val="00C92C8E"/>
    <w:rsid w:val="00C92CAC"/>
    <w:rsid w:val="00C93130"/>
    <w:rsid w:val="00C9336B"/>
    <w:rsid w:val="00C93A42"/>
    <w:rsid w:val="00C93ACF"/>
    <w:rsid w:val="00C94161"/>
    <w:rsid w:val="00C9434C"/>
    <w:rsid w:val="00C94B02"/>
    <w:rsid w:val="00C94D7E"/>
    <w:rsid w:val="00C94DCC"/>
    <w:rsid w:val="00C94E6B"/>
    <w:rsid w:val="00C95423"/>
    <w:rsid w:val="00C9553B"/>
    <w:rsid w:val="00C9645F"/>
    <w:rsid w:val="00C96599"/>
    <w:rsid w:val="00C96678"/>
    <w:rsid w:val="00C968E1"/>
    <w:rsid w:val="00C96D94"/>
    <w:rsid w:val="00C9777C"/>
    <w:rsid w:val="00C97EA3"/>
    <w:rsid w:val="00CA0001"/>
    <w:rsid w:val="00CA06A8"/>
    <w:rsid w:val="00CA0B22"/>
    <w:rsid w:val="00CA1567"/>
    <w:rsid w:val="00CA26B2"/>
    <w:rsid w:val="00CA2AB6"/>
    <w:rsid w:val="00CA2B82"/>
    <w:rsid w:val="00CA2EBF"/>
    <w:rsid w:val="00CA36F1"/>
    <w:rsid w:val="00CA412A"/>
    <w:rsid w:val="00CA4CEB"/>
    <w:rsid w:val="00CA502E"/>
    <w:rsid w:val="00CA5799"/>
    <w:rsid w:val="00CA58A3"/>
    <w:rsid w:val="00CA5907"/>
    <w:rsid w:val="00CA59F1"/>
    <w:rsid w:val="00CA6203"/>
    <w:rsid w:val="00CA6712"/>
    <w:rsid w:val="00CA684E"/>
    <w:rsid w:val="00CA6C14"/>
    <w:rsid w:val="00CA7A4C"/>
    <w:rsid w:val="00CA7AD5"/>
    <w:rsid w:val="00CB02BF"/>
    <w:rsid w:val="00CB054F"/>
    <w:rsid w:val="00CB066B"/>
    <w:rsid w:val="00CB0B03"/>
    <w:rsid w:val="00CB0FF3"/>
    <w:rsid w:val="00CB112A"/>
    <w:rsid w:val="00CB18B4"/>
    <w:rsid w:val="00CB1A10"/>
    <w:rsid w:val="00CB1EAB"/>
    <w:rsid w:val="00CB218E"/>
    <w:rsid w:val="00CB21C2"/>
    <w:rsid w:val="00CB2FDB"/>
    <w:rsid w:val="00CB3603"/>
    <w:rsid w:val="00CB36DE"/>
    <w:rsid w:val="00CB452B"/>
    <w:rsid w:val="00CB4FAE"/>
    <w:rsid w:val="00CB52D4"/>
    <w:rsid w:val="00CB542D"/>
    <w:rsid w:val="00CB599E"/>
    <w:rsid w:val="00CB6061"/>
    <w:rsid w:val="00CB64D8"/>
    <w:rsid w:val="00CB67E7"/>
    <w:rsid w:val="00CB6AA8"/>
    <w:rsid w:val="00CB6DD7"/>
    <w:rsid w:val="00CB778C"/>
    <w:rsid w:val="00CC025F"/>
    <w:rsid w:val="00CC03A7"/>
    <w:rsid w:val="00CC0BC1"/>
    <w:rsid w:val="00CC2028"/>
    <w:rsid w:val="00CC25FB"/>
    <w:rsid w:val="00CC2BCA"/>
    <w:rsid w:val="00CC2C92"/>
    <w:rsid w:val="00CC30A5"/>
    <w:rsid w:val="00CC3E67"/>
    <w:rsid w:val="00CC3EB3"/>
    <w:rsid w:val="00CC4427"/>
    <w:rsid w:val="00CC4DE1"/>
    <w:rsid w:val="00CC534A"/>
    <w:rsid w:val="00CC5403"/>
    <w:rsid w:val="00CC5842"/>
    <w:rsid w:val="00CC5B66"/>
    <w:rsid w:val="00CC6213"/>
    <w:rsid w:val="00CC6364"/>
    <w:rsid w:val="00CC639C"/>
    <w:rsid w:val="00CC68B4"/>
    <w:rsid w:val="00CC77F5"/>
    <w:rsid w:val="00CC7815"/>
    <w:rsid w:val="00CC7A36"/>
    <w:rsid w:val="00CC7F10"/>
    <w:rsid w:val="00CD03C1"/>
    <w:rsid w:val="00CD0DD4"/>
    <w:rsid w:val="00CD131D"/>
    <w:rsid w:val="00CD1535"/>
    <w:rsid w:val="00CD16A4"/>
    <w:rsid w:val="00CD1FA4"/>
    <w:rsid w:val="00CD29FD"/>
    <w:rsid w:val="00CD2D8B"/>
    <w:rsid w:val="00CD32B3"/>
    <w:rsid w:val="00CD3B75"/>
    <w:rsid w:val="00CD3BB8"/>
    <w:rsid w:val="00CD3E24"/>
    <w:rsid w:val="00CD41B0"/>
    <w:rsid w:val="00CD4D6C"/>
    <w:rsid w:val="00CD582B"/>
    <w:rsid w:val="00CD5A1B"/>
    <w:rsid w:val="00CD5F34"/>
    <w:rsid w:val="00CD5FFB"/>
    <w:rsid w:val="00CD67AB"/>
    <w:rsid w:val="00CD6DD6"/>
    <w:rsid w:val="00CD6F26"/>
    <w:rsid w:val="00CD7376"/>
    <w:rsid w:val="00CD75FC"/>
    <w:rsid w:val="00CD7971"/>
    <w:rsid w:val="00CE07A0"/>
    <w:rsid w:val="00CE0948"/>
    <w:rsid w:val="00CE0E4B"/>
    <w:rsid w:val="00CE1B49"/>
    <w:rsid w:val="00CE1E69"/>
    <w:rsid w:val="00CE1F7C"/>
    <w:rsid w:val="00CE28D4"/>
    <w:rsid w:val="00CE30EE"/>
    <w:rsid w:val="00CE31E1"/>
    <w:rsid w:val="00CE331C"/>
    <w:rsid w:val="00CE35A4"/>
    <w:rsid w:val="00CE3662"/>
    <w:rsid w:val="00CE3A5B"/>
    <w:rsid w:val="00CE4621"/>
    <w:rsid w:val="00CE4750"/>
    <w:rsid w:val="00CE4AA1"/>
    <w:rsid w:val="00CE4FE1"/>
    <w:rsid w:val="00CE53A6"/>
    <w:rsid w:val="00CE5BBB"/>
    <w:rsid w:val="00CE5C8F"/>
    <w:rsid w:val="00CE6444"/>
    <w:rsid w:val="00CE6E8A"/>
    <w:rsid w:val="00CE7306"/>
    <w:rsid w:val="00CE7575"/>
    <w:rsid w:val="00CE7951"/>
    <w:rsid w:val="00CE7BAC"/>
    <w:rsid w:val="00CF02F5"/>
    <w:rsid w:val="00CF0970"/>
    <w:rsid w:val="00CF193D"/>
    <w:rsid w:val="00CF1DA1"/>
    <w:rsid w:val="00CF1F7B"/>
    <w:rsid w:val="00CF2132"/>
    <w:rsid w:val="00CF279A"/>
    <w:rsid w:val="00CF2C08"/>
    <w:rsid w:val="00CF2E19"/>
    <w:rsid w:val="00CF33B9"/>
    <w:rsid w:val="00CF3F23"/>
    <w:rsid w:val="00CF407A"/>
    <w:rsid w:val="00CF41C1"/>
    <w:rsid w:val="00CF50D6"/>
    <w:rsid w:val="00CF52DF"/>
    <w:rsid w:val="00CF5308"/>
    <w:rsid w:val="00CF53A6"/>
    <w:rsid w:val="00CF616A"/>
    <w:rsid w:val="00CF63B3"/>
    <w:rsid w:val="00CF6619"/>
    <w:rsid w:val="00CF6E40"/>
    <w:rsid w:val="00CF772B"/>
    <w:rsid w:val="00D00128"/>
    <w:rsid w:val="00D005A1"/>
    <w:rsid w:val="00D00647"/>
    <w:rsid w:val="00D0072B"/>
    <w:rsid w:val="00D00768"/>
    <w:rsid w:val="00D00CF3"/>
    <w:rsid w:val="00D013DD"/>
    <w:rsid w:val="00D019AB"/>
    <w:rsid w:val="00D01DAD"/>
    <w:rsid w:val="00D0217C"/>
    <w:rsid w:val="00D025EF"/>
    <w:rsid w:val="00D0264E"/>
    <w:rsid w:val="00D02ACD"/>
    <w:rsid w:val="00D02EDE"/>
    <w:rsid w:val="00D03023"/>
    <w:rsid w:val="00D03955"/>
    <w:rsid w:val="00D041B6"/>
    <w:rsid w:val="00D053A5"/>
    <w:rsid w:val="00D05AA6"/>
    <w:rsid w:val="00D05BBA"/>
    <w:rsid w:val="00D06194"/>
    <w:rsid w:val="00D0623B"/>
    <w:rsid w:val="00D06705"/>
    <w:rsid w:val="00D06766"/>
    <w:rsid w:val="00D07679"/>
    <w:rsid w:val="00D1063A"/>
    <w:rsid w:val="00D10A67"/>
    <w:rsid w:val="00D10A6E"/>
    <w:rsid w:val="00D10D73"/>
    <w:rsid w:val="00D10F30"/>
    <w:rsid w:val="00D11552"/>
    <w:rsid w:val="00D116B6"/>
    <w:rsid w:val="00D11F4B"/>
    <w:rsid w:val="00D121B9"/>
    <w:rsid w:val="00D12F64"/>
    <w:rsid w:val="00D1305C"/>
    <w:rsid w:val="00D13822"/>
    <w:rsid w:val="00D13CF7"/>
    <w:rsid w:val="00D14155"/>
    <w:rsid w:val="00D14BFB"/>
    <w:rsid w:val="00D14E30"/>
    <w:rsid w:val="00D15072"/>
    <w:rsid w:val="00D15309"/>
    <w:rsid w:val="00D156DB"/>
    <w:rsid w:val="00D16D78"/>
    <w:rsid w:val="00D173C3"/>
    <w:rsid w:val="00D1780D"/>
    <w:rsid w:val="00D17B7C"/>
    <w:rsid w:val="00D20B3A"/>
    <w:rsid w:val="00D20D44"/>
    <w:rsid w:val="00D20E7E"/>
    <w:rsid w:val="00D2137B"/>
    <w:rsid w:val="00D21E33"/>
    <w:rsid w:val="00D223BC"/>
    <w:rsid w:val="00D22470"/>
    <w:rsid w:val="00D230E7"/>
    <w:rsid w:val="00D23933"/>
    <w:rsid w:val="00D240E9"/>
    <w:rsid w:val="00D24D69"/>
    <w:rsid w:val="00D25177"/>
    <w:rsid w:val="00D254A8"/>
    <w:rsid w:val="00D256E6"/>
    <w:rsid w:val="00D257AE"/>
    <w:rsid w:val="00D259EB"/>
    <w:rsid w:val="00D25AF3"/>
    <w:rsid w:val="00D261C6"/>
    <w:rsid w:val="00D264E8"/>
    <w:rsid w:val="00D26551"/>
    <w:rsid w:val="00D26F53"/>
    <w:rsid w:val="00D270DA"/>
    <w:rsid w:val="00D2713E"/>
    <w:rsid w:val="00D27794"/>
    <w:rsid w:val="00D27D49"/>
    <w:rsid w:val="00D303D5"/>
    <w:rsid w:val="00D30883"/>
    <w:rsid w:val="00D30989"/>
    <w:rsid w:val="00D30B9C"/>
    <w:rsid w:val="00D30EC9"/>
    <w:rsid w:val="00D31339"/>
    <w:rsid w:val="00D3149E"/>
    <w:rsid w:val="00D31978"/>
    <w:rsid w:val="00D31AB3"/>
    <w:rsid w:val="00D3260C"/>
    <w:rsid w:val="00D32642"/>
    <w:rsid w:val="00D32BD7"/>
    <w:rsid w:val="00D32C74"/>
    <w:rsid w:val="00D3307B"/>
    <w:rsid w:val="00D333D4"/>
    <w:rsid w:val="00D333E6"/>
    <w:rsid w:val="00D33A2A"/>
    <w:rsid w:val="00D33BA5"/>
    <w:rsid w:val="00D34326"/>
    <w:rsid w:val="00D34618"/>
    <w:rsid w:val="00D34984"/>
    <w:rsid w:val="00D350CA"/>
    <w:rsid w:val="00D355F7"/>
    <w:rsid w:val="00D35EE5"/>
    <w:rsid w:val="00D36468"/>
    <w:rsid w:val="00D36933"/>
    <w:rsid w:val="00D3693C"/>
    <w:rsid w:val="00D36ED9"/>
    <w:rsid w:val="00D36F7E"/>
    <w:rsid w:val="00D37087"/>
    <w:rsid w:val="00D37617"/>
    <w:rsid w:val="00D37882"/>
    <w:rsid w:val="00D37AC3"/>
    <w:rsid w:val="00D37B05"/>
    <w:rsid w:val="00D37EC9"/>
    <w:rsid w:val="00D401E4"/>
    <w:rsid w:val="00D40682"/>
    <w:rsid w:val="00D40703"/>
    <w:rsid w:val="00D40D98"/>
    <w:rsid w:val="00D40F5E"/>
    <w:rsid w:val="00D411A9"/>
    <w:rsid w:val="00D41675"/>
    <w:rsid w:val="00D41791"/>
    <w:rsid w:val="00D425BE"/>
    <w:rsid w:val="00D42736"/>
    <w:rsid w:val="00D43171"/>
    <w:rsid w:val="00D4374B"/>
    <w:rsid w:val="00D43AC8"/>
    <w:rsid w:val="00D43B9A"/>
    <w:rsid w:val="00D43D3E"/>
    <w:rsid w:val="00D43D63"/>
    <w:rsid w:val="00D43EA3"/>
    <w:rsid w:val="00D44B4C"/>
    <w:rsid w:val="00D44C96"/>
    <w:rsid w:val="00D44D53"/>
    <w:rsid w:val="00D45B6B"/>
    <w:rsid w:val="00D4642E"/>
    <w:rsid w:val="00D47153"/>
    <w:rsid w:val="00D50AD4"/>
    <w:rsid w:val="00D51403"/>
    <w:rsid w:val="00D51960"/>
    <w:rsid w:val="00D526EB"/>
    <w:rsid w:val="00D52A3A"/>
    <w:rsid w:val="00D53361"/>
    <w:rsid w:val="00D537A2"/>
    <w:rsid w:val="00D53A3C"/>
    <w:rsid w:val="00D53A7B"/>
    <w:rsid w:val="00D54CC5"/>
    <w:rsid w:val="00D55158"/>
    <w:rsid w:val="00D5552D"/>
    <w:rsid w:val="00D55707"/>
    <w:rsid w:val="00D5619C"/>
    <w:rsid w:val="00D562DC"/>
    <w:rsid w:val="00D56748"/>
    <w:rsid w:val="00D56B23"/>
    <w:rsid w:val="00D56C97"/>
    <w:rsid w:val="00D56F27"/>
    <w:rsid w:val="00D571C0"/>
    <w:rsid w:val="00D57444"/>
    <w:rsid w:val="00D577D3"/>
    <w:rsid w:val="00D603E0"/>
    <w:rsid w:val="00D60EF0"/>
    <w:rsid w:val="00D60FEB"/>
    <w:rsid w:val="00D61C35"/>
    <w:rsid w:val="00D61EE6"/>
    <w:rsid w:val="00D6236B"/>
    <w:rsid w:val="00D624C0"/>
    <w:rsid w:val="00D629E2"/>
    <w:rsid w:val="00D6319D"/>
    <w:rsid w:val="00D63DC3"/>
    <w:rsid w:val="00D64628"/>
    <w:rsid w:val="00D6477A"/>
    <w:rsid w:val="00D649BD"/>
    <w:rsid w:val="00D6516E"/>
    <w:rsid w:val="00D658DC"/>
    <w:rsid w:val="00D65A80"/>
    <w:rsid w:val="00D66168"/>
    <w:rsid w:val="00D662FB"/>
    <w:rsid w:val="00D664C5"/>
    <w:rsid w:val="00D664F3"/>
    <w:rsid w:val="00D668F6"/>
    <w:rsid w:val="00D6720E"/>
    <w:rsid w:val="00D6721B"/>
    <w:rsid w:val="00D6729F"/>
    <w:rsid w:val="00D67710"/>
    <w:rsid w:val="00D67A7D"/>
    <w:rsid w:val="00D7000C"/>
    <w:rsid w:val="00D7094B"/>
    <w:rsid w:val="00D7101F"/>
    <w:rsid w:val="00D715B9"/>
    <w:rsid w:val="00D715D2"/>
    <w:rsid w:val="00D71AD6"/>
    <w:rsid w:val="00D71D95"/>
    <w:rsid w:val="00D71DEC"/>
    <w:rsid w:val="00D72359"/>
    <w:rsid w:val="00D72567"/>
    <w:rsid w:val="00D726C2"/>
    <w:rsid w:val="00D72823"/>
    <w:rsid w:val="00D72EBD"/>
    <w:rsid w:val="00D72FE1"/>
    <w:rsid w:val="00D7375E"/>
    <w:rsid w:val="00D73DCA"/>
    <w:rsid w:val="00D74B3A"/>
    <w:rsid w:val="00D75068"/>
    <w:rsid w:val="00D755BB"/>
    <w:rsid w:val="00D75802"/>
    <w:rsid w:val="00D75B64"/>
    <w:rsid w:val="00D75B6C"/>
    <w:rsid w:val="00D75DA4"/>
    <w:rsid w:val="00D75F55"/>
    <w:rsid w:val="00D76D0A"/>
    <w:rsid w:val="00D76EB1"/>
    <w:rsid w:val="00D77180"/>
    <w:rsid w:val="00D77D46"/>
    <w:rsid w:val="00D77EC8"/>
    <w:rsid w:val="00D80877"/>
    <w:rsid w:val="00D80A29"/>
    <w:rsid w:val="00D818D2"/>
    <w:rsid w:val="00D819DA"/>
    <w:rsid w:val="00D8246B"/>
    <w:rsid w:val="00D825DA"/>
    <w:rsid w:val="00D82A1B"/>
    <w:rsid w:val="00D8308E"/>
    <w:rsid w:val="00D834C3"/>
    <w:rsid w:val="00D83FB0"/>
    <w:rsid w:val="00D847DD"/>
    <w:rsid w:val="00D84805"/>
    <w:rsid w:val="00D84DDF"/>
    <w:rsid w:val="00D84F6D"/>
    <w:rsid w:val="00D85625"/>
    <w:rsid w:val="00D85C0E"/>
    <w:rsid w:val="00D860BD"/>
    <w:rsid w:val="00D860C6"/>
    <w:rsid w:val="00D86A19"/>
    <w:rsid w:val="00D86C22"/>
    <w:rsid w:val="00D86CE0"/>
    <w:rsid w:val="00D875B0"/>
    <w:rsid w:val="00D878D1"/>
    <w:rsid w:val="00D9075E"/>
    <w:rsid w:val="00D91374"/>
    <w:rsid w:val="00D92DCB"/>
    <w:rsid w:val="00D92E9E"/>
    <w:rsid w:val="00D931A4"/>
    <w:rsid w:val="00D93579"/>
    <w:rsid w:val="00D940B8"/>
    <w:rsid w:val="00D948F8"/>
    <w:rsid w:val="00D95EA8"/>
    <w:rsid w:val="00D960E2"/>
    <w:rsid w:val="00D961B4"/>
    <w:rsid w:val="00D96632"/>
    <w:rsid w:val="00D97093"/>
    <w:rsid w:val="00D97243"/>
    <w:rsid w:val="00D9739E"/>
    <w:rsid w:val="00DA0105"/>
    <w:rsid w:val="00DA1955"/>
    <w:rsid w:val="00DA1E02"/>
    <w:rsid w:val="00DA1F23"/>
    <w:rsid w:val="00DA2173"/>
    <w:rsid w:val="00DA21FD"/>
    <w:rsid w:val="00DA25C3"/>
    <w:rsid w:val="00DA2CBE"/>
    <w:rsid w:val="00DA30E7"/>
    <w:rsid w:val="00DA327A"/>
    <w:rsid w:val="00DA32B1"/>
    <w:rsid w:val="00DA3482"/>
    <w:rsid w:val="00DA3484"/>
    <w:rsid w:val="00DA353C"/>
    <w:rsid w:val="00DA3B84"/>
    <w:rsid w:val="00DA4288"/>
    <w:rsid w:val="00DA4555"/>
    <w:rsid w:val="00DA4853"/>
    <w:rsid w:val="00DA5640"/>
    <w:rsid w:val="00DA5854"/>
    <w:rsid w:val="00DA5C03"/>
    <w:rsid w:val="00DA5EA1"/>
    <w:rsid w:val="00DA629B"/>
    <w:rsid w:val="00DA784E"/>
    <w:rsid w:val="00DA795C"/>
    <w:rsid w:val="00DB0BC9"/>
    <w:rsid w:val="00DB2174"/>
    <w:rsid w:val="00DB2406"/>
    <w:rsid w:val="00DB30FF"/>
    <w:rsid w:val="00DB33FB"/>
    <w:rsid w:val="00DB3C40"/>
    <w:rsid w:val="00DB4195"/>
    <w:rsid w:val="00DB4345"/>
    <w:rsid w:val="00DB44F7"/>
    <w:rsid w:val="00DB47E3"/>
    <w:rsid w:val="00DB4D98"/>
    <w:rsid w:val="00DB4E8F"/>
    <w:rsid w:val="00DB5389"/>
    <w:rsid w:val="00DB5521"/>
    <w:rsid w:val="00DB5717"/>
    <w:rsid w:val="00DB583B"/>
    <w:rsid w:val="00DB596F"/>
    <w:rsid w:val="00DB5B99"/>
    <w:rsid w:val="00DB6255"/>
    <w:rsid w:val="00DB74E0"/>
    <w:rsid w:val="00DB7BC9"/>
    <w:rsid w:val="00DB7EE2"/>
    <w:rsid w:val="00DB7EEA"/>
    <w:rsid w:val="00DC0567"/>
    <w:rsid w:val="00DC0AB6"/>
    <w:rsid w:val="00DC1217"/>
    <w:rsid w:val="00DC160E"/>
    <w:rsid w:val="00DC1C57"/>
    <w:rsid w:val="00DC1F10"/>
    <w:rsid w:val="00DC28A4"/>
    <w:rsid w:val="00DC2ED7"/>
    <w:rsid w:val="00DC3D6F"/>
    <w:rsid w:val="00DC3E3E"/>
    <w:rsid w:val="00DC45B1"/>
    <w:rsid w:val="00DC473A"/>
    <w:rsid w:val="00DC5213"/>
    <w:rsid w:val="00DC55E4"/>
    <w:rsid w:val="00DC5DEB"/>
    <w:rsid w:val="00DC6095"/>
    <w:rsid w:val="00DC7986"/>
    <w:rsid w:val="00DD0325"/>
    <w:rsid w:val="00DD0A6B"/>
    <w:rsid w:val="00DD0B24"/>
    <w:rsid w:val="00DD186B"/>
    <w:rsid w:val="00DD188A"/>
    <w:rsid w:val="00DD1EB9"/>
    <w:rsid w:val="00DD28E1"/>
    <w:rsid w:val="00DD2CCC"/>
    <w:rsid w:val="00DD2DFD"/>
    <w:rsid w:val="00DD39D8"/>
    <w:rsid w:val="00DD3CBC"/>
    <w:rsid w:val="00DD3D5A"/>
    <w:rsid w:val="00DD4995"/>
    <w:rsid w:val="00DD4D2F"/>
    <w:rsid w:val="00DD57E8"/>
    <w:rsid w:val="00DD63DE"/>
    <w:rsid w:val="00DD64B3"/>
    <w:rsid w:val="00DD72A8"/>
    <w:rsid w:val="00DE027B"/>
    <w:rsid w:val="00DE0578"/>
    <w:rsid w:val="00DE0745"/>
    <w:rsid w:val="00DE0FAB"/>
    <w:rsid w:val="00DE149C"/>
    <w:rsid w:val="00DE16E5"/>
    <w:rsid w:val="00DE3759"/>
    <w:rsid w:val="00DE3FB8"/>
    <w:rsid w:val="00DE4127"/>
    <w:rsid w:val="00DE4142"/>
    <w:rsid w:val="00DE4772"/>
    <w:rsid w:val="00DE5221"/>
    <w:rsid w:val="00DE59B1"/>
    <w:rsid w:val="00DE6497"/>
    <w:rsid w:val="00DE6545"/>
    <w:rsid w:val="00DE6C7F"/>
    <w:rsid w:val="00DE7044"/>
    <w:rsid w:val="00DE746D"/>
    <w:rsid w:val="00DE7F04"/>
    <w:rsid w:val="00DE7F1C"/>
    <w:rsid w:val="00DF0443"/>
    <w:rsid w:val="00DF0612"/>
    <w:rsid w:val="00DF0BFE"/>
    <w:rsid w:val="00DF1685"/>
    <w:rsid w:val="00DF1A52"/>
    <w:rsid w:val="00DF20F4"/>
    <w:rsid w:val="00DF2BDB"/>
    <w:rsid w:val="00DF2D18"/>
    <w:rsid w:val="00DF2D9F"/>
    <w:rsid w:val="00DF352A"/>
    <w:rsid w:val="00DF3A75"/>
    <w:rsid w:val="00DF3CFC"/>
    <w:rsid w:val="00DF4385"/>
    <w:rsid w:val="00DF4627"/>
    <w:rsid w:val="00DF4AC2"/>
    <w:rsid w:val="00DF5910"/>
    <w:rsid w:val="00DF5A7C"/>
    <w:rsid w:val="00DF64B9"/>
    <w:rsid w:val="00DF6659"/>
    <w:rsid w:val="00DF6851"/>
    <w:rsid w:val="00DF688F"/>
    <w:rsid w:val="00DF77DA"/>
    <w:rsid w:val="00DF78FC"/>
    <w:rsid w:val="00DF7A23"/>
    <w:rsid w:val="00DF7AE4"/>
    <w:rsid w:val="00DF7C6C"/>
    <w:rsid w:val="00DF7E6C"/>
    <w:rsid w:val="00E00193"/>
    <w:rsid w:val="00E009C4"/>
    <w:rsid w:val="00E00A62"/>
    <w:rsid w:val="00E00ED2"/>
    <w:rsid w:val="00E01917"/>
    <w:rsid w:val="00E0201D"/>
    <w:rsid w:val="00E0225C"/>
    <w:rsid w:val="00E026E6"/>
    <w:rsid w:val="00E027A5"/>
    <w:rsid w:val="00E03678"/>
    <w:rsid w:val="00E03CB5"/>
    <w:rsid w:val="00E04185"/>
    <w:rsid w:val="00E053CC"/>
    <w:rsid w:val="00E057A3"/>
    <w:rsid w:val="00E061C6"/>
    <w:rsid w:val="00E06389"/>
    <w:rsid w:val="00E06791"/>
    <w:rsid w:val="00E071A6"/>
    <w:rsid w:val="00E07AC2"/>
    <w:rsid w:val="00E07DF3"/>
    <w:rsid w:val="00E10B4F"/>
    <w:rsid w:val="00E10D66"/>
    <w:rsid w:val="00E10F66"/>
    <w:rsid w:val="00E11165"/>
    <w:rsid w:val="00E1148F"/>
    <w:rsid w:val="00E11ABE"/>
    <w:rsid w:val="00E11FB4"/>
    <w:rsid w:val="00E121A3"/>
    <w:rsid w:val="00E12966"/>
    <w:rsid w:val="00E12D00"/>
    <w:rsid w:val="00E137C3"/>
    <w:rsid w:val="00E13B88"/>
    <w:rsid w:val="00E13E0D"/>
    <w:rsid w:val="00E13E8A"/>
    <w:rsid w:val="00E149CD"/>
    <w:rsid w:val="00E14F14"/>
    <w:rsid w:val="00E15467"/>
    <w:rsid w:val="00E16350"/>
    <w:rsid w:val="00E16CF2"/>
    <w:rsid w:val="00E17399"/>
    <w:rsid w:val="00E1788C"/>
    <w:rsid w:val="00E17A8C"/>
    <w:rsid w:val="00E17A91"/>
    <w:rsid w:val="00E17C90"/>
    <w:rsid w:val="00E17FBD"/>
    <w:rsid w:val="00E2001F"/>
    <w:rsid w:val="00E2004F"/>
    <w:rsid w:val="00E2008C"/>
    <w:rsid w:val="00E20946"/>
    <w:rsid w:val="00E20C42"/>
    <w:rsid w:val="00E20F19"/>
    <w:rsid w:val="00E213D0"/>
    <w:rsid w:val="00E2151D"/>
    <w:rsid w:val="00E22D2F"/>
    <w:rsid w:val="00E22DA7"/>
    <w:rsid w:val="00E23970"/>
    <w:rsid w:val="00E23B02"/>
    <w:rsid w:val="00E23FD5"/>
    <w:rsid w:val="00E248C2"/>
    <w:rsid w:val="00E24B85"/>
    <w:rsid w:val="00E24CB3"/>
    <w:rsid w:val="00E25050"/>
    <w:rsid w:val="00E25174"/>
    <w:rsid w:val="00E265B8"/>
    <w:rsid w:val="00E266A0"/>
    <w:rsid w:val="00E26D84"/>
    <w:rsid w:val="00E26E6B"/>
    <w:rsid w:val="00E27202"/>
    <w:rsid w:val="00E27640"/>
    <w:rsid w:val="00E27857"/>
    <w:rsid w:val="00E278A4"/>
    <w:rsid w:val="00E27950"/>
    <w:rsid w:val="00E279A0"/>
    <w:rsid w:val="00E27A1A"/>
    <w:rsid w:val="00E307F1"/>
    <w:rsid w:val="00E30839"/>
    <w:rsid w:val="00E308A2"/>
    <w:rsid w:val="00E30BC5"/>
    <w:rsid w:val="00E31095"/>
    <w:rsid w:val="00E31541"/>
    <w:rsid w:val="00E31924"/>
    <w:rsid w:val="00E32893"/>
    <w:rsid w:val="00E333CD"/>
    <w:rsid w:val="00E33451"/>
    <w:rsid w:val="00E33589"/>
    <w:rsid w:val="00E33AAA"/>
    <w:rsid w:val="00E352A5"/>
    <w:rsid w:val="00E35F15"/>
    <w:rsid w:val="00E36E6B"/>
    <w:rsid w:val="00E37426"/>
    <w:rsid w:val="00E37879"/>
    <w:rsid w:val="00E40F89"/>
    <w:rsid w:val="00E41156"/>
    <w:rsid w:val="00E41CCD"/>
    <w:rsid w:val="00E41CE3"/>
    <w:rsid w:val="00E42A29"/>
    <w:rsid w:val="00E42DC0"/>
    <w:rsid w:val="00E4399D"/>
    <w:rsid w:val="00E43FA5"/>
    <w:rsid w:val="00E4440E"/>
    <w:rsid w:val="00E445D9"/>
    <w:rsid w:val="00E45563"/>
    <w:rsid w:val="00E4567A"/>
    <w:rsid w:val="00E46062"/>
    <w:rsid w:val="00E4619B"/>
    <w:rsid w:val="00E465A4"/>
    <w:rsid w:val="00E465C3"/>
    <w:rsid w:val="00E46741"/>
    <w:rsid w:val="00E469BC"/>
    <w:rsid w:val="00E4700F"/>
    <w:rsid w:val="00E4759E"/>
    <w:rsid w:val="00E47856"/>
    <w:rsid w:val="00E47896"/>
    <w:rsid w:val="00E47A46"/>
    <w:rsid w:val="00E5044C"/>
    <w:rsid w:val="00E50C25"/>
    <w:rsid w:val="00E50EB3"/>
    <w:rsid w:val="00E51B21"/>
    <w:rsid w:val="00E51FC3"/>
    <w:rsid w:val="00E531B3"/>
    <w:rsid w:val="00E53AC0"/>
    <w:rsid w:val="00E53EE7"/>
    <w:rsid w:val="00E5430B"/>
    <w:rsid w:val="00E5444E"/>
    <w:rsid w:val="00E548F5"/>
    <w:rsid w:val="00E54CB9"/>
    <w:rsid w:val="00E5515A"/>
    <w:rsid w:val="00E55552"/>
    <w:rsid w:val="00E5656D"/>
    <w:rsid w:val="00E5683A"/>
    <w:rsid w:val="00E56A28"/>
    <w:rsid w:val="00E576AD"/>
    <w:rsid w:val="00E57876"/>
    <w:rsid w:val="00E57F04"/>
    <w:rsid w:val="00E60F18"/>
    <w:rsid w:val="00E61047"/>
    <w:rsid w:val="00E6182C"/>
    <w:rsid w:val="00E6191F"/>
    <w:rsid w:val="00E61C8F"/>
    <w:rsid w:val="00E61E22"/>
    <w:rsid w:val="00E6246D"/>
    <w:rsid w:val="00E62527"/>
    <w:rsid w:val="00E62AFA"/>
    <w:rsid w:val="00E62F17"/>
    <w:rsid w:val="00E6306A"/>
    <w:rsid w:val="00E633BD"/>
    <w:rsid w:val="00E63C1C"/>
    <w:rsid w:val="00E63DB4"/>
    <w:rsid w:val="00E64696"/>
    <w:rsid w:val="00E64A53"/>
    <w:rsid w:val="00E64C5F"/>
    <w:rsid w:val="00E64FDA"/>
    <w:rsid w:val="00E65D36"/>
    <w:rsid w:val="00E662B3"/>
    <w:rsid w:val="00E66C81"/>
    <w:rsid w:val="00E67238"/>
    <w:rsid w:val="00E6733A"/>
    <w:rsid w:val="00E67799"/>
    <w:rsid w:val="00E67D43"/>
    <w:rsid w:val="00E67EC2"/>
    <w:rsid w:val="00E7073F"/>
    <w:rsid w:val="00E70A5C"/>
    <w:rsid w:val="00E710AE"/>
    <w:rsid w:val="00E71333"/>
    <w:rsid w:val="00E7168B"/>
    <w:rsid w:val="00E71941"/>
    <w:rsid w:val="00E7197E"/>
    <w:rsid w:val="00E71AC9"/>
    <w:rsid w:val="00E723B9"/>
    <w:rsid w:val="00E72B8E"/>
    <w:rsid w:val="00E72CB8"/>
    <w:rsid w:val="00E73570"/>
    <w:rsid w:val="00E73A23"/>
    <w:rsid w:val="00E73A64"/>
    <w:rsid w:val="00E73B80"/>
    <w:rsid w:val="00E73CD2"/>
    <w:rsid w:val="00E741AE"/>
    <w:rsid w:val="00E7442C"/>
    <w:rsid w:val="00E7491F"/>
    <w:rsid w:val="00E74FFA"/>
    <w:rsid w:val="00E7566E"/>
    <w:rsid w:val="00E75E63"/>
    <w:rsid w:val="00E76E4B"/>
    <w:rsid w:val="00E77DD7"/>
    <w:rsid w:val="00E80618"/>
    <w:rsid w:val="00E806D8"/>
    <w:rsid w:val="00E81155"/>
    <w:rsid w:val="00E81A37"/>
    <w:rsid w:val="00E81E78"/>
    <w:rsid w:val="00E82277"/>
    <w:rsid w:val="00E82401"/>
    <w:rsid w:val="00E82669"/>
    <w:rsid w:val="00E8274B"/>
    <w:rsid w:val="00E8332E"/>
    <w:rsid w:val="00E83A55"/>
    <w:rsid w:val="00E84302"/>
    <w:rsid w:val="00E845AA"/>
    <w:rsid w:val="00E84808"/>
    <w:rsid w:val="00E84A13"/>
    <w:rsid w:val="00E8533F"/>
    <w:rsid w:val="00E853D7"/>
    <w:rsid w:val="00E858FF"/>
    <w:rsid w:val="00E85C7E"/>
    <w:rsid w:val="00E86094"/>
    <w:rsid w:val="00E8652C"/>
    <w:rsid w:val="00E866E8"/>
    <w:rsid w:val="00E8692F"/>
    <w:rsid w:val="00E869E9"/>
    <w:rsid w:val="00E87180"/>
    <w:rsid w:val="00E87478"/>
    <w:rsid w:val="00E87878"/>
    <w:rsid w:val="00E87C54"/>
    <w:rsid w:val="00E87CFB"/>
    <w:rsid w:val="00E90EB6"/>
    <w:rsid w:val="00E9124E"/>
    <w:rsid w:val="00E9143A"/>
    <w:rsid w:val="00E91510"/>
    <w:rsid w:val="00E91D82"/>
    <w:rsid w:val="00E91FBE"/>
    <w:rsid w:val="00E92F13"/>
    <w:rsid w:val="00E9309F"/>
    <w:rsid w:val="00E930E8"/>
    <w:rsid w:val="00E935B4"/>
    <w:rsid w:val="00E94B7C"/>
    <w:rsid w:val="00E95378"/>
    <w:rsid w:val="00E95C26"/>
    <w:rsid w:val="00E95CE3"/>
    <w:rsid w:val="00E960C3"/>
    <w:rsid w:val="00E96F16"/>
    <w:rsid w:val="00E97D37"/>
    <w:rsid w:val="00EA06A9"/>
    <w:rsid w:val="00EA070C"/>
    <w:rsid w:val="00EA0BA9"/>
    <w:rsid w:val="00EA0F7D"/>
    <w:rsid w:val="00EA1D26"/>
    <w:rsid w:val="00EA213B"/>
    <w:rsid w:val="00EA2392"/>
    <w:rsid w:val="00EA289E"/>
    <w:rsid w:val="00EA2DD9"/>
    <w:rsid w:val="00EA3C70"/>
    <w:rsid w:val="00EA3DA7"/>
    <w:rsid w:val="00EA42F0"/>
    <w:rsid w:val="00EA4686"/>
    <w:rsid w:val="00EA4F97"/>
    <w:rsid w:val="00EA51AB"/>
    <w:rsid w:val="00EA51D6"/>
    <w:rsid w:val="00EA577A"/>
    <w:rsid w:val="00EA5876"/>
    <w:rsid w:val="00EA664A"/>
    <w:rsid w:val="00EA6ABC"/>
    <w:rsid w:val="00EA6E59"/>
    <w:rsid w:val="00EA6EA6"/>
    <w:rsid w:val="00EA74AE"/>
    <w:rsid w:val="00EA7868"/>
    <w:rsid w:val="00EB050A"/>
    <w:rsid w:val="00EB07E1"/>
    <w:rsid w:val="00EB0809"/>
    <w:rsid w:val="00EB0B1E"/>
    <w:rsid w:val="00EB0FB7"/>
    <w:rsid w:val="00EB1068"/>
    <w:rsid w:val="00EB1421"/>
    <w:rsid w:val="00EB2A97"/>
    <w:rsid w:val="00EB4573"/>
    <w:rsid w:val="00EB4F71"/>
    <w:rsid w:val="00EB511A"/>
    <w:rsid w:val="00EB5AC7"/>
    <w:rsid w:val="00EB5EEE"/>
    <w:rsid w:val="00EB6326"/>
    <w:rsid w:val="00EB65DF"/>
    <w:rsid w:val="00EB7870"/>
    <w:rsid w:val="00EB7AC8"/>
    <w:rsid w:val="00EB7CC7"/>
    <w:rsid w:val="00EC0007"/>
    <w:rsid w:val="00EC0AE8"/>
    <w:rsid w:val="00EC0C20"/>
    <w:rsid w:val="00EC0D14"/>
    <w:rsid w:val="00EC0D87"/>
    <w:rsid w:val="00EC1A1B"/>
    <w:rsid w:val="00EC1B64"/>
    <w:rsid w:val="00EC1DF3"/>
    <w:rsid w:val="00EC1EB6"/>
    <w:rsid w:val="00EC1FC0"/>
    <w:rsid w:val="00EC225B"/>
    <w:rsid w:val="00EC26C7"/>
    <w:rsid w:val="00EC28BE"/>
    <w:rsid w:val="00EC29BF"/>
    <w:rsid w:val="00EC2C2B"/>
    <w:rsid w:val="00EC3405"/>
    <w:rsid w:val="00EC35F6"/>
    <w:rsid w:val="00EC3838"/>
    <w:rsid w:val="00EC3D8C"/>
    <w:rsid w:val="00EC3EEB"/>
    <w:rsid w:val="00EC4176"/>
    <w:rsid w:val="00EC4582"/>
    <w:rsid w:val="00EC52B3"/>
    <w:rsid w:val="00EC53A8"/>
    <w:rsid w:val="00EC5B66"/>
    <w:rsid w:val="00EC5BAC"/>
    <w:rsid w:val="00EC5EC3"/>
    <w:rsid w:val="00EC62FC"/>
    <w:rsid w:val="00EC65AF"/>
    <w:rsid w:val="00EC672B"/>
    <w:rsid w:val="00EC6947"/>
    <w:rsid w:val="00EC72D9"/>
    <w:rsid w:val="00ED02D1"/>
    <w:rsid w:val="00ED0524"/>
    <w:rsid w:val="00ED0846"/>
    <w:rsid w:val="00ED136C"/>
    <w:rsid w:val="00ED1A4F"/>
    <w:rsid w:val="00ED1D77"/>
    <w:rsid w:val="00ED32B8"/>
    <w:rsid w:val="00ED3B9D"/>
    <w:rsid w:val="00ED3D2E"/>
    <w:rsid w:val="00ED44B4"/>
    <w:rsid w:val="00ED5204"/>
    <w:rsid w:val="00ED57F5"/>
    <w:rsid w:val="00ED59BA"/>
    <w:rsid w:val="00ED5DC3"/>
    <w:rsid w:val="00ED6C08"/>
    <w:rsid w:val="00ED7007"/>
    <w:rsid w:val="00ED7C54"/>
    <w:rsid w:val="00EE06E7"/>
    <w:rsid w:val="00EE082D"/>
    <w:rsid w:val="00EE240C"/>
    <w:rsid w:val="00EE24EA"/>
    <w:rsid w:val="00EE291F"/>
    <w:rsid w:val="00EE2A41"/>
    <w:rsid w:val="00EE31C7"/>
    <w:rsid w:val="00EE34C1"/>
    <w:rsid w:val="00EE4960"/>
    <w:rsid w:val="00EE4A0F"/>
    <w:rsid w:val="00EE53B6"/>
    <w:rsid w:val="00EE5453"/>
    <w:rsid w:val="00EE5C3A"/>
    <w:rsid w:val="00EE5F08"/>
    <w:rsid w:val="00EE66FF"/>
    <w:rsid w:val="00EE6897"/>
    <w:rsid w:val="00EE6DEE"/>
    <w:rsid w:val="00EE6EC3"/>
    <w:rsid w:val="00EE6ECD"/>
    <w:rsid w:val="00EE774C"/>
    <w:rsid w:val="00EE77AC"/>
    <w:rsid w:val="00EE7C35"/>
    <w:rsid w:val="00EF037F"/>
    <w:rsid w:val="00EF06FC"/>
    <w:rsid w:val="00EF09D4"/>
    <w:rsid w:val="00EF10FA"/>
    <w:rsid w:val="00EF1139"/>
    <w:rsid w:val="00EF16B4"/>
    <w:rsid w:val="00EF2A9A"/>
    <w:rsid w:val="00EF30BB"/>
    <w:rsid w:val="00EF3A03"/>
    <w:rsid w:val="00EF401D"/>
    <w:rsid w:val="00EF4386"/>
    <w:rsid w:val="00EF5486"/>
    <w:rsid w:val="00EF570D"/>
    <w:rsid w:val="00EF5D1E"/>
    <w:rsid w:val="00EF6665"/>
    <w:rsid w:val="00EF6E3B"/>
    <w:rsid w:val="00EF7C5E"/>
    <w:rsid w:val="00F00449"/>
    <w:rsid w:val="00F004EC"/>
    <w:rsid w:val="00F00518"/>
    <w:rsid w:val="00F010F4"/>
    <w:rsid w:val="00F01642"/>
    <w:rsid w:val="00F021F9"/>
    <w:rsid w:val="00F02275"/>
    <w:rsid w:val="00F02276"/>
    <w:rsid w:val="00F0328C"/>
    <w:rsid w:val="00F03C7F"/>
    <w:rsid w:val="00F045DB"/>
    <w:rsid w:val="00F04623"/>
    <w:rsid w:val="00F04CDF"/>
    <w:rsid w:val="00F0521E"/>
    <w:rsid w:val="00F0555C"/>
    <w:rsid w:val="00F05740"/>
    <w:rsid w:val="00F06012"/>
    <w:rsid w:val="00F06518"/>
    <w:rsid w:val="00F070A4"/>
    <w:rsid w:val="00F07116"/>
    <w:rsid w:val="00F07718"/>
    <w:rsid w:val="00F10224"/>
    <w:rsid w:val="00F103A6"/>
    <w:rsid w:val="00F10462"/>
    <w:rsid w:val="00F104BD"/>
    <w:rsid w:val="00F108A8"/>
    <w:rsid w:val="00F10BD0"/>
    <w:rsid w:val="00F11289"/>
    <w:rsid w:val="00F1143D"/>
    <w:rsid w:val="00F11878"/>
    <w:rsid w:val="00F11B9D"/>
    <w:rsid w:val="00F1209F"/>
    <w:rsid w:val="00F126BA"/>
    <w:rsid w:val="00F12B2E"/>
    <w:rsid w:val="00F12C8B"/>
    <w:rsid w:val="00F12E64"/>
    <w:rsid w:val="00F1470E"/>
    <w:rsid w:val="00F14B08"/>
    <w:rsid w:val="00F14E61"/>
    <w:rsid w:val="00F150D4"/>
    <w:rsid w:val="00F15564"/>
    <w:rsid w:val="00F162E9"/>
    <w:rsid w:val="00F164F0"/>
    <w:rsid w:val="00F16B59"/>
    <w:rsid w:val="00F16CD7"/>
    <w:rsid w:val="00F16E5D"/>
    <w:rsid w:val="00F17415"/>
    <w:rsid w:val="00F17516"/>
    <w:rsid w:val="00F200EC"/>
    <w:rsid w:val="00F20592"/>
    <w:rsid w:val="00F21118"/>
    <w:rsid w:val="00F2147A"/>
    <w:rsid w:val="00F2151C"/>
    <w:rsid w:val="00F21D2A"/>
    <w:rsid w:val="00F21DFA"/>
    <w:rsid w:val="00F21F04"/>
    <w:rsid w:val="00F223AA"/>
    <w:rsid w:val="00F22BA4"/>
    <w:rsid w:val="00F22BD2"/>
    <w:rsid w:val="00F22D36"/>
    <w:rsid w:val="00F22EDD"/>
    <w:rsid w:val="00F22F2E"/>
    <w:rsid w:val="00F234E6"/>
    <w:rsid w:val="00F238EC"/>
    <w:rsid w:val="00F239FF"/>
    <w:rsid w:val="00F24623"/>
    <w:rsid w:val="00F2483B"/>
    <w:rsid w:val="00F24929"/>
    <w:rsid w:val="00F25B95"/>
    <w:rsid w:val="00F27ABB"/>
    <w:rsid w:val="00F27E16"/>
    <w:rsid w:val="00F30638"/>
    <w:rsid w:val="00F307F0"/>
    <w:rsid w:val="00F30AAE"/>
    <w:rsid w:val="00F314A1"/>
    <w:rsid w:val="00F31F98"/>
    <w:rsid w:val="00F32AA5"/>
    <w:rsid w:val="00F32DF6"/>
    <w:rsid w:val="00F34A5D"/>
    <w:rsid w:val="00F35059"/>
    <w:rsid w:val="00F35EB1"/>
    <w:rsid w:val="00F35F52"/>
    <w:rsid w:val="00F36950"/>
    <w:rsid w:val="00F370AD"/>
    <w:rsid w:val="00F370F1"/>
    <w:rsid w:val="00F376EF"/>
    <w:rsid w:val="00F37848"/>
    <w:rsid w:val="00F378A7"/>
    <w:rsid w:val="00F379E8"/>
    <w:rsid w:val="00F40032"/>
    <w:rsid w:val="00F40E1E"/>
    <w:rsid w:val="00F413FA"/>
    <w:rsid w:val="00F43798"/>
    <w:rsid w:val="00F43AC1"/>
    <w:rsid w:val="00F44775"/>
    <w:rsid w:val="00F44830"/>
    <w:rsid w:val="00F44D5F"/>
    <w:rsid w:val="00F45559"/>
    <w:rsid w:val="00F45DDC"/>
    <w:rsid w:val="00F47F40"/>
    <w:rsid w:val="00F503E6"/>
    <w:rsid w:val="00F508A3"/>
    <w:rsid w:val="00F50C69"/>
    <w:rsid w:val="00F511C9"/>
    <w:rsid w:val="00F51271"/>
    <w:rsid w:val="00F512B0"/>
    <w:rsid w:val="00F5315A"/>
    <w:rsid w:val="00F53AD6"/>
    <w:rsid w:val="00F53B51"/>
    <w:rsid w:val="00F53BAF"/>
    <w:rsid w:val="00F5437C"/>
    <w:rsid w:val="00F544E6"/>
    <w:rsid w:val="00F54BAE"/>
    <w:rsid w:val="00F54FFF"/>
    <w:rsid w:val="00F552F7"/>
    <w:rsid w:val="00F55821"/>
    <w:rsid w:val="00F55905"/>
    <w:rsid w:val="00F55F50"/>
    <w:rsid w:val="00F56386"/>
    <w:rsid w:val="00F5652F"/>
    <w:rsid w:val="00F56BFC"/>
    <w:rsid w:val="00F57068"/>
    <w:rsid w:val="00F570CC"/>
    <w:rsid w:val="00F57555"/>
    <w:rsid w:val="00F5799B"/>
    <w:rsid w:val="00F579FE"/>
    <w:rsid w:val="00F57B0F"/>
    <w:rsid w:val="00F57B9B"/>
    <w:rsid w:val="00F57D5C"/>
    <w:rsid w:val="00F6012A"/>
    <w:rsid w:val="00F60AFC"/>
    <w:rsid w:val="00F6148E"/>
    <w:rsid w:val="00F619BC"/>
    <w:rsid w:val="00F6212B"/>
    <w:rsid w:val="00F62491"/>
    <w:rsid w:val="00F62875"/>
    <w:rsid w:val="00F62A6E"/>
    <w:rsid w:val="00F62A8C"/>
    <w:rsid w:val="00F62C76"/>
    <w:rsid w:val="00F630B6"/>
    <w:rsid w:val="00F6364A"/>
    <w:rsid w:val="00F63764"/>
    <w:rsid w:val="00F6380A"/>
    <w:rsid w:val="00F63C25"/>
    <w:rsid w:val="00F63E70"/>
    <w:rsid w:val="00F655A6"/>
    <w:rsid w:val="00F6580D"/>
    <w:rsid w:val="00F65D39"/>
    <w:rsid w:val="00F6609F"/>
    <w:rsid w:val="00F6627C"/>
    <w:rsid w:val="00F67482"/>
    <w:rsid w:val="00F6775A"/>
    <w:rsid w:val="00F70C42"/>
    <w:rsid w:val="00F710B8"/>
    <w:rsid w:val="00F71697"/>
    <w:rsid w:val="00F7181A"/>
    <w:rsid w:val="00F7255F"/>
    <w:rsid w:val="00F7259B"/>
    <w:rsid w:val="00F7268B"/>
    <w:rsid w:val="00F72690"/>
    <w:rsid w:val="00F72A2D"/>
    <w:rsid w:val="00F72A9F"/>
    <w:rsid w:val="00F72CFF"/>
    <w:rsid w:val="00F734C2"/>
    <w:rsid w:val="00F73663"/>
    <w:rsid w:val="00F73A01"/>
    <w:rsid w:val="00F74B5A"/>
    <w:rsid w:val="00F753F0"/>
    <w:rsid w:val="00F75640"/>
    <w:rsid w:val="00F75B69"/>
    <w:rsid w:val="00F763E3"/>
    <w:rsid w:val="00F767DF"/>
    <w:rsid w:val="00F7697F"/>
    <w:rsid w:val="00F76A73"/>
    <w:rsid w:val="00F77BF2"/>
    <w:rsid w:val="00F77DC6"/>
    <w:rsid w:val="00F77F73"/>
    <w:rsid w:val="00F80150"/>
    <w:rsid w:val="00F80304"/>
    <w:rsid w:val="00F80DB5"/>
    <w:rsid w:val="00F813B3"/>
    <w:rsid w:val="00F81A73"/>
    <w:rsid w:val="00F81AFC"/>
    <w:rsid w:val="00F81DFF"/>
    <w:rsid w:val="00F81E63"/>
    <w:rsid w:val="00F82329"/>
    <w:rsid w:val="00F82AE4"/>
    <w:rsid w:val="00F835AC"/>
    <w:rsid w:val="00F8368C"/>
    <w:rsid w:val="00F83BAB"/>
    <w:rsid w:val="00F83DEA"/>
    <w:rsid w:val="00F83EDA"/>
    <w:rsid w:val="00F84378"/>
    <w:rsid w:val="00F85106"/>
    <w:rsid w:val="00F855EA"/>
    <w:rsid w:val="00F85721"/>
    <w:rsid w:val="00F85B69"/>
    <w:rsid w:val="00F85B7A"/>
    <w:rsid w:val="00F85E52"/>
    <w:rsid w:val="00F8602E"/>
    <w:rsid w:val="00F86510"/>
    <w:rsid w:val="00F870D2"/>
    <w:rsid w:val="00F873BE"/>
    <w:rsid w:val="00F873E3"/>
    <w:rsid w:val="00F87876"/>
    <w:rsid w:val="00F9011C"/>
    <w:rsid w:val="00F90168"/>
    <w:rsid w:val="00F90224"/>
    <w:rsid w:val="00F91149"/>
    <w:rsid w:val="00F92049"/>
    <w:rsid w:val="00F922BD"/>
    <w:rsid w:val="00F92861"/>
    <w:rsid w:val="00F9340A"/>
    <w:rsid w:val="00F93F1C"/>
    <w:rsid w:val="00F9406A"/>
    <w:rsid w:val="00F9454A"/>
    <w:rsid w:val="00F94800"/>
    <w:rsid w:val="00F94C99"/>
    <w:rsid w:val="00F94F7B"/>
    <w:rsid w:val="00F950C8"/>
    <w:rsid w:val="00F95868"/>
    <w:rsid w:val="00F95CDE"/>
    <w:rsid w:val="00F95FB8"/>
    <w:rsid w:val="00F96DE4"/>
    <w:rsid w:val="00F9726D"/>
    <w:rsid w:val="00F978B2"/>
    <w:rsid w:val="00F979CD"/>
    <w:rsid w:val="00FA003C"/>
    <w:rsid w:val="00FA0266"/>
    <w:rsid w:val="00FA04D3"/>
    <w:rsid w:val="00FA0731"/>
    <w:rsid w:val="00FA1629"/>
    <w:rsid w:val="00FA1FCD"/>
    <w:rsid w:val="00FA288D"/>
    <w:rsid w:val="00FA30D8"/>
    <w:rsid w:val="00FA3B8A"/>
    <w:rsid w:val="00FA3BD9"/>
    <w:rsid w:val="00FA3C97"/>
    <w:rsid w:val="00FA3FBA"/>
    <w:rsid w:val="00FA4622"/>
    <w:rsid w:val="00FA4736"/>
    <w:rsid w:val="00FA4B91"/>
    <w:rsid w:val="00FA5848"/>
    <w:rsid w:val="00FA5F69"/>
    <w:rsid w:val="00FA6D9F"/>
    <w:rsid w:val="00FA6ECB"/>
    <w:rsid w:val="00FA77B8"/>
    <w:rsid w:val="00FA7C5D"/>
    <w:rsid w:val="00FA7CD8"/>
    <w:rsid w:val="00FA7D8C"/>
    <w:rsid w:val="00FB0B2A"/>
    <w:rsid w:val="00FB0C81"/>
    <w:rsid w:val="00FB0D66"/>
    <w:rsid w:val="00FB0D83"/>
    <w:rsid w:val="00FB1391"/>
    <w:rsid w:val="00FB1406"/>
    <w:rsid w:val="00FB14DF"/>
    <w:rsid w:val="00FB18FA"/>
    <w:rsid w:val="00FB2098"/>
    <w:rsid w:val="00FB23F7"/>
    <w:rsid w:val="00FB3556"/>
    <w:rsid w:val="00FB3A13"/>
    <w:rsid w:val="00FB3E68"/>
    <w:rsid w:val="00FB425A"/>
    <w:rsid w:val="00FB4714"/>
    <w:rsid w:val="00FB4825"/>
    <w:rsid w:val="00FB51EA"/>
    <w:rsid w:val="00FB568F"/>
    <w:rsid w:val="00FB57A6"/>
    <w:rsid w:val="00FB5922"/>
    <w:rsid w:val="00FB593D"/>
    <w:rsid w:val="00FB6640"/>
    <w:rsid w:val="00FB6D33"/>
    <w:rsid w:val="00FB6FC4"/>
    <w:rsid w:val="00FB73A6"/>
    <w:rsid w:val="00FB74CA"/>
    <w:rsid w:val="00FB779F"/>
    <w:rsid w:val="00FB7AA5"/>
    <w:rsid w:val="00FC044F"/>
    <w:rsid w:val="00FC0C1F"/>
    <w:rsid w:val="00FC1527"/>
    <w:rsid w:val="00FC1BA4"/>
    <w:rsid w:val="00FC23BF"/>
    <w:rsid w:val="00FC24D3"/>
    <w:rsid w:val="00FC3100"/>
    <w:rsid w:val="00FC3700"/>
    <w:rsid w:val="00FC3B68"/>
    <w:rsid w:val="00FC3C56"/>
    <w:rsid w:val="00FC4003"/>
    <w:rsid w:val="00FC41A7"/>
    <w:rsid w:val="00FC4503"/>
    <w:rsid w:val="00FC45E1"/>
    <w:rsid w:val="00FC515E"/>
    <w:rsid w:val="00FC5E30"/>
    <w:rsid w:val="00FC620F"/>
    <w:rsid w:val="00FC6259"/>
    <w:rsid w:val="00FC637D"/>
    <w:rsid w:val="00FC6B43"/>
    <w:rsid w:val="00FC6EA8"/>
    <w:rsid w:val="00FC760A"/>
    <w:rsid w:val="00FC7616"/>
    <w:rsid w:val="00FC7835"/>
    <w:rsid w:val="00FC7D36"/>
    <w:rsid w:val="00FD018A"/>
    <w:rsid w:val="00FD0240"/>
    <w:rsid w:val="00FD06A5"/>
    <w:rsid w:val="00FD0961"/>
    <w:rsid w:val="00FD1121"/>
    <w:rsid w:val="00FD11BB"/>
    <w:rsid w:val="00FD150C"/>
    <w:rsid w:val="00FD1721"/>
    <w:rsid w:val="00FD1849"/>
    <w:rsid w:val="00FD1A4B"/>
    <w:rsid w:val="00FD23A0"/>
    <w:rsid w:val="00FD3163"/>
    <w:rsid w:val="00FD3641"/>
    <w:rsid w:val="00FD399D"/>
    <w:rsid w:val="00FD39C3"/>
    <w:rsid w:val="00FD3C96"/>
    <w:rsid w:val="00FD47EB"/>
    <w:rsid w:val="00FD49C4"/>
    <w:rsid w:val="00FD4B81"/>
    <w:rsid w:val="00FD4E95"/>
    <w:rsid w:val="00FD5200"/>
    <w:rsid w:val="00FD63E3"/>
    <w:rsid w:val="00FD6DFF"/>
    <w:rsid w:val="00FD72BC"/>
    <w:rsid w:val="00FD770E"/>
    <w:rsid w:val="00FD78F8"/>
    <w:rsid w:val="00FE0177"/>
    <w:rsid w:val="00FE0D85"/>
    <w:rsid w:val="00FE0E93"/>
    <w:rsid w:val="00FE0FDB"/>
    <w:rsid w:val="00FE10F3"/>
    <w:rsid w:val="00FE1134"/>
    <w:rsid w:val="00FE1309"/>
    <w:rsid w:val="00FE16D0"/>
    <w:rsid w:val="00FE20FC"/>
    <w:rsid w:val="00FE2F2D"/>
    <w:rsid w:val="00FE30BC"/>
    <w:rsid w:val="00FE37DC"/>
    <w:rsid w:val="00FE3A20"/>
    <w:rsid w:val="00FE3A56"/>
    <w:rsid w:val="00FE4C5E"/>
    <w:rsid w:val="00FE4F1A"/>
    <w:rsid w:val="00FE5918"/>
    <w:rsid w:val="00FE599E"/>
    <w:rsid w:val="00FE60C5"/>
    <w:rsid w:val="00FE6872"/>
    <w:rsid w:val="00FE6A01"/>
    <w:rsid w:val="00FE6B4A"/>
    <w:rsid w:val="00FE7239"/>
    <w:rsid w:val="00FE745E"/>
    <w:rsid w:val="00FE7536"/>
    <w:rsid w:val="00FF06AC"/>
    <w:rsid w:val="00FF0E6B"/>
    <w:rsid w:val="00FF130C"/>
    <w:rsid w:val="00FF1A4A"/>
    <w:rsid w:val="00FF1C6B"/>
    <w:rsid w:val="00FF1F48"/>
    <w:rsid w:val="00FF1FAB"/>
    <w:rsid w:val="00FF2957"/>
    <w:rsid w:val="00FF2E41"/>
    <w:rsid w:val="00FF3ABB"/>
    <w:rsid w:val="00FF3CCA"/>
    <w:rsid w:val="00FF451E"/>
    <w:rsid w:val="00FF453D"/>
    <w:rsid w:val="00FF462A"/>
    <w:rsid w:val="00FF49E1"/>
    <w:rsid w:val="00FF58DE"/>
    <w:rsid w:val="00FF5906"/>
    <w:rsid w:val="00FF5C1E"/>
    <w:rsid w:val="00FF5D77"/>
    <w:rsid w:val="00FF6A73"/>
    <w:rsid w:val="00FF6D19"/>
    <w:rsid w:val="00FF71A8"/>
    <w:rsid w:val="00FF7285"/>
    <w:rsid w:val="00FF742D"/>
    <w:rsid w:val="01392000"/>
    <w:rsid w:val="01AD2B70"/>
    <w:rsid w:val="023F49BD"/>
    <w:rsid w:val="029714FE"/>
    <w:rsid w:val="03045D5C"/>
    <w:rsid w:val="0305650E"/>
    <w:rsid w:val="039C924E"/>
    <w:rsid w:val="0475133D"/>
    <w:rsid w:val="0481F83C"/>
    <w:rsid w:val="04AD41F5"/>
    <w:rsid w:val="04C22572"/>
    <w:rsid w:val="04FAA10B"/>
    <w:rsid w:val="0696716C"/>
    <w:rsid w:val="0712BAE0"/>
    <w:rsid w:val="075AAC58"/>
    <w:rsid w:val="07719076"/>
    <w:rsid w:val="0794ED34"/>
    <w:rsid w:val="080152D4"/>
    <w:rsid w:val="083241CD"/>
    <w:rsid w:val="08821EB6"/>
    <w:rsid w:val="08EDDF86"/>
    <w:rsid w:val="09373F97"/>
    <w:rsid w:val="0A26A5F1"/>
    <w:rsid w:val="0AD75273"/>
    <w:rsid w:val="0AE25519"/>
    <w:rsid w:val="0B81591A"/>
    <w:rsid w:val="0BB20B44"/>
    <w:rsid w:val="0C46317F"/>
    <w:rsid w:val="0C6EE059"/>
    <w:rsid w:val="0CEC8A93"/>
    <w:rsid w:val="0CEFB544"/>
    <w:rsid w:val="0D6CD9B6"/>
    <w:rsid w:val="0DACD8D5"/>
    <w:rsid w:val="0DE201E0"/>
    <w:rsid w:val="0F6BFFF2"/>
    <w:rsid w:val="0FF8675B"/>
    <w:rsid w:val="102C881A"/>
    <w:rsid w:val="1070B00C"/>
    <w:rsid w:val="10C18AAC"/>
    <w:rsid w:val="10EA13D5"/>
    <w:rsid w:val="1142517C"/>
    <w:rsid w:val="1168BB29"/>
    <w:rsid w:val="11B7CB47"/>
    <w:rsid w:val="11EAB27E"/>
    <w:rsid w:val="11EB69BF"/>
    <w:rsid w:val="12F1E45A"/>
    <w:rsid w:val="1386A720"/>
    <w:rsid w:val="13B0D1F9"/>
    <w:rsid w:val="14EF6C09"/>
    <w:rsid w:val="15D6C77E"/>
    <w:rsid w:val="163A287B"/>
    <w:rsid w:val="164CB07D"/>
    <w:rsid w:val="173B679F"/>
    <w:rsid w:val="18292A48"/>
    <w:rsid w:val="1884F946"/>
    <w:rsid w:val="18CC9C91"/>
    <w:rsid w:val="19B591DB"/>
    <w:rsid w:val="1A4F4495"/>
    <w:rsid w:val="1CC3D811"/>
    <w:rsid w:val="1CDFFEC9"/>
    <w:rsid w:val="1D6538F7"/>
    <w:rsid w:val="1D6FD561"/>
    <w:rsid w:val="1D811A7D"/>
    <w:rsid w:val="1EA66C44"/>
    <w:rsid w:val="1ECA8605"/>
    <w:rsid w:val="1F3BDE15"/>
    <w:rsid w:val="1F7C45A7"/>
    <w:rsid w:val="20681972"/>
    <w:rsid w:val="207619FD"/>
    <w:rsid w:val="209CD9B9"/>
    <w:rsid w:val="21093674"/>
    <w:rsid w:val="21473A6F"/>
    <w:rsid w:val="216109C5"/>
    <w:rsid w:val="21AD1E0D"/>
    <w:rsid w:val="22B3E4C7"/>
    <w:rsid w:val="23335C61"/>
    <w:rsid w:val="23BF59C0"/>
    <w:rsid w:val="24410D63"/>
    <w:rsid w:val="24BC696A"/>
    <w:rsid w:val="26018335"/>
    <w:rsid w:val="261AAB92"/>
    <w:rsid w:val="2685BA2F"/>
    <w:rsid w:val="2746EFFA"/>
    <w:rsid w:val="279D5396"/>
    <w:rsid w:val="27C95ADD"/>
    <w:rsid w:val="2834262D"/>
    <w:rsid w:val="2855AB4F"/>
    <w:rsid w:val="28AE02D1"/>
    <w:rsid w:val="294086D0"/>
    <w:rsid w:val="2A0122F0"/>
    <w:rsid w:val="2AD4F458"/>
    <w:rsid w:val="2AEE1CB5"/>
    <w:rsid w:val="2B10886B"/>
    <w:rsid w:val="2B5B108C"/>
    <w:rsid w:val="2BC89012"/>
    <w:rsid w:val="2C3B96C8"/>
    <w:rsid w:val="2C4AFA45"/>
    <w:rsid w:val="2C5500FD"/>
    <w:rsid w:val="2CEFD0B4"/>
    <w:rsid w:val="2D383638"/>
    <w:rsid w:val="2D57C9D5"/>
    <w:rsid w:val="2DC8BA73"/>
    <w:rsid w:val="2E508757"/>
    <w:rsid w:val="2E761A1E"/>
    <w:rsid w:val="3068B013"/>
    <w:rsid w:val="30CF7F2A"/>
    <w:rsid w:val="3129645C"/>
    <w:rsid w:val="316373CE"/>
    <w:rsid w:val="31E1B4FB"/>
    <w:rsid w:val="32203817"/>
    <w:rsid w:val="337D855C"/>
    <w:rsid w:val="33F28BCB"/>
    <w:rsid w:val="342B5AD5"/>
    <w:rsid w:val="3487F491"/>
    <w:rsid w:val="34BBC3D4"/>
    <w:rsid w:val="3509166B"/>
    <w:rsid w:val="353F61DD"/>
    <w:rsid w:val="35973CC6"/>
    <w:rsid w:val="36343E8B"/>
    <w:rsid w:val="36493A90"/>
    <w:rsid w:val="36FBE27F"/>
    <w:rsid w:val="3747C93B"/>
    <w:rsid w:val="379B9B00"/>
    <w:rsid w:val="37CE8F8F"/>
    <w:rsid w:val="38038D9B"/>
    <w:rsid w:val="38107523"/>
    <w:rsid w:val="383A70E1"/>
    <w:rsid w:val="38E3999C"/>
    <w:rsid w:val="3928CD71"/>
    <w:rsid w:val="39DC878E"/>
    <w:rsid w:val="3A3BD664"/>
    <w:rsid w:val="3A4D3F2D"/>
    <w:rsid w:val="3A677BA0"/>
    <w:rsid w:val="3A82761A"/>
    <w:rsid w:val="3A960854"/>
    <w:rsid w:val="3B1EC22C"/>
    <w:rsid w:val="3B5BCAFB"/>
    <w:rsid w:val="3B7211A3"/>
    <w:rsid w:val="3BBAEDAC"/>
    <w:rsid w:val="3BF1BB8B"/>
    <w:rsid w:val="3C75ADAC"/>
    <w:rsid w:val="3C7E0A71"/>
    <w:rsid w:val="3C85C99F"/>
    <w:rsid w:val="3DBA3D80"/>
    <w:rsid w:val="3E41E49F"/>
    <w:rsid w:val="3ED18F80"/>
    <w:rsid w:val="3F166DCC"/>
    <w:rsid w:val="3F533D9B"/>
    <w:rsid w:val="40BD3238"/>
    <w:rsid w:val="41327380"/>
    <w:rsid w:val="41CE7116"/>
    <w:rsid w:val="42590299"/>
    <w:rsid w:val="42E4EF30"/>
    <w:rsid w:val="42ED4BF5"/>
    <w:rsid w:val="438F916C"/>
    <w:rsid w:val="43BA5C68"/>
    <w:rsid w:val="446AC1E5"/>
    <w:rsid w:val="44891C56"/>
    <w:rsid w:val="44D5C267"/>
    <w:rsid w:val="45997FD8"/>
    <w:rsid w:val="45D9BC02"/>
    <w:rsid w:val="46FA7E0C"/>
    <w:rsid w:val="4834A9C7"/>
    <w:rsid w:val="48D1209A"/>
    <w:rsid w:val="48E827FD"/>
    <w:rsid w:val="48ECEED8"/>
    <w:rsid w:val="49419517"/>
    <w:rsid w:val="49D07A28"/>
    <w:rsid w:val="4A2B3546"/>
    <w:rsid w:val="4B9701D8"/>
    <w:rsid w:val="4C600D7C"/>
    <w:rsid w:val="4C84FC13"/>
    <w:rsid w:val="4CBEE312"/>
    <w:rsid w:val="4D54EBBC"/>
    <w:rsid w:val="4D666C0C"/>
    <w:rsid w:val="4DD8282C"/>
    <w:rsid w:val="4E092028"/>
    <w:rsid w:val="4EA779ED"/>
    <w:rsid w:val="4EDBEA7D"/>
    <w:rsid w:val="4F97AE3E"/>
    <w:rsid w:val="500005E7"/>
    <w:rsid w:val="51D4E308"/>
    <w:rsid w:val="52D21187"/>
    <w:rsid w:val="539333AF"/>
    <w:rsid w:val="545B0B6A"/>
    <w:rsid w:val="549B9610"/>
    <w:rsid w:val="54B421BE"/>
    <w:rsid w:val="54F3D3B7"/>
    <w:rsid w:val="5506B2A1"/>
    <w:rsid w:val="55A21CD9"/>
    <w:rsid w:val="55AFEC9E"/>
    <w:rsid w:val="5714C55F"/>
    <w:rsid w:val="57A582AA"/>
    <w:rsid w:val="57DEE203"/>
    <w:rsid w:val="5941530B"/>
    <w:rsid w:val="5993235B"/>
    <w:rsid w:val="59A94C2C"/>
    <w:rsid w:val="59CF1EBD"/>
    <w:rsid w:val="5A3CBEA5"/>
    <w:rsid w:val="5B92EFE0"/>
    <w:rsid w:val="5BC52F59"/>
    <w:rsid w:val="5D29ED68"/>
    <w:rsid w:val="5D50CBDC"/>
    <w:rsid w:val="5D83A06B"/>
    <w:rsid w:val="5E0CCE15"/>
    <w:rsid w:val="5E313D7F"/>
    <w:rsid w:val="5FFD6E51"/>
    <w:rsid w:val="600C232A"/>
    <w:rsid w:val="60285060"/>
    <w:rsid w:val="6031207E"/>
    <w:rsid w:val="6043C7AE"/>
    <w:rsid w:val="6081A74D"/>
    <w:rsid w:val="614797B3"/>
    <w:rsid w:val="61B92E62"/>
    <w:rsid w:val="6284EB9D"/>
    <w:rsid w:val="62A6B78F"/>
    <w:rsid w:val="635A50A7"/>
    <w:rsid w:val="6368C140"/>
    <w:rsid w:val="63A4A93F"/>
    <w:rsid w:val="6552CC44"/>
    <w:rsid w:val="65993026"/>
    <w:rsid w:val="659C79DE"/>
    <w:rsid w:val="65DFC1C6"/>
    <w:rsid w:val="65E01DBE"/>
    <w:rsid w:val="6614E188"/>
    <w:rsid w:val="6621572A"/>
    <w:rsid w:val="673CC40E"/>
    <w:rsid w:val="676005CB"/>
    <w:rsid w:val="67A7A916"/>
    <w:rsid w:val="67E8CD39"/>
    <w:rsid w:val="68772A44"/>
    <w:rsid w:val="6A39BA12"/>
    <w:rsid w:val="6B09AB47"/>
    <w:rsid w:val="6B67FE2E"/>
    <w:rsid w:val="6BA76994"/>
    <w:rsid w:val="6BD3DEDF"/>
    <w:rsid w:val="6C78B449"/>
    <w:rsid w:val="6C916578"/>
    <w:rsid w:val="6D088B11"/>
    <w:rsid w:val="6D32CEE7"/>
    <w:rsid w:val="6DA2FDEB"/>
    <w:rsid w:val="6DE725DD"/>
    <w:rsid w:val="6DEE841D"/>
    <w:rsid w:val="6E14D922"/>
    <w:rsid w:val="6F0FB72A"/>
    <w:rsid w:val="6F17493B"/>
    <w:rsid w:val="702246F4"/>
    <w:rsid w:val="713E7765"/>
    <w:rsid w:val="7157942F"/>
    <w:rsid w:val="726E1249"/>
    <w:rsid w:val="72DA47C6"/>
    <w:rsid w:val="72EA5BBD"/>
    <w:rsid w:val="73967B65"/>
    <w:rsid w:val="73AF217A"/>
    <w:rsid w:val="74123F6F"/>
    <w:rsid w:val="749A20E9"/>
    <w:rsid w:val="74B3AF0A"/>
    <w:rsid w:val="74EE83C7"/>
    <w:rsid w:val="7529F8A3"/>
    <w:rsid w:val="7574C412"/>
    <w:rsid w:val="7574C950"/>
    <w:rsid w:val="764DADD1"/>
    <w:rsid w:val="7652732E"/>
    <w:rsid w:val="76FB0D7C"/>
    <w:rsid w:val="77754751"/>
    <w:rsid w:val="786AE712"/>
    <w:rsid w:val="788C6C34"/>
    <w:rsid w:val="7896DDDD"/>
    <w:rsid w:val="796C1FDB"/>
    <w:rsid w:val="79C9293A"/>
    <w:rsid w:val="7A06B773"/>
    <w:rsid w:val="7AC48156"/>
    <w:rsid w:val="7BA8C19A"/>
    <w:rsid w:val="7C2682FA"/>
    <w:rsid w:val="7CB079DB"/>
    <w:rsid w:val="7D1127E2"/>
    <w:rsid w:val="7D64C928"/>
    <w:rsid w:val="7E11F7C7"/>
    <w:rsid w:val="7E134F8A"/>
    <w:rsid w:val="7E199F7C"/>
    <w:rsid w:val="7E76200D"/>
    <w:rsid w:val="7ECE2DEE"/>
    <w:rsid w:val="7EF03E91"/>
    <w:rsid w:val="7F845FD0"/>
    <w:rsid w:val="7F8C1B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3CB"/>
  <w15:docId w15:val="{CF6EEB92-7480-45B5-81F4-9FEFCFBF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31A"/>
    <w:rPr>
      <w:sz w:val="24"/>
      <w:szCs w:val="24"/>
    </w:rPr>
  </w:style>
  <w:style w:type="paragraph" w:styleId="Heading1">
    <w:name w:val="heading 1"/>
    <w:aliases w:val="h1"/>
    <w:basedOn w:val="Normal"/>
    <w:next w:val="Normal"/>
    <w:link w:val="Heading1Char"/>
    <w:qFormat/>
    <w:pPr>
      <w:keepNext/>
      <w:ind w:right="720"/>
      <w:jc w:val="center"/>
      <w:outlineLvl w:val="0"/>
    </w:pPr>
    <w:rPr>
      <w:u w:val="single"/>
    </w:rPr>
  </w:style>
  <w:style w:type="paragraph" w:styleId="Heading2">
    <w:name w:val="heading 2"/>
    <w:aliases w:val="h2"/>
    <w:basedOn w:val="Normal"/>
    <w:next w:val="Normal"/>
    <w:link w:val="Heading2Char"/>
    <w:qFormat/>
    <w:pPr>
      <w:keepNext/>
      <w:ind w:left="-720" w:right="720"/>
      <w:outlineLvl w:val="1"/>
    </w:pPr>
    <w:rPr>
      <w:u w:val="single"/>
    </w:rPr>
  </w:style>
  <w:style w:type="paragraph" w:styleId="Heading3">
    <w:name w:val="heading 3"/>
    <w:basedOn w:val="Normal"/>
    <w:next w:val="Normal"/>
    <w:link w:val="Heading3Char"/>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055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0555C"/>
    <w:pPr>
      <w:keepNext/>
      <w:widowControl w:val="0"/>
      <w:tabs>
        <w:tab w:val="right" w:pos="8460"/>
      </w:tabs>
      <w:ind w:left="3870" w:hanging="1710"/>
      <w:outlineLvl w:val="4"/>
    </w:pPr>
    <w:rPr>
      <w:rFonts w:ascii="Arial" w:hAnsi="Arial"/>
      <w:b/>
      <w:snapToGrid w:val="0"/>
      <w:szCs w:val="20"/>
    </w:rPr>
  </w:style>
  <w:style w:type="paragraph" w:styleId="Heading6">
    <w:name w:val="heading 6"/>
    <w:basedOn w:val="Normal"/>
    <w:next w:val="Normal"/>
    <w:link w:val="Heading6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5"/>
    </w:pPr>
    <w:rPr>
      <w:rFonts w:ascii="Arial" w:hAnsi="Arial"/>
      <w:b/>
      <w:snapToGrid w:val="0"/>
      <w:szCs w:val="20"/>
      <w:u w:val="single"/>
    </w:rPr>
  </w:style>
  <w:style w:type="paragraph" w:styleId="Heading7">
    <w:name w:val="heading 7"/>
    <w:basedOn w:val="Normal"/>
    <w:next w:val="Normal"/>
    <w:link w:val="Heading7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6"/>
    </w:pPr>
    <w:rPr>
      <w:rFonts w:ascii="Arial" w:hAnsi="Arial"/>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uiPriority w:val="99"/>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uiPriority w:val="99"/>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E55552"/>
    <w:pPr>
      <w:spacing w:before="100" w:beforeAutospacing="1" w:after="100" w:afterAutospacing="1"/>
    </w:pPr>
    <w:rPr>
      <w:rFonts w:eastAsiaTheme="minorEastAsia"/>
    </w:rPr>
  </w:style>
  <w:style w:type="character" w:customStyle="1" w:styleId="Heading2Char">
    <w:name w:val="Heading 2 Char"/>
    <w:aliases w:val="h2 Char"/>
    <w:basedOn w:val="DefaultParagraphFont"/>
    <w:link w:val="Heading2"/>
    <w:rsid w:val="00883297"/>
    <w:rPr>
      <w:sz w:val="24"/>
      <w:szCs w:val="24"/>
      <w:u w:val="single"/>
    </w:rPr>
  </w:style>
  <w:style w:type="character" w:customStyle="1" w:styleId="Heading1Char">
    <w:name w:val="Heading 1 Char"/>
    <w:aliases w:val="h1 Char"/>
    <w:basedOn w:val="DefaultParagraphFont"/>
    <w:link w:val="Heading1"/>
    <w:rsid w:val="00883297"/>
    <w:rPr>
      <w:sz w:val="24"/>
      <w:szCs w:val="24"/>
      <w:u w:val="single"/>
    </w:rPr>
  </w:style>
  <w:style w:type="table" w:styleId="TableGrid">
    <w:name w:val="Table Grid"/>
    <w:basedOn w:val="TableNormal"/>
    <w:rsid w:val="0088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B29"/>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F055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555C"/>
    <w:rPr>
      <w:rFonts w:ascii="Arial" w:hAnsi="Arial"/>
      <w:b/>
      <w:snapToGrid w:val="0"/>
      <w:sz w:val="24"/>
    </w:rPr>
  </w:style>
  <w:style w:type="character" w:customStyle="1" w:styleId="Heading6Char">
    <w:name w:val="Heading 6 Char"/>
    <w:basedOn w:val="DefaultParagraphFont"/>
    <w:link w:val="Heading6"/>
    <w:rsid w:val="00F0555C"/>
    <w:rPr>
      <w:rFonts w:ascii="Arial" w:hAnsi="Arial"/>
      <w:b/>
      <w:snapToGrid w:val="0"/>
      <w:sz w:val="24"/>
      <w:u w:val="single"/>
    </w:rPr>
  </w:style>
  <w:style w:type="character" w:customStyle="1" w:styleId="Heading7Char">
    <w:name w:val="Heading 7 Char"/>
    <w:basedOn w:val="DefaultParagraphFont"/>
    <w:link w:val="Heading7"/>
    <w:rsid w:val="00F0555C"/>
    <w:rPr>
      <w:rFonts w:ascii="Arial" w:hAnsi="Arial"/>
      <w:b/>
      <w:snapToGrid w:val="0"/>
      <w:sz w:val="24"/>
    </w:rPr>
  </w:style>
  <w:style w:type="paragraph" w:customStyle="1" w:styleId="Heading1Text">
    <w:name w:val="Heading 1 Text"/>
    <w:aliases w:val="h1t"/>
    <w:basedOn w:val="Normal"/>
    <w:rsid w:val="00F0555C"/>
    <w:pPr>
      <w:widowControl w:val="0"/>
      <w:ind w:left="720"/>
    </w:pPr>
    <w:rPr>
      <w:rFonts w:ascii="Arial" w:hAnsi="Arial"/>
      <w:snapToGrid w:val="0"/>
      <w:szCs w:val="20"/>
    </w:rPr>
  </w:style>
  <w:style w:type="paragraph" w:customStyle="1" w:styleId="Heading2Text">
    <w:name w:val="Heading 2 Text"/>
    <w:aliases w:val="h2t"/>
    <w:basedOn w:val="Normal"/>
    <w:rsid w:val="00F0555C"/>
    <w:pPr>
      <w:widowControl w:val="0"/>
      <w:ind w:left="1440"/>
    </w:pPr>
    <w:rPr>
      <w:rFonts w:ascii="Arial" w:hAnsi="Arial"/>
      <w:snapToGrid w:val="0"/>
      <w:szCs w:val="20"/>
    </w:rPr>
  </w:style>
  <w:style w:type="character" w:styleId="FootnoteReference">
    <w:name w:val="footnote reference"/>
    <w:semiHidden/>
    <w:rsid w:val="00F0555C"/>
  </w:style>
  <w:style w:type="paragraph" w:customStyle="1" w:styleId="Heading3Text">
    <w:name w:val="Heading 3 Text"/>
    <w:aliases w:val="h3t"/>
    <w:basedOn w:val="Normal"/>
    <w:rsid w:val="00F0555C"/>
    <w:pPr>
      <w:widowControl w:val="0"/>
      <w:tabs>
        <w:tab w:val="left" w:pos="-1440"/>
      </w:tabs>
      <w:spacing w:before="240"/>
      <w:ind w:left="2160" w:hanging="720"/>
    </w:pPr>
    <w:rPr>
      <w:rFonts w:ascii="Arial" w:hAnsi="Arial"/>
      <w:snapToGrid w:val="0"/>
      <w:szCs w:val="20"/>
    </w:rPr>
  </w:style>
  <w:style w:type="paragraph" w:customStyle="1" w:styleId="h3">
    <w:name w:val="h3"/>
    <w:basedOn w:val="Normal"/>
    <w:rsid w:val="00F0555C"/>
    <w:pPr>
      <w:widowControl w:val="0"/>
      <w:tabs>
        <w:tab w:val="left" w:pos="-1440"/>
      </w:tabs>
      <w:ind w:left="1440" w:hanging="1440"/>
    </w:pPr>
    <w:rPr>
      <w:rFonts w:ascii="Arial" w:hAnsi="Arial"/>
      <w:snapToGrid w:val="0"/>
      <w:szCs w:val="20"/>
    </w:rPr>
  </w:style>
  <w:style w:type="paragraph" w:styleId="TOC1">
    <w:name w:val="toc 1"/>
    <w:basedOn w:val="Normal"/>
    <w:next w:val="Normal"/>
    <w:autoRedefine/>
    <w:uiPriority w:val="39"/>
    <w:rsid w:val="00F0555C"/>
    <w:pPr>
      <w:widowControl w:val="0"/>
      <w:tabs>
        <w:tab w:val="right" w:leader="dot" w:pos="9926"/>
      </w:tabs>
      <w:ind w:left="1260" w:hanging="810"/>
    </w:pPr>
    <w:rPr>
      <w:rFonts w:ascii="Arial" w:hAnsi="Arial"/>
      <w:snapToGrid w:val="0"/>
      <w:szCs w:val="20"/>
    </w:rPr>
  </w:style>
  <w:style w:type="paragraph" w:styleId="TOC2">
    <w:name w:val="toc 2"/>
    <w:basedOn w:val="Normal"/>
    <w:next w:val="Normal"/>
    <w:autoRedefine/>
    <w:uiPriority w:val="39"/>
    <w:rsid w:val="00F0555C"/>
    <w:pPr>
      <w:widowControl w:val="0"/>
      <w:tabs>
        <w:tab w:val="right" w:leader="dot" w:pos="9926"/>
      </w:tabs>
      <w:ind w:left="1440" w:hanging="720"/>
    </w:pPr>
    <w:rPr>
      <w:rFonts w:ascii="Arial" w:hAnsi="Arial"/>
      <w:snapToGrid w:val="0"/>
      <w:szCs w:val="20"/>
    </w:rPr>
  </w:style>
  <w:style w:type="paragraph" w:styleId="TOC3">
    <w:name w:val="toc 3"/>
    <w:basedOn w:val="Normal"/>
    <w:next w:val="Normal"/>
    <w:autoRedefine/>
    <w:uiPriority w:val="39"/>
    <w:rsid w:val="00F0555C"/>
    <w:pPr>
      <w:widowControl w:val="0"/>
      <w:ind w:left="480"/>
    </w:pPr>
    <w:rPr>
      <w:rFonts w:ascii="Arial" w:hAnsi="Arial"/>
      <w:snapToGrid w:val="0"/>
      <w:szCs w:val="20"/>
    </w:rPr>
  </w:style>
  <w:style w:type="paragraph" w:styleId="TOC4">
    <w:name w:val="toc 4"/>
    <w:basedOn w:val="Normal"/>
    <w:next w:val="Normal"/>
    <w:autoRedefine/>
    <w:semiHidden/>
    <w:rsid w:val="00F0555C"/>
    <w:pPr>
      <w:widowControl w:val="0"/>
      <w:ind w:left="720"/>
    </w:pPr>
    <w:rPr>
      <w:rFonts w:ascii="Arial" w:hAnsi="Arial"/>
      <w:snapToGrid w:val="0"/>
      <w:szCs w:val="20"/>
    </w:rPr>
  </w:style>
  <w:style w:type="paragraph" w:styleId="TOC5">
    <w:name w:val="toc 5"/>
    <w:basedOn w:val="Normal"/>
    <w:next w:val="Normal"/>
    <w:autoRedefine/>
    <w:semiHidden/>
    <w:rsid w:val="00F0555C"/>
    <w:pPr>
      <w:widowControl w:val="0"/>
      <w:ind w:left="960"/>
    </w:pPr>
    <w:rPr>
      <w:rFonts w:ascii="Arial" w:hAnsi="Arial"/>
      <w:snapToGrid w:val="0"/>
      <w:szCs w:val="20"/>
    </w:rPr>
  </w:style>
  <w:style w:type="paragraph" w:styleId="TOC6">
    <w:name w:val="toc 6"/>
    <w:basedOn w:val="Normal"/>
    <w:next w:val="Normal"/>
    <w:autoRedefine/>
    <w:semiHidden/>
    <w:rsid w:val="00F0555C"/>
    <w:pPr>
      <w:widowControl w:val="0"/>
      <w:ind w:left="1200"/>
    </w:pPr>
    <w:rPr>
      <w:rFonts w:ascii="Arial" w:hAnsi="Arial"/>
      <w:snapToGrid w:val="0"/>
      <w:szCs w:val="20"/>
    </w:rPr>
  </w:style>
  <w:style w:type="paragraph" w:styleId="TOC7">
    <w:name w:val="toc 7"/>
    <w:basedOn w:val="Normal"/>
    <w:next w:val="Normal"/>
    <w:autoRedefine/>
    <w:semiHidden/>
    <w:rsid w:val="00F0555C"/>
    <w:pPr>
      <w:widowControl w:val="0"/>
      <w:ind w:left="1440"/>
    </w:pPr>
    <w:rPr>
      <w:rFonts w:ascii="Arial" w:hAnsi="Arial"/>
      <w:snapToGrid w:val="0"/>
      <w:szCs w:val="20"/>
    </w:rPr>
  </w:style>
  <w:style w:type="paragraph" w:styleId="TOC8">
    <w:name w:val="toc 8"/>
    <w:basedOn w:val="Normal"/>
    <w:next w:val="Normal"/>
    <w:autoRedefine/>
    <w:semiHidden/>
    <w:rsid w:val="00F0555C"/>
    <w:pPr>
      <w:widowControl w:val="0"/>
      <w:ind w:left="1680"/>
    </w:pPr>
    <w:rPr>
      <w:rFonts w:ascii="Arial" w:hAnsi="Arial"/>
      <w:snapToGrid w:val="0"/>
      <w:szCs w:val="20"/>
    </w:rPr>
  </w:style>
  <w:style w:type="paragraph" w:styleId="TOC9">
    <w:name w:val="toc 9"/>
    <w:basedOn w:val="Normal"/>
    <w:next w:val="Normal"/>
    <w:autoRedefine/>
    <w:semiHidden/>
    <w:rsid w:val="00F0555C"/>
    <w:pPr>
      <w:widowControl w:val="0"/>
      <w:ind w:left="1920"/>
    </w:pPr>
    <w:rPr>
      <w:rFonts w:ascii="Arial" w:hAnsi="Arial"/>
      <w:snapToGrid w:val="0"/>
      <w:szCs w:val="20"/>
    </w:rPr>
  </w:style>
  <w:style w:type="character" w:styleId="Mention">
    <w:name w:val="Mention"/>
    <w:basedOn w:val="DefaultParagraphFont"/>
    <w:uiPriority w:val="99"/>
    <w:unhideWhenUsed/>
    <w:rsid w:val="00204E20"/>
    <w:rPr>
      <w:color w:val="2B579A"/>
      <w:shd w:val="clear" w:color="auto" w:fill="E1DFDD"/>
    </w:rPr>
  </w:style>
  <w:style w:type="character" w:customStyle="1" w:styleId="Mention1">
    <w:name w:val="Mention1"/>
    <w:basedOn w:val="DefaultParagraphFont"/>
    <w:uiPriority w:val="99"/>
    <w:unhideWhenUsed/>
    <w:rsid w:val="00222A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5411524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7E045-6749-4CEF-BDE0-AB2FE242D997}">
  <ds:schemaRefs>
    <ds:schemaRef ds:uri="http://schemas.openxmlformats.org/officeDocument/2006/bibliography"/>
  </ds:schemaRefs>
</ds:datastoreItem>
</file>

<file path=customXml/itemProps2.xml><?xml version="1.0" encoding="utf-8"?>
<ds:datastoreItem xmlns:ds="http://schemas.openxmlformats.org/officeDocument/2006/customXml" ds:itemID="{B2BBEF3C-D987-4FF6-A404-F659AE7E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B9F93-203B-456F-AEEB-E82F8FEDAC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7E4347-8A77-471D-A615-F319891B9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12</Pages>
  <Words>3385</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Attachments to Draft BCP Electric Service Contract</vt:lpstr>
    </vt:vector>
  </TitlesOfParts>
  <Company>Western Area Power Administration</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to Draft BCP Electric Service Contract</dc:title>
  <dc:subject>Attachments 1-6</dc:subject>
  <dc:creator>Casey, Penny (CONTR)</dc:creator>
  <cp:keywords/>
  <cp:lastModifiedBy>WAPA</cp:lastModifiedBy>
  <cp:revision>15</cp:revision>
  <cp:lastPrinted>2022-05-06T15:36:00Z</cp:lastPrinted>
  <dcterms:created xsi:type="dcterms:W3CDTF">2026-05-26T19:46:00Z</dcterms:created>
  <dcterms:modified xsi:type="dcterms:W3CDTF">2026-08-20T19:51:00Z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2026-07-08T19:32:13Z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6bc962cb-b726-48be-8889-188a1bcbdc7e</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