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52AE380D" w:rsidR="00D02EDE" w:rsidRPr="00D02EDE" w:rsidRDefault="00E90F9A" w:rsidP="00D02EDE">
      <w:pPr>
        <w:widowControl w:val="0"/>
        <w:tabs>
          <w:tab w:val="left" w:pos="8640"/>
        </w:tabs>
        <w:ind w:left="4320" w:firstLine="720"/>
        <w:rPr>
          <w:b/>
          <w:snapToGrid w:val="0"/>
          <w:szCs w:val="20"/>
        </w:rPr>
      </w:pPr>
      <w:r w:rsidRPr="00452C3B">
        <w:rPr>
          <w:b/>
          <w:noProof/>
          <w:snapToGrid w:val="0"/>
          <w:szCs w:val="20"/>
        </w:rPr>
        <mc:AlternateContent>
          <mc:Choice Requires="wps">
            <w:drawing>
              <wp:anchor distT="45720" distB="45720" distL="114300" distR="114300" simplePos="0" relativeHeight="251660288" behindDoc="0" locked="0" layoutInCell="1" allowOverlap="1" wp14:anchorId="26487F37" wp14:editId="08E5CA9C">
                <wp:simplePos x="0" y="0"/>
                <wp:positionH relativeFrom="column">
                  <wp:posOffset>4176215</wp:posOffset>
                </wp:positionH>
                <wp:positionV relativeFrom="paragraph">
                  <wp:posOffset>8985</wp:posOffset>
                </wp:positionV>
                <wp:extent cx="2360930" cy="1404620"/>
                <wp:effectExtent l="0" t="0" r="22860" b="17780"/>
                <wp:wrapThrough wrapText="bothSides">
                  <wp:wrapPolygon edited="0">
                    <wp:start x="0" y="0"/>
                    <wp:lineTo x="0" y="21566"/>
                    <wp:lineTo x="21635" y="21566"/>
                    <wp:lineTo x="2163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D47201" w14:textId="31B1AC25" w:rsidR="00452C3B" w:rsidRDefault="00452C3B">
                            <w:r w:rsidRPr="00E90F9A">
                              <w:rPr>
                                <w:highlight w:val="cyan"/>
                              </w:rPr>
                              <w:t>WAPA provided edits and comments for discussion at the 8/25/2026 working group session (WGS)</w:t>
                            </w:r>
                            <w:r w:rsidR="00E90F9A" w:rsidRPr="00E90F9A">
                              <w:rPr>
                                <w:highlight w:val="cyan"/>
                              </w:rPr>
                              <w:t>, highlighted in teal.</w:t>
                            </w:r>
                            <w:r w:rsidR="00E90F9A">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487F37" id="_x0000_t202" coordsize="21600,21600" o:spt="202" path="m,l,21600r21600,l21600,xe">
                <v:stroke joinstyle="miter"/>
                <v:path gradientshapeok="t" o:connecttype="rect"/>
              </v:shapetype>
              <v:shape id="Text Box 2" o:spid="_x0000_s1026" type="#_x0000_t202" style="position:absolute;left:0;text-align:left;margin-left:328.85pt;margin-top:.7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">
                <v:textbox style="mso-fit-shape-to-text:t">
                  <w:txbxContent>
                    <w:p w14:paraId="7FD47201" w14:textId="31B1AC25" w:rsidR="00452C3B" w:rsidRDefault="00452C3B">
                      <w:r w:rsidRPr="00E90F9A">
                        <w:rPr>
                          <w:highlight w:val="cyan"/>
                        </w:rPr>
                        <w:t>WAPA provided edits and comments for discussion at the 8/25/2026 working group session (WGS)</w:t>
                      </w:r>
                      <w:r w:rsidR="00E90F9A" w:rsidRPr="00E90F9A">
                        <w:rPr>
                          <w:highlight w:val="cyan"/>
                        </w:rPr>
                        <w:t>, highlighted in teal.</w:t>
                      </w:r>
                      <w:r w:rsidR="00E90F9A">
                        <w:t xml:space="preserve"> </w:t>
                      </w:r>
                    </w:p>
                  </w:txbxContent>
                </v:textbox>
                <w10:wrap type="through"/>
              </v:shape>
            </w:pict>
          </mc:Fallback>
        </mc:AlternateContent>
      </w:r>
    </w:p>
    <w:p w14:paraId="5A2A90D2" w14:textId="77EF2B89"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61D20F9F"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06E2C679" w:rsidR="00D02EDE" w:rsidRPr="00D02EDE" w:rsidRDefault="00D02EDE" w:rsidP="00D02EDE">
      <w:pPr>
        <w:widowControl w:val="0"/>
        <w:rPr>
          <w:snapToGrid w:val="0"/>
          <w:szCs w:val="20"/>
        </w:rPr>
      </w:pPr>
    </w:p>
    <w:p w14:paraId="77324BDD" w14:textId="54037B18"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6E74B81B"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9358BC0"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6E5D59F5"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6" w:name="_Hlk221624114"/>
      <w:r w:rsidRPr="006A0659">
        <w:t>Signature Clause</w:t>
      </w:r>
      <w:r w:rsidRPr="006A0659">
        <w:tab/>
      </w:r>
      <w:r w:rsidRPr="006A0659">
        <w:tab/>
      </w:r>
      <w:r w:rsidR="00B54878">
        <w:t>2</w:t>
      </w:r>
      <w:r w:rsidR="007D6DD0">
        <w:t>3</w:t>
      </w:r>
    </w:p>
    <w:bookmarkEnd w:id="6"/>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r>
        <w:t>1</w:t>
      </w:r>
      <w:r w:rsidR="00366B30">
        <w:t>,</w:t>
      </w:r>
      <w:r w:rsidR="00AB0BC1">
        <w:t xml:space="preserve"> </w:t>
      </w:r>
      <w:r w:rsidR="00366B30">
        <w:t xml:space="preserve"> </w:t>
      </w:r>
      <w:r w:rsidR="005F0A67">
        <w:t>General Power Contract Provisions</w:t>
      </w:r>
      <w:r>
        <w:t xml:space="preserve"> </w:t>
      </w:r>
    </w:p>
    <w:p w14:paraId="40100420" w14:textId="383C8E20"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2</w:t>
      </w:r>
      <w:r w:rsidR="00366B30">
        <w:t xml:space="preserve">,  </w:t>
      </w:r>
      <w:r w:rsidR="005F0A67">
        <w:t>Credit</w:t>
      </w:r>
      <w:r w:rsidR="003A79C1">
        <w:t>w</w:t>
      </w:r>
      <w:r w:rsidR="005F0A67">
        <w:t>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3</w:t>
      </w:r>
      <w:r w:rsidR="004A20E6">
        <w:t xml:space="preserve">,  </w:t>
      </w:r>
      <w:r w:rsidR="00FB3740">
        <w:t>Scheduling,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commentRangeStart w:id="10"/>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168446DE"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commentRangeStart w:id="11"/>
      <w:r w:rsidR="00023164" w:rsidRPr="00276F6D">
        <w:t>Act</w:t>
      </w:r>
      <w:r w:rsidR="00023164">
        <w:t>s</w:t>
      </w:r>
      <w:r w:rsidR="00023164" w:rsidRPr="00276F6D">
        <w:t xml:space="preserve"> of Congress</w:t>
      </w:r>
      <w:commentRangeEnd w:id="11"/>
      <w:r w:rsidR="00023164">
        <w:rPr>
          <w:rStyle w:val="CommentReference"/>
          <w:sz w:val="24"/>
          <w:szCs w:val="20"/>
        </w:rPr>
        <w:commentReference w:id="11"/>
      </w:r>
      <w:r w:rsidR="009A0C69">
        <w:t>:</w:t>
      </w:r>
      <w:r w:rsidR="008A2D4F" w:rsidRPr="00276F6D">
        <w:t xml:space="preserve"> </w:t>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del w:id="12" w:author="Michelle D. Briggs" w:date="2026-07-01T10:37:00Z" w16du:dateUtc="2026-07-01T17:37:00Z">
        <w:r w:rsidR="52F7561B" w:rsidRPr="009F0064">
          <w:delText xml:space="preserve">Revision of the </w:delText>
        </w:r>
      </w:del>
      <w:r w:rsidR="52F7561B" w:rsidRPr="009F0064">
        <w:t xml:space="preserve">Reclamation </w:t>
      </w:r>
      <w:ins w:id="13" w:author="Michelle D. Briggs" w:date="2026-07-01T10:37:00Z" w16du:dateUtc="2026-07-01T17:37:00Z">
        <w:r w:rsidR="008D6377">
          <w:t xml:space="preserve">Project </w:t>
        </w:r>
      </w:ins>
      <w:r w:rsidR="52F7561B" w:rsidRPr="009F0064">
        <w:t xml:space="preserve">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w:t>
      </w:r>
      <w:ins w:id="14" w:author="Michelle D. Briggs" w:date="2026-07-01T10:38:00Z" w16du:dateUtc="2026-07-01T17:38:00Z">
        <w:r w:rsidR="00DB42C3">
          <w:rPr>
            <w:szCs w:val="24"/>
          </w:rPr>
          <w:t xml:space="preserve"> of 1992</w:t>
        </w:r>
      </w:ins>
      <w:ins w:id="15" w:author="Michelle D. Briggs" w:date="2026-07-01T10:39:00Z" w16du:dateUtc="2026-07-01T17:39:00Z">
        <w:r w:rsidR="002B488D">
          <w:rPr>
            <w:szCs w:val="24"/>
          </w:rPr>
          <w:t xml:space="preserve"> </w:t>
        </w:r>
      </w:ins>
      <w:r w:rsidR="78B28C91" w:rsidRPr="511287C8">
        <w:rPr>
          <w:szCs w:val="24"/>
        </w:rPr>
        <w:t xml:space="preserve">dated </w:t>
      </w:r>
      <w:del w:id="16" w:author="Michelle D. Briggs" w:date="2026-07-01T10:40:00Z" w16du:dateUtc="2026-07-01T17:40:00Z">
        <w:r w:rsidR="7A6F2940" w:rsidRPr="511287C8">
          <w:rPr>
            <w:szCs w:val="24"/>
          </w:rPr>
          <w:delText xml:space="preserve">August 8, 2005 </w:delText>
        </w:r>
      </w:del>
      <w:del w:id="17" w:author="Michelle D. Briggs" w:date="2026-07-01T10:39:00Z" w16du:dateUtc="2026-07-01T17:39:00Z">
        <w:r w:rsidR="7A6F2940" w:rsidRPr="511287C8">
          <w:rPr>
            <w:szCs w:val="24"/>
          </w:rPr>
          <w:delText xml:space="preserve">(106 Stat. 2776); </w:delText>
        </w:r>
      </w:del>
      <w:commentRangeStart w:id="18"/>
      <w:commentRangeStart w:id="19"/>
      <w:r w:rsidR="6E1D3029" w:rsidRPr="511287C8">
        <w:rPr>
          <w:szCs w:val="24"/>
        </w:rPr>
        <w:t xml:space="preserve">October 24, 1992 (Public Law 102-486, 106 Stat. </w:t>
      </w:r>
      <w:ins w:id="20" w:author="CRC" w:date="2026-07-06T08:00:00Z" w16du:dateUtc="2026-07-06T15:00:00Z">
        <w:r w:rsidR="6E1D3029" w:rsidRPr="511287C8">
          <w:rPr>
            <w:szCs w:val="24"/>
          </w:rPr>
          <w:t>2776)</w:t>
        </w:r>
        <w:r w:rsidR="71F64B3B" w:rsidRPr="511287C8">
          <w:rPr>
            <w:szCs w:val="24"/>
          </w:rPr>
          <w:t>;</w:t>
        </w:r>
      </w:ins>
      <w:ins w:id="21" w:author="Michelle D. Briggs" w:date="2026-07-01T10:40:00Z" w16du:dateUtc="2026-07-01T17:40:00Z">
        <w:r w:rsidR="00D96415">
          <w:rPr>
            <w:szCs w:val="24"/>
          </w:rPr>
          <w:t xml:space="preserve"> the E</w:t>
        </w:r>
        <w:r w:rsidR="00726C83">
          <w:rPr>
            <w:szCs w:val="24"/>
          </w:rPr>
          <w:t xml:space="preserve">nergy Policy Act of 2005 dated August 8, </w:t>
        </w:r>
      </w:ins>
      <w:ins w:id="22" w:author="Michelle D. Briggs" w:date="2026-07-01T10:41:00Z" w16du:dateUtc="2026-07-01T17:41:00Z">
        <w:r w:rsidR="00BB3C64">
          <w:rPr>
            <w:szCs w:val="24"/>
          </w:rPr>
          <w:t>2005 (Public Law 109-58, 119 Stat. 954</w:t>
        </w:r>
      </w:ins>
      <w:del w:id="23" w:author="CRC" w:date="2026-07-06T08:00:00Z" w16du:dateUtc="2026-07-06T15:00:00Z">
        <w:r w:rsidR="6E1D3029" w:rsidRPr="511287C8">
          <w:rPr>
            <w:szCs w:val="24"/>
          </w:rPr>
          <w:delText>2776</w:delText>
        </w:r>
      </w:del>
      <w:ins w:id="24" w:author="Michelle D. Briggs" w:date="2026-07-01T10:41:00Z" w16du:dateUtc="2026-07-01T17:41:00Z">
        <w:r w:rsidR="6E1D3029" w:rsidRPr="511287C8">
          <w:rPr>
            <w:szCs w:val="24"/>
          </w:rPr>
          <w:t>)</w:t>
        </w:r>
        <w:r w:rsidR="71F64B3B" w:rsidRPr="511287C8">
          <w:rPr>
            <w:szCs w:val="24"/>
          </w:rPr>
          <w:t>;</w:t>
        </w:r>
      </w:ins>
      <w:r w:rsidR="71F64B3B" w:rsidRPr="511287C8">
        <w:rPr>
          <w:szCs w:val="24"/>
        </w:rPr>
        <w:t xml:space="preserve"> </w:t>
      </w:r>
      <w:commentRangeEnd w:id="18"/>
      <w:r w:rsidR="008749B9">
        <w:rPr>
          <w:rStyle w:val="CommentReference"/>
          <w:sz w:val="24"/>
          <w:szCs w:val="20"/>
        </w:rPr>
        <w:commentReference w:id="18"/>
      </w:r>
      <w:commentRangeEnd w:id="19"/>
      <w:r>
        <w:rPr>
          <w:rStyle w:val="CommentReference"/>
          <w:sz w:val="24"/>
          <w:szCs w:val="20"/>
        </w:rPr>
        <w:commentReference w:id="19"/>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del w:id="25" w:author="Michelle D. Briggs" w:date="2026-07-01T10:41:00Z" w16du:dateUtc="2026-07-01T17:41:00Z">
        <w:r w:rsidR="49F9C094">
          <w:delText>;</w:delText>
        </w:r>
        <w:r w:rsidR="00B74F0B">
          <w:noBreakHyphen/>
        </w:r>
        <w:r w:rsidR="00B74F0B">
          <w:noBreakHyphen/>
        </w:r>
      </w:del>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 xml:space="preserve">etween the UNITED STATES OF AMERICA, Department of Energy, </w:t>
      </w:r>
      <w:r w:rsidR="00B74F0B" w:rsidRPr="00411DB0">
        <w:lastRenderedPageBreak/>
        <w:t>acting by and through the Western Area Power Administration (</w:t>
      </w:r>
      <w:r w:rsidR="008F0E8B">
        <w:t>WAPA</w:t>
      </w:r>
      <w:r w:rsidR="00B74F0B" w:rsidRPr="00411DB0">
        <w:t xml:space="preserve">), and </w:t>
      </w:r>
      <w:r w:rsidR="006246EA">
        <w:t xml:space="preserve">XXXXXXXX </w:t>
      </w:r>
      <w:r w:rsidR="00B74F0B" w:rsidRPr="00411DB0">
        <w:t xml:space="preserve">(Contractor) of which may be referred to herein individually as </w:t>
      </w:r>
      <w:ins w:id="26" w:author="David Szelewski" w:date="2026-07-01T10:34:00Z">
        <w:r w:rsidR="005C0BCA">
          <w:t>(</w:t>
        </w:r>
      </w:ins>
      <w:r w:rsidR="00B74F0B" w:rsidRPr="00411DB0">
        <w:t>Party</w:t>
      </w:r>
      <w:ins w:id="27" w:author="David Szelewski" w:date="2026-07-01T10:35:00Z">
        <w:r w:rsidR="005C0BCA">
          <w:t>)</w:t>
        </w:r>
      </w:ins>
      <w:r w:rsidR="00B74F0B" w:rsidRPr="00411DB0">
        <w:t xml:space="preserve"> and collectively as </w:t>
      </w:r>
      <w:ins w:id="28" w:author="David Szelewski" w:date="2026-07-01T10:35:00Z">
        <w:r w:rsidR="005C0BCA">
          <w:t>(</w:t>
        </w:r>
      </w:ins>
      <w:r w:rsidR="00B74F0B" w:rsidRPr="00411DB0">
        <w:t>Parties</w:t>
      </w:r>
      <w:ins w:id="29" w:author="David Szelewski" w:date="2026-07-01T10:35:00Z">
        <w:r w:rsidR="005C0BCA">
          <w:t>)</w:t>
        </w:r>
      </w:ins>
      <w:ins w:id="30" w:author="AEPCO" w:date="2026-07-06T16:44:00Z" w16du:dateUtc="2026-07-06T23:44:00Z">
        <w:r w:rsidR="00B74F0B" w:rsidRPr="00411DB0">
          <w:t>.</w:t>
        </w:r>
      </w:ins>
      <w:del w:id="31" w:author="AEPCO" w:date="2026-07-06T16:44:00Z" w16du:dateUtc="2026-07-06T23:44:00Z">
        <w:r w:rsidR="00B74F0B" w:rsidRPr="00411DB0">
          <w:delText>.</w:delText>
        </w:r>
      </w:del>
      <w:commentRangeEnd w:id="10"/>
      <w:r w:rsidR="00ED3A74" w:rsidRPr="00411DB0">
        <w:rPr>
          <w:rStyle w:val="CommentReference"/>
          <w:sz w:val="24"/>
          <w:szCs w:val="20"/>
        </w:rPr>
        <w:commentReference w:id="10"/>
      </w:r>
    </w:p>
    <w:p w14:paraId="7F6FA7D8" w14:textId="7E55F222" w:rsidR="008A2D4F" w:rsidRPr="00A72F9E" w:rsidRDefault="008A2D4F" w:rsidP="006E7211">
      <w:pPr>
        <w:spacing w:line="480" w:lineRule="auto"/>
        <w:ind w:left="720" w:right="1440" w:hanging="720"/>
        <w:jc w:val="both"/>
        <w:rPr>
          <w:b/>
          <w:u w:val="single"/>
        </w:rPr>
      </w:pPr>
      <w:r w:rsidRPr="00A72F9E">
        <w:t>2.</w:t>
      </w:r>
      <w:r w:rsidRPr="00A72F9E">
        <w:tab/>
      </w:r>
      <w:commentRangeStart w:id="32"/>
      <w:commentRangeStart w:id="33"/>
      <w:commentRangeStart w:id="34"/>
      <w:r w:rsidR="001E35A4" w:rsidRPr="00A72F9E">
        <w:rPr>
          <w:b/>
          <w:u w:val="single"/>
        </w:rPr>
        <w:t xml:space="preserve">EXPLANATORY </w:t>
      </w:r>
      <w:commentRangeStart w:id="35"/>
      <w:r w:rsidR="001E35A4" w:rsidRPr="00A72F9E">
        <w:rPr>
          <w:b/>
          <w:u w:val="single"/>
        </w:rPr>
        <w:t>RECITALS</w:t>
      </w:r>
      <w:commentRangeEnd w:id="35"/>
      <w:r w:rsidR="001E35A4" w:rsidRPr="00A72F9E">
        <w:rPr>
          <w:rStyle w:val="CommentReference"/>
          <w:sz w:val="24"/>
          <w:szCs w:val="24"/>
        </w:rPr>
        <w:commentReference w:id="35"/>
      </w:r>
      <w:commentRangeEnd w:id="32"/>
      <w:r w:rsidR="001E35A4" w:rsidRPr="00A72F9E">
        <w:rPr>
          <w:rStyle w:val="CommentReference"/>
          <w:sz w:val="24"/>
          <w:szCs w:val="24"/>
        </w:rPr>
        <w:commentReference w:id="32"/>
      </w:r>
      <w:commentRangeEnd w:id="33"/>
      <w:r w:rsidRPr="00A72F9E">
        <w:rPr>
          <w:rStyle w:val="CommentReference"/>
          <w:sz w:val="24"/>
          <w:szCs w:val="24"/>
        </w:rPr>
        <w:commentReference w:id="33"/>
      </w:r>
      <w:commentRangeEnd w:id="34"/>
      <w:r w:rsidRPr="00A72F9E">
        <w:rPr>
          <w:rStyle w:val="CommentReference"/>
          <w:sz w:val="24"/>
          <w:szCs w:val="24"/>
        </w:rPr>
        <w:commentReference w:id="34"/>
      </w:r>
      <w:r w:rsidRPr="00A72F9E">
        <w:t>:</w:t>
      </w:r>
    </w:p>
    <w:p w14:paraId="55C06B8A" w14:textId="3019D6F2" w:rsidR="00111F93" w:rsidRDefault="00B972EB" w:rsidP="00930EAB">
      <w:pPr>
        <w:spacing w:line="480" w:lineRule="auto"/>
        <w:ind w:left="1440" w:right="14" w:hanging="720"/>
      </w:pPr>
      <w:bookmarkStart w:id="36"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w:t>
      </w:r>
      <w:del w:id="37" w:author="Michelle D. Briggs" w:date="2026-07-01T10:42:00Z" w16du:dateUtc="2026-07-01T17:42:00Z">
        <w:r w:rsidR="00702601" w:rsidRPr="1AE57F9F">
          <w:rPr>
            <w:rFonts w:eastAsia="PMingLiU"/>
          </w:rPr>
          <w:delText xml:space="preserve">Therefore, </w:delText>
        </w:r>
      </w:del>
      <w:ins w:id="38" w:author="Michelle D. Briggs" w:date="2026-07-01T10:55:00Z" w16du:dateUtc="2026-07-01T17:55:00Z">
        <w:r w:rsidR="005B6AF8">
          <w:rPr>
            <w:rFonts w:eastAsia="PMingLiU"/>
          </w:rPr>
          <w:t xml:space="preserve"> On May </w:t>
        </w:r>
        <w:r w:rsidR="002A46E9">
          <w:rPr>
            <w:rFonts w:eastAsia="PMingLiU"/>
          </w:rPr>
          <w:t xml:space="preserve">20, 2024, </w:t>
        </w:r>
      </w:ins>
      <w:r w:rsidR="00702601" w:rsidRPr="1AE57F9F">
        <w:rPr>
          <w:rFonts w:eastAsia="PMingLiU"/>
        </w:rPr>
        <w:t>WAPA</w:t>
      </w:r>
      <w:ins w:id="39" w:author="Michelle D. Briggs" w:date="2026-07-01T10:55:00Z" w16du:dateUtc="2026-07-01T17:55:00Z">
        <w:r w:rsidR="00702601" w:rsidRPr="1AE57F9F">
          <w:rPr>
            <w:rFonts w:eastAsia="PMingLiU"/>
          </w:rPr>
          <w:t xml:space="preserve"> </w:t>
        </w:r>
        <w:r w:rsidR="002A46E9">
          <w:rPr>
            <w:rFonts w:eastAsia="PMingLiU"/>
          </w:rPr>
          <w:t xml:space="preserve">published </w:t>
        </w:r>
      </w:ins>
      <w:ins w:id="40" w:author="Michelle D. Briggs" w:date="2026-07-01T10:56:00Z" w16du:dateUtc="2026-07-01T17:56:00Z">
        <w:r w:rsidR="002A46E9">
          <w:rPr>
            <w:rFonts w:eastAsia="PMingLiU"/>
          </w:rPr>
          <w:t>its</w:t>
        </w:r>
        <w:r w:rsidR="00BB5DA3">
          <w:rPr>
            <w:rFonts w:eastAsia="PMingLiU"/>
          </w:rPr>
          <w:t xml:space="preserve"> </w:t>
        </w:r>
      </w:ins>
      <w:del w:id="41" w:author="Michelle D. Briggs" w:date="2026-07-01T10:56:00Z" w16du:dateUtc="2026-07-01T17:56:00Z">
        <w:r w:rsidR="00702601" w:rsidRPr="1AE57F9F" w:rsidDel="00BB5DA3">
          <w:rPr>
            <w:rFonts w:eastAsia="PMingLiU"/>
          </w:rPr>
          <w:delText xml:space="preserve"> </w:delText>
        </w:r>
        <w:r w:rsidR="00702601" w:rsidRPr="1AE57F9F">
          <w:rPr>
            <w:rFonts w:eastAsia="PMingLiU"/>
          </w:rPr>
          <w:delText xml:space="preserve">developed a </w:delText>
        </w:r>
        <w:r w:rsidR="00702601" w:rsidRPr="1AE57F9F" w:rsidDel="00BB5DA3">
          <w:rPr>
            <w:rFonts w:eastAsia="PMingLiU"/>
          </w:rPr>
          <w:delText>P</w:delText>
        </w:r>
      </w:del>
      <w:ins w:id="42" w:author="Michelle D. Briggs" w:date="2026-07-01T10:56:00Z" w16du:dateUtc="2026-07-01T17:56:00Z">
        <w:r w:rsidR="00BB5DA3">
          <w:rPr>
            <w:rFonts w:eastAsia="PMingLiU"/>
          </w:rPr>
          <w:t>p</w:t>
        </w:r>
      </w:ins>
      <w:ins w:id="43" w:author="CRC" w:date="2026-07-06T08:00:00Z" w16du:dateUtc="2026-07-06T15:00:00Z">
        <w:r w:rsidR="00702601" w:rsidRPr="1AE57F9F">
          <w:rPr>
            <w:rFonts w:eastAsia="PMingLiU"/>
          </w:rPr>
          <w:t>roposed</w:t>
        </w:r>
      </w:ins>
      <w:del w:id="44" w:author="CRC" w:date="2026-07-06T08:00:00Z" w16du:dateUtc="2026-07-06T15:00:00Z">
        <w:r w:rsidR="00702601" w:rsidRPr="1AE57F9F">
          <w:rPr>
            <w:rFonts w:eastAsia="PMingLiU"/>
          </w:rPr>
          <w:delText>Proposed</w:delText>
        </w:r>
      </w:del>
      <w:r w:rsidR="00702601" w:rsidRPr="1AE57F9F">
        <w:rPr>
          <w:rFonts w:eastAsia="PMingLiU"/>
        </w:rPr>
        <w:t xml:space="preserve"> 2028 </w:t>
      </w:r>
      <w:del w:id="45" w:author="Michelle D. Briggs" w:date="2026-07-01T10:56:00Z" w16du:dateUtc="2026-07-01T17:56:00Z">
        <w:r w:rsidR="00702601" w:rsidRPr="1AE57F9F" w:rsidDel="002B07E2">
          <w:rPr>
            <w:rFonts w:eastAsia="PMingLiU"/>
          </w:rPr>
          <w:delText>P</w:delText>
        </w:r>
      </w:del>
      <w:ins w:id="46" w:author="Michelle D. Briggs" w:date="2026-07-01T10:56:00Z" w16du:dateUtc="2026-07-01T17:56:00Z">
        <w:r w:rsidR="002B07E2">
          <w:rPr>
            <w:rFonts w:eastAsia="PMingLiU"/>
          </w:rPr>
          <w:t>p</w:t>
        </w:r>
      </w:ins>
      <w:ins w:id="47" w:author="CRC" w:date="2026-07-06T08:00:00Z" w16du:dateUtc="2026-07-06T15:00:00Z">
        <w:r w:rsidR="00702601" w:rsidRPr="1AE57F9F">
          <w:rPr>
            <w:rFonts w:eastAsia="PMingLiU"/>
          </w:rPr>
          <w:t>lan</w:t>
        </w:r>
      </w:ins>
      <w:del w:id="48" w:author="CRC" w:date="2026-07-06T08:00:00Z" w16du:dateUtc="2026-07-06T15:00:00Z">
        <w:r w:rsidR="00702601" w:rsidRPr="1AE57F9F">
          <w:rPr>
            <w:rFonts w:eastAsia="PMingLiU"/>
          </w:rPr>
          <w:delText>Plan</w:delText>
        </w:r>
      </w:del>
      <w:r w:rsidR="00702601" w:rsidRPr="1AE57F9F">
        <w:rPr>
          <w:rFonts w:eastAsia="PMingLiU"/>
        </w:rPr>
        <w:t xml:space="preserve"> </w:t>
      </w:r>
      <w:del w:id="49" w:author="Michelle D. Briggs" w:date="2026-07-01T10:57:00Z" w16du:dateUtc="2026-07-01T17:57:00Z">
        <w:r w:rsidR="00702601" w:rsidRPr="1AE57F9F">
          <w:rPr>
            <w:rFonts w:eastAsia="PMingLiU"/>
          </w:rPr>
          <w:delText xml:space="preserve">to </w:delText>
        </w:r>
      </w:del>
      <w:del w:id="50" w:author="WAPA" w:date="2026-07-06T16:44:00Z" w16du:dateUtc="2026-07-06T23:44:00Z">
        <w:r w:rsidR="00702601" w:rsidRPr="1AE57F9F">
          <w:rPr>
            <w:rFonts w:eastAsia="PMingLiU"/>
          </w:rPr>
          <w:delText>define</w:delText>
        </w:r>
      </w:del>
      <w:ins w:id="51" w:author="CRC" w:date="2026-07-06T08:00:00Z" w16du:dateUtc="2026-07-06T15:00:00Z">
        <w:r w:rsidR="00702601" w:rsidRPr="1AE57F9F">
          <w:rPr>
            <w:rFonts w:eastAsia="PMingLiU"/>
          </w:rPr>
          <w:t>defin</w:t>
        </w:r>
      </w:ins>
      <w:ins w:id="52" w:author="Michelle D. Briggs" w:date="2026-07-01T10:57:00Z" w16du:dateUtc="2026-07-01T17:57:00Z">
        <w:r w:rsidR="00493D45">
          <w:rPr>
            <w:rFonts w:eastAsia="PMingLiU"/>
          </w:rPr>
          <w:t>ing</w:t>
        </w:r>
      </w:ins>
      <w:del w:id="53" w:author="Michelle D. Briggs" w:date="2026-07-01T10:57:00Z" w16du:dateUtc="2026-07-01T17:57:00Z">
        <w:r w:rsidR="00702601" w:rsidRPr="1AE57F9F" w:rsidDel="00493D45">
          <w:rPr>
            <w:rFonts w:eastAsia="PMingLiU"/>
          </w:rPr>
          <w:delText>e</w:delText>
        </w:r>
      </w:del>
      <w:del w:id="54" w:author="CRC" w:date="2026-07-06T08:00:00Z" w16du:dateUtc="2026-07-06T15:00:00Z">
        <w:r w:rsidR="00702601" w:rsidRPr="1AE57F9F">
          <w:rPr>
            <w:rFonts w:eastAsia="PMingLiU"/>
          </w:rPr>
          <w:delText>define</w:delText>
        </w:r>
      </w:del>
      <w:r w:rsidR="00702601" w:rsidRPr="1AE57F9F">
        <w:rPr>
          <w:rFonts w:eastAsia="PMingLiU"/>
        </w:rPr>
        <w:t xml:space="preserve"> the products and services to be offered post 2028, along with eligibility and allocation criteria that would lead to allocations of P-DP power to </w:t>
      </w:r>
      <w:del w:id="55" w:author="Michelle D. Briggs" w:date="2026-07-01T11:22:00Z" w16du:dateUtc="2026-07-01T18:22:00Z">
        <w:r w:rsidR="008E5DE9" w:rsidRPr="1AE57F9F" w:rsidDel="00924BFD">
          <w:rPr>
            <w:rFonts w:eastAsia="PMingLiU"/>
          </w:rPr>
          <w:delText>C</w:delText>
        </w:r>
      </w:del>
      <w:ins w:id="56" w:author="Michelle D. Briggs" w:date="2026-07-01T11:22:00Z" w16du:dateUtc="2026-07-01T18:22:00Z">
        <w:r w:rsidR="00924BFD">
          <w:rPr>
            <w:rFonts w:eastAsia="PMingLiU"/>
          </w:rPr>
          <w:t>c</w:t>
        </w:r>
      </w:ins>
      <w:ins w:id="57" w:author="CRC" w:date="2026-07-06T08:00:00Z" w16du:dateUtc="2026-07-06T15:00:00Z">
        <w:r w:rsidR="00702601" w:rsidRPr="1AE57F9F">
          <w:rPr>
            <w:rFonts w:eastAsia="PMingLiU"/>
          </w:rPr>
          <w:t>ontractors</w:t>
        </w:r>
      </w:ins>
      <w:ins w:id="58" w:author="Michelle D. Briggs" w:date="2026-07-01T11:01:00Z" w16du:dateUtc="2026-07-01T18:01:00Z">
        <w:r w:rsidR="0070645D">
          <w:rPr>
            <w:rFonts w:eastAsia="PMingLiU"/>
          </w:rPr>
          <w:t xml:space="preserve"> (</w:t>
        </w:r>
        <w:r w:rsidR="001950AD">
          <w:rPr>
            <w:rFonts w:eastAsia="PMingLiU"/>
          </w:rPr>
          <w:t>“</w:t>
        </w:r>
        <w:r w:rsidR="0070645D">
          <w:rPr>
            <w:rFonts w:eastAsia="PMingLiU"/>
          </w:rPr>
          <w:t>Proposed</w:t>
        </w:r>
        <w:r w:rsidR="001950AD">
          <w:rPr>
            <w:rFonts w:eastAsia="PMingLiU"/>
          </w:rPr>
          <w:t xml:space="preserve"> 2028 Plan”)</w:t>
        </w:r>
      </w:ins>
      <w:ins w:id="59" w:author="CRC" w:date="2026-07-06T08:00:00Z" w16du:dateUtc="2026-07-06T15:00:00Z">
        <w:r w:rsidR="00702601" w:rsidRPr="1AE57F9F">
          <w:rPr>
            <w:rFonts w:eastAsia="PMingLiU"/>
          </w:rPr>
          <w:t>.</w:t>
        </w:r>
      </w:ins>
      <w:del w:id="60" w:author="CRC" w:date="2026-07-06T08:00:00Z" w16du:dateUtc="2026-07-06T15:00:00Z">
        <w:r w:rsidR="008E5DE9" w:rsidRPr="1AE57F9F">
          <w:rPr>
            <w:rFonts w:eastAsia="PMingLiU"/>
          </w:rPr>
          <w:delText>C</w:delText>
        </w:r>
        <w:r w:rsidR="00702601" w:rsidRPr="1AE57F9F">
          <w:rPr>
            <w:rFonts w:eastAsia="PMingLiU"/>
          </w:rPr>
          <w:delText>ontractors.</w:delText>
        </w:r>
      </w:del>
      <w:r w:rsidR="00702601" w:rsidRPr="1AE57F9F">
        <w:rPr>
          <w:rFonts w:eastAsia="PMingLiU"/>
        </w:rPr>
        <w:t xml:space="preserve">  Federal Register Notice</w:t>
      </w:r>
      <w:ins w:id="61" w:author="Michelle D. Briggs" w:date="2026-07-01T11:00:00Z" w16du:dateUtc="2026-07-01T18:00:00Z">
        <w:r w:rsidR="00702601" w:rsidRPr="1AE57F9F">
          <w:rPr>
            <w:rFonts w:eastAsia="PMingLiU"/>
          </w:rPr>
          <w:t xml:space="preserve"> </w:t>
        </w:r>
        <w:r w:rsidR="003A73E8">
          <w:rPr>
            <w:rFonts w:eastAsia="PMingLiU"/>
          </w:rPr>
          <w:t>(FRN)</w:t>
        </w:r>
      </w:ins>
      <w:ins w:id="62" w:author="Michelle D. Briggs" w:date="2026-07-01T14:27:00Z" w16du:dateUtc="2026-07-01T21:27:00Z">
        <w:r w:rsidR="00BC5035">
          <w:rPr>
            <w:rFonts w:eastAsia="PMingLiU"/>
          </w:rPr>
          <w:t>,</w:t>
        </w:r>
      </w:ins>
      <w:ins w:id="63" w:author="CRC" w:date="2026-07-06T08:00:00Z" w16du:dateUtc="2026-07-06T15:00:00Z">
        <w:r w:rsidR="00702601" w:rsidRPr="1AE57F9F">
          <w:rPr>
            <w:rFonts w:eastAsia="PMingLiU"/>
          </w:rPr>
          <w:t xml:space="preserve"> </w:t>
        </w:r>
      </w:ins>
      <w:r w:rsidR="00FC2C4C" w:rsidRPr="1AE57F9F">
        <w:rPr>
          <w:rFonts w:eastAsia="PMingLiU"/>
        </w:rPr>
        <w:t>89 FR 43841, initiated the formal public process for the Proposed 2028 Plan.</w:t>
      </w:r>
      <w:r>
        <w:tab/>
      </w:r>
    </w:p>
    <w:p w14:paraId="44441795" w14:textId="4652C455" w:rsidR="00185222" w:rsidRDefault="00664955" w:rsidP="008438D8">
      <w:pPr>
        <w:spacing w:line="480" w:lineRule="auto"/>
        <w:ind w:left="1440" w:right="14" w:hanging="720"/>
        <w:rPr>
          <w:ins w:id="64" w:author="Michelle D. Briggs" w:date="2026-07-01T11:11:00Z" w16du:dateUtc="2026-07-01T18:11:00Z"/>
        </w:rPr>
      </w:pPr>
      <w:r w:rsidRPr="1AE57F9F">
        <w:rPr>
          <w:rFonts w:eastAsia="PMingLiU"/>
        </w:rPr>
        <w:t>2.2</w:t>
      </w:r>
      <w:r>
        <w:tab/>
      </w:r>
      <w:ins w:id="65" w:author="Michelle D. Briggs" w:date="2026-07-01T11:04:00Z" w16du:dateUtc="2026-07-01T18:04:00Z">
        <w:r w:rsidR="00DA0152">
          <w:t xml:space="preserve">The Proposed 2028 Plan </w:t>
        </w:r>
      </w:ins>
      <w:ins w:id="66" w:author="Michelle D. Briggs" w:date="2026-07-01T11:05:00Z" w16du:dateUtc="2026-07-01T18:05:00Z">
        <w:r w:rsidR="00BA5134">
          <w:t xml:space="preserve">incorporates the intent </w:t>
        </w:r>
        <w:r w:rsidR="00BA5134" w:rsidRPr="00930EAB">
          <w:t xml:space="preserve">of the Energy Planning and Management Program (“EPAMP”) </w:t>
        </w:r>
      </w:ins>
      <w:ins w:id="67" w:author="Michelle D. Briggs" w:date="2026-07-01T11:06:00Z" w16du:dateUtc="2026-07-01T18:06:00Z">
        <w:r w:rsidR="00452E02" w:rsidRPr="00930EAB">
          <w:t>(10</w:t>
        </w:r>
        <w:r w:rsidR="001B292D" w:rsidRPr="00930EAB">
          <w:t xml:space="preserve"> CFR part 905)</w:t>
        </w:r>
      </w:ins>
      <w:ins w:id="68" w:author="Michelle D. Briggs" w:date="2026-07-01T11:07:00Z" w16du:dateUtc="2026-07-01T18:07:00Z">
        <w:r w:rsidR="00DF12EE" w:rsidRPr="00930EAB">
          <w:t xml:space="preserve"> published on October </w:t>
        </w:r>
        <w:r w:rsidR="00331458" w:rsidRPr="00930EAB">
          <w:t>20, 1995</w:t>
        </w:r>
      </w:ins>
      <w:ins w:id="69" w:author="Michelle D. Briggs" w:date="2026-07-01T11:09:00Z" w16du:dateUtc="2026-07-01T18:09:00Z">
        <w:r w:rsidR="001A624A" w:rsidRPr="00930EAB">
          <w:t xml:space="preserve"> (</w:t>
        </w:r>
        <w:r w:rsidR="00E95594" w:rsidRPr="00930EAB">
          <w:t>60 FR 54151)</w:t>
        </w:r>
      </w:ins>
      <w:ins w:id="70" w:author="Michelle D. Briggs" w:date="2026-07-01T11:47:00Z" w16du:dateUtc="2026-07-01T18:47:00Z">
        <w:r w:rsidR="00CA32F5" w:rsidRPr="00930EAB">
          <w:t xml:space="preserve">, </w:t>
        </w:r>
      </w:ins>
      <w:ins w:id="71" w:author="Michelle D. Briggs" w:date="2026-07-01T11:12:00Z" w16du:dateUtc="2026-07-01T18:12:00Z">
        <w:r w:rsidR="00326BDF" w:rsidRPr="00930EAB">
          <w:t>includ</w:t>
        </w:r>
      </w:ins>
      <w:ins w:id="72" w:author="Michelle D. Briggs" w:date="2026-07-01T11:47:00Z" w16du:dateUtc="2026-07-01T18:47:00Z">
        <w:r w:rsidR="00CA32F5" w:rsidRPr="00930EAB">
          <w:t>ing</w:t>
        </w:r>
      </w:ins>
      <w:ins w:id="73" w:author="Michelle D. Briggs" w:date="2026-07-01T11:12:00Z" w16du:dateUtc="2026-07-01T18:12:00Z">
        <w:r w:rsidR="00326BDF" w:rsidRPr="00930EAB">
          <w:t xml:space="preserve"> the</w:t>
        </w:r>
      </w:ins>
      <w:ins w:id="74" w:author="WAPA" w:date="2026-07-14T14:49:00Z" w16du:dateUtc="2026-07-14T21:49:00Z">
        <w:r w:rsidR="008C3C27">
          <w:t xml:space="preserve"> </w:t>
        </w:r>
      </w:ins>
      <w:ins w:id="75" w:author="WAPA" w:date="2026-07-22T07:04:00Z" w16du:dateUtc="2026-07-22T14:04:00Z">
        <w:r w:rsidR="004A2D29">
          <w:t xml:space="preserve">Power Marketing Initiative (“PMI”) </w:t>
        </w:r>
        <w:r w:rsidR="009A1618">
          <w:t>(</w:t>
        </w:r>
      </w:ins>
      <w:ins w:id="76" w:author="Michelle D. Briggs" w:date="2026-07-01T11:19:00Z" w16du:dateUtc="2026-07-01T18:19:00Z">
        <w:r w:rsidR="00D85893">
          <w:t xml:space="preserve">10 CFR </w:t>
        </w:r>
        <w:r w:rsidR="00990BF5">
          <w:t xml:space="preserve">905.30 through 905.37) </w:t>
        </w:r>
        <w:r w:rsidR="008C00CE" w:rsidRPr="002D5393">
          <w:t>which</w:t>
        </w:r>
      </w:ins>
      <w:ins w:id="77" w:author="Michelle D. Briggs" w:date="2026-07-01T11:20:00Z" w16du:dateUtc="2026-07-01T18:20:00Z">
        <w:r w:rsidR="008C00CE" w:rsidRPr="002D5393">
          <w:t xml:space="preserve"> provides a</w:t>
        </w:r>
        <w:r w:rsidR="008C00CE">
          <w:t xml:space="preserve"> framework for extending power allocations to existing contractors and </w:t>
        </w:r>
        <w:r w:rsidR="00F452D2">
          <w:t xml:space="preserve">establishing project-specific resource pools. </w:t>
        </w:r>
      </w:ins>
    </w:p>
    <w:p w14:paraId="28D8070C" w14:textId="3050CD24" w:rsidR="00C06D1D" w:rsidRPr="00CF7387" w:rsidRDefault="00F452D2" w:rsidP="00C06D1D">
      <w:pPr>
        <w:widowControl w:val="0"/>
        <w:autoSpaceDE w:val="0"/>
        <w:autoSpaceDN w:val="0"/>
        <w:adjustRightInd w:val="0"/>
        <w:spacing w:line="480" w:lineRule="auto"/>
        <w:ind w:left="1440" w:hanging="720"/>
        <w:rPr>
          <w:ins w:id="78" w:author="Michelle D. Briggs" w:date="2026-07-01T12:17:00Z" w16du:dateUtc="2026-07-01T19:17:00Z"/>
        </w:rPr>
      </w:pPr>
      <w:ins w:id="79" w:author="Michelle D. Briggs" w:date="2026-07-01T11:20:00Z" w16du:dateUtc="2026-07-01T18:20:00Z">
        <w:r>
          <w:rPr>
            <w:rFonts w:eastAsia="PMingLiU"/>
          </w:rPr>
          <w:t>2.3</w:t>
        </w:r>
        <w:r>
          <w:rPr>
            <w:rFonts w:eastAsia="PMingLiU"/>
          </w:rPr>
          <w:tab/>
        </w:r>
      </w:ins>
      <w:ins w:id="80" w:author="Michelle D. Briggs" w:date="2026-07-01T12:17:00Z" w16du:dateUtc="2026-07-01T19:17:00Z">
        <w:r w:rsidR="00C06D1D">
          <w:t xml:space="preserve">EPAMP requires all P-DP electric service Contractors to prepare Integrated Resource Plans (IRP).  </w:t>
        </w:r>
        <w:r w:rsidR="00C06D1D" w:rsidRPr="003677D3">
          <w:t xml:space="preserve">In accordance with Federal Register Notice 76 FR 81487, dated December 28, 2011, </w:t>
        </w:r>
        <w:r w:rsidR="00C06D1D" w:rsidRPr="00200466">
          <w:t>only the IRP portion of the EPAMP Power Marketing Initiative is applicable to P-DP Contractors</w:t>
        </w:r>
        <w:r w:rsidR="00C06D1D">
          <w:t xml:space="preserve">.  EPAMP was revised in 65 FR 16789, dated March 30, 2000, to allow customers more alternatives in meeting the IRP requirements, such as the small customer plan and other acceptable plans.  </w:t>
        </w:r>
      </w:ins>
    </w:p>
    <w:p w14:paraId="619CA5C4" w14:textId="029316E7" w:rsidR="00C06D1D" w:rsidRDefault="00C06D1D" w:rsidP="008438D8">
      <w:pPr>
        <w:spacing w:line="480" w:lineRule="auto"/>
        <w:ind w:left="1440" w:right="14" w:hanging="720"/>
        <w:rPr>
          <w:ins w:id="81" w:author="Michelle D. Briggs" w:date="2026-07-01T12:17:00Z" w16du:dateUtc="2026-07-01T19:17:00Z"/>
          <w:rFonts w:eastAsia="PMingLiU"/>
        </w:rPr>
      </w:pPr>
    </w:p>
    <w:p w14:paraId="6DE37411" w14:textId="77777777" w:rsidR="00366513" w:rsidRDefault="00664955" w:rsidP="008438D8">
      <w:pPr>
        <w:spacing w:line="480" w:lineRule="auto"/>
        <w:ind w:left="1440" w:right="14" w:hanging="720"/>
        <w:rPr>
          <w:ins w:id="82" w:author="Michelle D. Briggs" w:date="2026-07-01T12:24:00Z" w16du:dateUtc="2026-07-01T19:24:00Z"/>
          <w:rFonts w:eastAsia="PMingLiU"/>
        </w:rPr>
      </w:pPr>
      <w:del w:id="83" w:author="Michelle D. Briggs" w:date="2026-07-01T11:47:00Z" w16du:dateUtc="2026-07-01T18:47:00Z">
        <w:r w:rsidRPr="1AE57F9F">
          <w:rPr>
            <w:rFonts w:eastAsia="PMingLiU"/>
          </w:rPr>
          <w:delText xml:space="preserve">As part of the process, </w:delText>
        </w:r>
      </w:del>
    </w:p>
    <w:p w14:paraId="1DAEBE55" w14:textId="71B14880" w:rsidR="008B6D0D" w:rsidRDefault="00366513" w:rsidP="008438D8">
      <w:pPr>
        <w:spacing w:line="480" w:lineRule="auto"/>
        <w:ind w:left="1440" w:right="14" w:hanging="720"/>
        <w:rPr>
          <w:ins w:id="84" w:author="Michelle D. Briggs" w:date="2026-07-01T11:52:00Z" w16du:dateUtc="2026-07-01T18:52:00Z"/>
          <w:rFonts w:eastAsia="PMingLiU"/>
        </w:rPr>
      </w:pPr>
      <w:r>
        <w:rPr>
          <w:rFonts w:eastAsia="PMingLiU"/>
        </w:rPr>
        <w:t>2.</w:t>
      </w:r>
      <w:r w:rsidR="00CB3DC9">
        <w:rPr>
          <w:rFonts w:eastAsia="PMingLiU"/>
        </w:rPr>
        <w:t>4</w:t>
      </w:r>
      <w:ins w:id="85" w:author="Michelle D. Briggs" w:date="2026-07-01T12:24:00Z" w16du:dateUtc="2026-07-01T19:24:00Z">
        <w:r>
          <w:rPr>
            <w:rFonts w:eastAsia="PMingLiU"/>
          </w:rPr>
          <w:tab/>
        </w:r>
      </w:ins>
      <w:r w:rsidR="00664955" w:rsidRPr="1AE57F9F">
        <w:rPr>
          <w:rFonts w:eastAsia="PMingLiU"/>
        </w:rPr>
        <w:t xml:space="preserve">WAPA requested public comment on the Proposed 2028 Plan, eligibility and allocation criteria.  After evaluating all comments received, </w:t>
      </w:r>
      <w:del w:id="86" w:author="Michelle D. Briggs" w:date="2026-07-01T11:10:00Z" w16du:dateUtc="2026-07-01T18:10:00Z">
        <w:r w:rsidR="006E7211" w:rsidRPr="1AE57F9F">
          <w:rPr>
            <w:rFonts w:eastAsia="PMingLiU"/>
          </w:rPr>
          <w:delText>T</w:delText>
        </w:r>
      </w:del>
      <w:del w:id="87" w:author="Michelle D. Briggs" w:date="2026-07-01T12:26:00Z" w16du:dateUtc="2026-07-01T19:26:00Z">
        <w:r w:rsidR="006E7211" w:rsidRPr="1AE57F9F">
          <w:rPr>
            <w:rFonts w:eastAsia="PMingLiU"/>
          </w:rPr>
          <w:delText>he Department of Energy (DOE), Western Area Power Administration (</w:delText>
        </w:r>
      </w:del>
      <w:r w:rsidR="006E7211" w:rsidRPr="1AE57F9F">
        <w:rPr>
          <w:rFonts w:eastAsia="PMingLiU"/>
        </w:rPr>
        <w:t>WAPA</w:t>
      </w:r>
      <w:del w:id="88" w:author="Michelle D. Briggs" w:date="2026-07-01T12:26:00Z" w16du:dateUtc="2026-07-01T19:26:00Z">
        <w:r w:rsidR="006E7211" w:rsidRPr="1AE57F9F">
          <w:rPr>
            <w:rFonts w:eastAsia="PMingLiU"/>
          </w:rPr>
          <w:delText>)</w:delText>
        </w:r>
      </w:del>
      <w:del w:id="89" w:author="Michelle D. Briggs" w:date="2026-07-01T11:48:00Z" w16du:dateUtc="2026-07-01T18:48:00Z">
        <w:r w:rsidR="006E7211" w:rsidRPr="1AE57F9F">
          <w:rPr>
            <w:rFonts w:eastAsia="PMingLiU"/>
          </w:rPr>
          <w:delText xml:space="preserve">, Desert Southwest Region (DSW), </w:delText>
        </w:r>
      </w:del>
      <w:ins w:id="90" w:author="Michelle D. Briggs" w:date="2026-07-01T11:48:00Z" w16du:dateUtc="2026-07-01T18:48:00Z">
        <w:r w:rsidR="00576C47">
          <w:rPr>
            <w:rFonts w:eastAsia="PMingLiU"/>
          </w:rPr>
          <w:t xml:space="preserve"> </w:t>
        </w:r>
      </w:ins>
      <w:r w:rsidR="006E7211" w:rsidRPr="1AE57F9F">
        <w:rPr>
          <w:rFonts w:eastAsia="PMingLiU"/>
        </w:rPr>
        <w:t xml:space="preserve">announced its Final 2028 P-DP </w:t>
      </w:r>
      <w:bookmarkEnd w:id="36"/>
      <w:r w:rsidR="006E7211" w:rsidRPr="1AE57F9F">
        <w:rPr>
          <w:rFonts w:eastAsia="PMingLiU"/>
        </w:rPr>
        <w:t>Power Marketing Plan</w:t>
      </w:r>
      <w:ins w:id="91" w:author="Michelle D. Briggs" w:date="2026-07-01T11:49:00Z" w16du:dateUtc="2026-07-01T18:49:00Z">
        <w:r w:rsidR="006E7211" w:rsidRPr="1AE57F9F">
          <w:rPr>
            <w:rFonts w:eastAsia="PMingLiU"/>
          </w:rPr>
          <w:t xml:space="preserve"> </w:t>
        </w:r>
        <w:r w:rsidR="00BD379C">
          <w:rPr>
            <w:rFonts w:eastAsia="PMingLiU"/>
          </w:rPr>
          <w:t xml:space="preserve">and </w:t>
        </w:r>
      </w:ins>
      <w:ins w:id="92" w:author="Michelle D. Briggs" w:date="2026-07-01T11:50:00Z" w16du:dateUtc="2026-07-01T18:50:00Z">
        <w:r w:rsidR="00BD379C">
          <w:rPr>
            <w:rFonts w:eastAsia="PMingLiU"/>
          </w:rPr>
          <w:t xml:space="preserve">Call </w:t>
        </w:r>
        <w:r w:rsidR="00492C79">
          <w:rPr>
            <w:rFonts w:eastAsia="PMingLiU"/>
          </w:rPr>
          <w:t>for Resource Pool Applications</w:t>
        </w:r>
      </w:ins>
      <w:ins w:id="93" w:author="CRC" w:date="2026-07-06T08:00:00Z" w16du:dateUtc="2026-07-06T15:00:00Z">
        <w:r w:rsidR="006E7211" w:rsidRPr="1AE57F9F">
          <w:rPr>
            <w:rFonts w:eastAsia="PMingLiU"/>
          </w:rPr>
          <w:t xml:space="preserve"> </w:t>
        </w:r>
      </w:ins>
      <w:del w:id="94" w:author="Michelle D. Briggs" w:date="2026-07-01T11:50:00Z" w16du:dateUtc="2026-07-01T18:50:00Z">
        <w:r w:rsidR="006E7211" w:rsidRPr="1AE57F9F">
          <w:rPr>
            <w:rFonts w:eastAsia="PMingLiU"/>
          </w:rPr>
          <w:delText>(Final 2028 Plan) and issued a Call for Resource Pool Applications</w:delText>
        </w:r>
      </w:del>
      <w:r w:rsidR="006E7211" w:rsidRPr="1AE57F9F">
        <w:rPr>
          <w:rFonts w:eastAsia="PMingLiU"/>
        </w:rPr>
        <w:t xml:space="preserve"> on </w:t>
      </w:r>
      <w:r w:rsidR="00F66FF5" w:rsidRPr="1AE57F9F">
        <w:rPr>
          <w:rFonts w:eastAsia="PMingLiU"/>
        </w:rPr>
        <w:t>November 12, 2024</w:t>
      </w:r>
      <w:ins w:id="95" w:author="Michelle D. Briggs" w:date="2026-07-01T11:51:00Z" w16du:dateUtc="2026-07-01T18:51:00Z">
        <w:r w:rsidR="00664955" w:rsidRPr="1AE57F9F">
          <w:rPr>
            <w:rFonts w:eastAsia="PMingLiU"/>
          </w:rPr>
          <w:t xml:space="preserve"> </w:t>
        </w:r>
        <w:r w:rsidR="00CB4874">
          <w:rPr>
            <w:rFonts w:eastAsia="PMingLiU"/>
          </w:rPr>
          <w:t>(</w:t>
        </w:r>
      </w:ins>
      <w:del w:id="96" w:author="Michelle D. Briggs" w:date="2026-07-01T11:51:00Z" w16du:dateUtc="2026-07-01T18:51:00Z">
        <w:r w:rsidR="00664955" w:rsidRPr="1AE57F9F" w:rsidDel="00CB4874">
          <w:rPr>
            <w:rFonts w:eastAsia="PMingLiU"/>
          </w:rPr>
          <w:delText xml:space="preserve"> </w:delText>
        </w:r>
        <w:r w:rsidR="00664955" w:rsidRPr="1AE57F9F">
          <w:rPr>
            <w:rFonts w:eastAsia="PMingLiU"/>
          </w:rPr>
          <w:delText>in FRN</w:delText>
        </w:r>
      </w:del>
      <w:r w:rsidR="00664955" w:rsidRPr="1AE57F9F">
        <w:rPr>
          <w:rFonts w:eastAsia="PMingLiU"/>
        </w:rPr>
        <w:t xml:space="preserve"> 89 FR 88999</w:t>
      </w:r>
      <w:ins w:id="97" w:author="Michelle D. Briggs" w:date="2026-07-01T11:51:00Z" w16du:dateUtc="2026-07-01T18:51:00Z">
        <w:r w:rsidR="00CB4874">
          <w:rPr>
            <w:rFonts w:eastAsia="PMingLiU"/>
          </w:rPr>
          <w:t>) (</w:t>
        </w:r>
        <w:r w:rsidR="007F4C63">
          <w:rPr>
            <w:rFonts w:eastAsia="PMingLiU"/>
          </w:rPr>
          <w:t>“</w:t>
        </w:r>
        <w:r w:rsidR="00CB4874">
          <w:rPr>
            <w:rFonts w:eastAsia="PMingLiU"/>
          </w:rPr>
          <w:t>Final 202</w:t>
        </w:r>
        <w:r w:rsidR="007F4C63">
          <w:rPr>
            <w:rFonts w:eastAsia="PMingLiU"/>
          </w:rPr>
          <w:t>8 Plan”)</w:t>
        </w:r>
      </w:ins>
      <w:ins w:id="98" w:author="CRC" w:date="2026-07-06T08:00:00Z" w16du:dateUtc="2026-07-06T15:00:00Z">
        <w:r w:rsidR="006E7211" w:rsidRPr="1AE57F9F">
          <w:rPr>
            <w:rFonts w:eastAsia="PMingLiU"/>
          </w:rPr>
          <w:t xml:space="preserve">.  </w:t>
        </w:r>
      </w:ins>
    </w:p>
    <w:p w14:paraId="0698BA62" w14:textId="66913F64" w:rsidR="00014253" w:rsidRDefault="008B6D0D" w:rsidP="008438D8">
      <w:pPr>
        <w:spacing w:line="480" w:lineRule="auto"/>
        <w:ind w:left="1440" w:right="14" w:hanging="720"/>
        <w:rPr>
          <w:del w:id="99" w:author="Michelle D. Briggs" w:date="2026-07-01T11:53:00Z" w16du:dateUtc="2026-07-01T18:53:00Z"/>
          <w:rFonts w:eastAsia="PMingLiU"/>
        </w:rPr>
      </w:pPr>
      <w:r>
        <w:rPr>
          <w:rFonts w:eastAsia="PMingLiU"/>
        </w:rPr>
        <w:t>2.</w:t>
      </w:r>
      <w:r w:rsidR="009016BB">
        <w:rPr>
          <w:rFonts w:eastAsia="PMingLiU"/>
        </w:rPr>
        <w:t>5</w:t>
      </w:r>
      <w:ins w:id="100" w:author="Michelle D. Briggs" w:date="2026-07-01T11:52:00Z" w16du:dateUtc="2026-07-01T18:52:00Z">
        <w:r>
          <w:rPr>
            <w:rFonts w:eastAsia="PMingLiU"/>
          </w:rPr>
          <w:tab/>
        </w:r>
      </w:ins>
      <w:del w:id="101" w:author="CRC" w:date="2026-07-06T08:00:00Z" w16du:dateUtc="2026-07-06T15:00:00Z">
        <w:r w:rsidR="006E7211" w:rsidRPr="1AE57F9F">
          <w:rPr>
            <w:rFonts w:eastAsia="PMingLiU"/>
          </w:rPr>
          <w:delText xml:space="preserve">.  </w:delText>
        </w:r>
      </w:del>
      <w:r w:rsidR="006E7211" w:rsidRPr="1AE57F9F">
        <w:rPr>
          <w:rFonts w:eastAsia="PMingLiU"/>
        </w:rPr>
        <w:t>The Final 2028 Plan specifies the terms and conditions under which WAPA will market power from P-DP from October 1, 2028</w:t>
      </w:r>
      <w:del w:id="102" w:author="Michelle D. Briggs" w:date="2026-07-01T11:51:00Z" w16du:dateUtc="2026-07-01T18:51:00Z">
        <w:r w:rsidR="006E7211" w:rsidRPr="1AE57F9F">
          <w:rPr>
            <w:rFonts w:eastAsia="PMingLiU"/>
          </w:rPr>
          <w:delText>,</w:delText>
        </w:r>
      </w:del>
      <w:r w:rsidR="006E7211" w:rsidRPr="1AE57F9F">
        <w:rPr>
          <w:rFonts w:eastAsia="PMingLiU"/>
        </w:rPr>
        <w:t xml:space="preserve"> through September 30, 2048.  </w:t>
      </w:r>
      <w:ins w:id="103" w:author="Michelle D. Briggs" w:date="2026-07-01T12:28:00Z" w16du:dateUtc="2026-07-01T19:28:00Z">
        <w:r w:rsidR="000B6A5D">
          <w:rPr>
            <w:rFonts w:eastAsia="PMingLiU"/>
          </w:rPr>
          <w:t xml:space="preserve">Under the Final 2028 Plan, </w:t>
        </w:r>
      </w:ins>
      <w:r w:rsidR="006E7211" w:rsidRPr="1AE57F9F">
        <w:rPr>
          <w:rFonts w:eastAsia="PMingLiU"/>
        </w:rPr>
        <w:t xml:space="preserve">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ontractors.  The Final 2028 Plan supersedes all previous marketing plans for</w:t>
      </w:r>
      <w:ins w:id="104" w:author="Michelle D. Briggs" w:date="2026-07-01T11:53:00Z" w16du:dateUtc="2026-07-01T18:53:00Z">
        <w:r w:rsidR="006E7211" w:rsidRPr="1AE57F9F">
          <w:rPr>
            <w:rFonts w:eastAsia="PMingLiU"/>
          </w:rPr>
          <w:t xml:space="preserve"> </w:t>
        </w:r>
        <w:r w:rsidR="00B146ED">
          <w:rPr>
            <w:rFonts w:eastAsia="PMingLiU"/>
          </w:rPr>
          <w:t>P-DP.</w:t>
        </w:r>
      </w:ins>
      <w:del w:id="105" w:author="Michelle D. Briggs" w:date="2026-07-01T11:53:00Z" w16du:dateUtc="2026-07-01T18:53:00Z">
        <w:r w:rsidR="006E7211" w:rsidRPr="1AE57F9F" w:rsidDel="008932B4">
          <w:rPr>
            <w:rFonts w:eastAsia="PMingLiU"/>
          </w:rPr>
          <w:delText xml:space="preserve"> </w:delText>
        </w:r>
      </w:del>
    </w:p>
    <w:p w14:paraId="58535C12" w14:textId="7169108E" w:rsidR="006E7211" w:rsidRPr="006E7211" w:rsidRDefault="00014253" w:rsidP="008438D8">
      <w:pPr>
        <w:spacing w:line="480" w:lineRule="auto"/>
        <w:ind w:left="1440" w:right="14" w:hanging="720"/>
        <w:rPr>
          <w:rFonts w:eastAsia="PMingLiU"/>
        </w:rPr>
      </w:pPr>
      <w:del w:id="106" w:author="Michelle D. Briggs" w:date="2026-07-01T11:53:00Z" w16du:dateUtc="2026-07-01T18:53:00Z">
        <w:r>
          <w:rPr>
            <w:rFonts w:eastAsia="PMingLiU"/>
          </w:rPr>
          <w:tab/>
        </w:r>
        <w:r w:rsidR="006E7211" w:rsidRPr="1AE57F9F">
          <w:rPr>
            <w:rFonts w:eastAsia="PMingLiU"/>
          </w:rPr>
          <w:delText xml:space="preserve">P-DP.  </w:delText>
        </w:r>
      </w:del>
    </w:p>
    <w:p w14:paraId="51AA9DCA" w14:textId="35180DE5" w:rsidR="006E7211" w:rsidRDefault="00B972EB" w:rsidP="00157197">
      <w:pPr>
        <w:spacing w:line="480" w:lineRule="auto"/>
        <w:ind w:left="1440" w:right="1440" w:hanging="720"/>
      </w:pPr>
      <w:r>
        <w:t>2.</w:t>
      </w:r>
      <w:r w:rsidR="001270FB">
        <w:t>6</w:t>
      </w:r>
      <w:r>
        <w:tab/>
      </w:r>
      <w:r w:rsidR="008C4ED8">
        <w:t>After evaluating all applications received</w:t>
      </w:r>
      <w:ins w:id="107" w:author="Gail Bates" w:date="2026-06-25T15:52:00Z" w16du:dateUtc="2026-06-25T22:52:00Z">
        <w:r w:rsidR="00EF503B">
          <w:t xml:space="preserve"> from new applicants</w:t>
        </w:r>
      </w:ins>
      <w:r w:rsidR="008C4ED8">
        <w:t>, WAPA issued</w:t>
      </w:r>
      <w:ins w:id="108" w:author="Michelle D. Briggs" w:date="2026-07-01T11:58:00Z" w16du:dateUtc="2026-07-01T18:58:00Z">
        <w:r w:rsidR="008C4ED8">
          <w:t xml:space="preserve"> </w:t>
        </w:r>
        <w:r w:rsidR="001D22F0">
          <w:t>notice of its</w:t>
        </w:r>
      </w:ins>
      <w:ins w:id="109" w:author="CRC" w:date="2026-07-06T08:00:00Z" w16du:dateUtc="2026-07-06T15:00:00Z">
        <w:r w:rsidR="008C4ED8">
          <w:t xml:space="preserve"> </w:t>
        </w:r>
      </w:ins>
      <w:r w:rsidR="008C4ED8">
        <w:t xml:space="preserve">proposed </w:t>
      </w:r>
      <w:ins w:id="110" w:author="Michelle D. Briggs" w:date="2026-07-01T11:55:00Z" w16du:dateUtc="2026-07-01T18:55:00Z">
        <w:r w:rsidR="004E356B">
          <w:t xml:space="preserve">resource pool </w:t>
        </w:r>
        <w:r w:rsidR="00F2571D">
          <w:t>p</w:t>
        </w:r>
      </w:ins>
      <w:ins w:id="111" w:author="Michelle D. Briggs" w:date="2026-07-01T11:56:00Z" w16du:dateUtc="2026-07-01T18:56:00Z">
        <w:r w:rsidR="00F2571D">
          <w:t xml:space="preserve">ower </w:t>
        </w:r>
      </w:ins>
      <w:r w:rsidR="008C4ED8">
        <w:t>allocations</w:t>
      </w:r>
      <w:ins w:id="112" w:author="Michelle D. Briggs" w:date="2026-07-01T11:58:00Z" w16du:dateUtc="2026-07-01T18:58:00Z">
        <w:r w:rsidR="008C4ED8">
          <w:t xml:space="preserve"> </w:t>
        </w:r>
        <w:r w:rsidR="001D22F0">
          <w:t>and request for commen</w:t>
        </w:r>
        <w:r w:rsidR="00EE0721">
          <w:t>t (</w:t>
        </w:r>
      </w:ins>
      <w:del w:id="113" w:author="Michelle D. Briggs" w:date="2026-07-01T11:58:00Z" w16du:dateUtc="2026-07-01T18:58:00Z">
        <w:r w:rsidR="008C4ED8" w:rsidDel="00EE0721">
          <w:delText xml:space="preserve"> </w:delText>
        </w:r>
        <w:r w:rsidR="008C4ED8">
          <w:delText xml:space="preserve">in FRN </w:delText>
        </w:r>
      </w:del>
      <w:r w:rsidR="004A5C18">
        <w:t>90</w:t>
      </w:r>
      <w:r w:rsidR="00DD2693">
        <w:t> </w:t>
      </w:r>
      <w:r w:rsidR="004A5C18">
        <w:t>FR</w:t>
      </w:r>
      <w:r w:rsidR="00DD2693">
        <w:t> </w:t>
      </w:r>
      <w:r w:rsidR="004A5C18">
        <w:t>42576</w:t>
      </w:r>
      <w:ins w:id="114" w:author="Michelle D. Briggs" w:date="2026-07-01T11:58:00Z" w16du:dateUtc="2026-07-01T18:58:00Z">
        <w:r w:rsidR="00D800D3">
          <w:t>)</w:t>
        </w:r>
      </w:ins>
      <w:del w:id="115" w:author="Michelle D. Briggs" w:date="2026-07-01T11:58:00Z" w16du:dateUtc="2026-07-01T18:58:00Z">
        <w:r w:rsidR="004A5C18">
          <w:delText xml:space="preserve"> and held a public process to see</w:delText>
        </w:r>
        <w:r w:rsidR="0029024C">
          <w:delText>k</w:delText>
        </w:r>
        <w:r w:rsidR="004A5C18">
          <w:delText xml:space="preserve"> comments</w:delText>
        </w:r>
      </w:del>
      <w:r w:rsidR="004A5C18">
        <w:t xml:space="preserve">.  Comments were received and reviewed.  </w:t>
      </w:r>
      <w:ins w:id="116" w:author="Michelle D. Briggs" w:date="2026-07-01T12:09:00Z" w16du:dateUtc="2026-07-01T19:09:00Z">
        <w:r w:rsidR="00392EF6">
          <w:t xml:space="preserve">On March 27, 2026, </w:t>
        </w:r>
      </w:ins>
      <w:ins w:id="117" w:author="Michelle D. Briggs" w:date="2026-07-01T12:07:00Z" w16du:dateUtc="2026-07-01T19:07:00Z">
        <w:r w:rsidR="00246CBA">
          <w:t xml:space="preserve">WAPA </w:t>
        </w:r>
      </w:ins>
      <w:ins w:id="118" w:author="Michelle D. Briggs" w:date="2026-07-01T12:10:00Z" w16du:dateUtc="2026-07-01T19:10:00Z">
        <w:r w:rsidR="00D26F3B">
          <w:t>announced</w:t>
        </w:r>
      </w:ins>
      <w:ins w:id="119" w:author="Michelle D. Briggs" w:date="2026-07-01T12:07:00Z" w16du:dateUtc="2026-07-01T19:07:00Z">
        <w:r w:rsidR="00C93078">
          <w:t xml:space="preserve"> </w:t>
        </w:r>
      </w:ins>
      <w:ins w:id="120" w:author="Michelle D. Briggs" w:date="2026-07-01T12:09:00Z" w16du:dateUtc="2026-07-01T19:09:00Z">
        <w:r w:rsidR="00392EF6">
          <w:t xml:space="preserve">its </w:t>
        </w:r>
      </w:ins>
      <w:ins w:id="121" w:author="Michelle D. Briggs" w:date="2026-07-01T12:08:00Z" w16du:dateUtc="2026-07-01T19:08:00Z">
        <w:r w:rsidR="00833450">
          <w:t>fi</w:t>
        </w:r>
      </w:ins>
      <w:ins w:id="122" w:author="Michelle D. Briggs" w:date="2026-07-01T12:09:00Z" w16du:dateUtc="2026-07-01T19:09:00Z">
        <w:r w:rsidR="00833450">
          <w:t>nal 2028 resource pool power allocations (</w:t>
        </w:r>
        <w:r w:rsidR="00392EF6">
          <w:t>91 FR 14838)</w:t>
        </w:r>
        <w:r w:rsidR="00D26F3B">
          <w:t xml:space="preserve">. </w:t>
        </w:r>
      </w:ins>
      <w:del w:id="123" w:author="Michelle D. Briggs" w:date="2026-07-01T12:10:00Z" w16du:dateUtc="2026-07-01T19:10:00Z">
        <w:r w:rsidR="00144280">
          <w:delText xml:space="preserve">In the Federal Register Notice </w:delText>
        </w:r>
        <w:r w:rsidR="00481511">
          <w:delText>91</w:delText>
        </w:r>
        <w:r w:rsidR="00D366B9">
          <w:delText> </w:delText>
        </w:r>
        <w:r w:rsidR="00481511">
          <w:delText>FR</w:delText>
        </w:r>
        <w:r w:rsidR="00D366B9">
          <w:delText> </w:delText>
        </w:r>
        <w:r w:rsidR="00481511">
          <w:delText>14838</w:delText>
        </w:r>
        <w:r w:rsidR="00144280">
          <w:delText xml:space="preserve">, dated </w:delText>
        </w:r>
        <w:r w:rsidR="00481511">
          <w:delText>March 27</w:delText>
        </w:r>
        <w:r w:rsidR="00144280">
          <w:delText>, 20</w:delText>
        </w:r>
        <w:r w:rsidR="00B56F74">
          <w:delText>26</w:delText>
        </w:r>
        <w:r w:rsidR="00144280">
          <w:delText xml:space="preserve">, WAPA </w:delText>
        </w:r>
        <w:r w:rsidR="002529CD">
          <w:delText>a</w:delText>
        </w:r>
        <w:r w:rsidR="00144280">
          <w:delText xml:space="preserve">nnounced its 2028 P-DP Notice of Final Power </w:delText>
        </w:r>
        <w:r w:rsidR="00144280">
          <w:lastRenderedPageBreak/>
          <w:delText>Allocations of electric service</w:delText>
        </w:r>
        <w:r w:rsidR="09E5B959">
          <w:delText>, to new electric service Contractors,</w:delText>
        </w:r>
        <w:r w:rsidR="00144280">
          <w:delText xml:space="preserve"> subject to the execution of a definitive contract.</w:delText>
        </w:r>
      </w:del>
      <w:r w:rsidR="00144280">
        <w:t xml:space="preserve">  </w:t>
      </w:r>
    </w:p>
    <w:p w14:paraId="3DC6FE94" w14:textId="787601E6" w:rsidR="004C3D5E" w:rsidRPr="00CF7387" w:rsidDel="00B14F85" w:rsidRDefault="00B972EB" w:rsidP="4D0D8366">
      <w:pPr>
        <w:widowControl w:val="0"/>
        <w:autoSpaceDE w:val="0"/>
        <w:autoSpaceDN w:val="0"/>
        <w:adjustRightInd w:val="0"/>
        <w:spacing w:line="480" w:lineRule="auto"/>
        <w:ind w:left="1440" w:hanging="720"/>
        <w:rPr>
          <w:del w:id="124" w:author="WAPA" w:date="2026-07-06T16:51:00Z" w16du:dateUtc="2026-07-06T23:51:00Z"/>
        </w:rPr>
      </w:pPr>
      <w:r>
        <w:t>2.</w:t>
      </w:r>
      <w:r w:rsidR="00D217C1">
        <w:t>7</w:t>
      </w:r>
      <w:del w:id="125" w:author="WAPA" w:date="2026-07-06T16:51:00Z" w16du:dateUtc="2026-07-06T23:51:00Z">
        <w:r w:rsidDel="00B14F85">
          <w:tab/>
        </w:r>
      </w:del>
      <w:del w:id="126" w:author="Michelle D. Briggs" w:date="2026-07-01T12:13:00Z" w16du:dateUtc="2026-07-01T19:13:00Z">
        <w:r w:rsidR="00374663">
          <w:delText>WAPA</w:delText>
        </w:r>
        <w:r w:rsidR="00480374">
          <w:delText>’s Energy Planning and Management Program (</w:delText>
        </w:r>
      </w:del>
      <w:del w:id="127" w:author="Michelle D. Briggs" w:date="2026-07-01T12:17:00Z" w16du:dateUtc="2026-07-01T19:17:00Z">
        <w:r w:rsidR="00480374">
          <w:delText>EPAMP</w:delText>
        </w:r>
      </w:del>
      <w:del w:id="128" w:author="Michelle D. Briggs" w:date="2026-07-01T12:13:00Z" w16du:dateUtc="2026-07-01T19:13:00Z">
        <w:r w:rsidR="00480374">
          <w:delText>), dated October 20, 1995</w:delText>
        </w:r>
        <w:r w:rsidR="003D17C9">
          <w:delText>,</w:delText>
        </w:r>
        <w:r w:rsidR="00480374" w:rsidRPr="5F7FFB73">
          <w:rPr>
            <w:rStyle w:val="Strong"/>
            <w:rFonts w:ascii="Arial" w:hAnsi="Arial" w:cs="Arial"/>
            <w:sz w:val="20"/>
            <w:szCs w:val="20"/>
            <w:lang w:val="en"/>
          </w:rPr>
          <w:delText xml:space="preserve"> </w:delText>
        </w:r>
        <w:r w:rsidR="00480374">
          <w:delText>i</w:delText>
        </w:r>
        <w:r w:rsidR="004C3D5E">
          <w:delText xml:space="preserve">n Federal Register Notice </w:delText>
        </w:r>
        <w:r w:rsidR="00480374">
          <w:delText>60 FR 54151</w:delText>
        </w:r>
      </w:del>
      <w:del w:id="129" w:author="Michelle D. Briggs" w:date="2026-07-01T12:17:00Z" w16du:dateUtc="2026-07-01T19:17:00Z">
        <w:r w:rsidR="00D23933">
          <w:delText xml:space="preserve"> require</w:delText>
        </w:r>
        <w:r w:rsidR="00C41AB5">
          <w:delText>s</w:delText>
        </w:r>
        <w:r w:rsidR="00D23933">
          <w:delText xml:space="preserve"> all </w:delText>
        </w:r>
        <w:r w:rsidR="00374663">
          <w:delText>P-D</w:delText>
        </w:r>
        <w:r w:rsidR="00D23933">
          <w:delText xml:space="preserve">P electric service </w:delText>
        </w:r>
        <w:r w:rsidR="00FA7875">
          <w:delText>C</w:delText>
        </w:r>
        <w:r w:rsidR="00D23933">
          <w:delText xml:space="preserve">ontractors to </w:delText>
        </w:r>
        <w:r w:rsidR="0065600C">
          <w:delText>prepare Integrated</w:delText>
        </w:r>
        <w:r w:rsidR="00D23933">
          <w:delText xml:space="preserve"> </w:delText>
        </w:r>
        <w:r w:rsidR="00326FF4">
          <w:delText xml:space="preserve">Resource </w:delText>
        </w:r>
        <w:r w:rsidR="00D23933">
          <w:delText xml:space="preserve">Plans </w:delText>
        </w:r>
        <w:r w:rsidR="00326FF4">
          <w:delText>(IRP)</w:delText>
        </w:r>
        <w:r w:rsidR="00E625D3">
          <w:delText>.</w:delText>
        </w:r>
        <w:r w:rsidR="00326FF4">
          <w:delText xml:space="preserve"> </w:delText>
        </w:r>
        <w:r w:rsidR="00E625D3">
          <w:delText xml:space="preserve"> </w:delText>
        </w:r>
        <w:r w:rsidR="00E437B4">
          <w:delText>In accordance with</w:delText>
        </w:r>
        <w:r w:rsidR="00E625D3">
          <w:delText xml:space="preserve"> Federal Register Notice 76</w:delText>
        </w:r>
        <w:r w:rsidR="00363C7E">
          <w:delText> </w:delText>
        </w:r>
        <w:r w:rsidR="00E625D3">
          <w:delText>FR</w:delText>
        </w:r>
        <w:r w:rsidR="00363C7E">
          <w:delText> </w:delText>
        </w:r>
        <w:r w:rsidR="00E625D3">
          <w:delText xml:space="preserve">81487, </w:delText>
        </w:r>
        <w:r w:rsidR="00CF16DD">
          <w:delText>dated December</w:delText>
        </w:r>
        <w:r w:rsidR="006F50E3">
          <w:delText> </w:delText>
        </w:r>
        <w:r w:rsidR="00CF16DD">
          <w:delText>28,</w:delText>
        </w:r>
        <w:r w:rsidR="006F50E3">
          <w:delText> </w:delText>
        </w:r>
        <w:r w:rsidR="00CF16DD">
          <w:delText xml:space="preserve">2011, </w:delText>
        </w:r>
        <w:r w:rsidR="00E625D3">
          <w:delText xml:space="preserve">only the IRP portion of the EPAMP Power Marketing Initiative is applicable to </w:delText>
        </w:r>
        <w:r w:rsidR="00374663">
          <w:delText>P-D</w:delText>
        </w:r>
        <w:r w:rsidR="00E625D3">
          <w:delText>P</w:delText>
        </w:r>
        <w:r w:rsidR="007804C7">
          <w:delText xml:space="preserve"> </w:delText>
        </w:r>
        <w:r w:rsidR="004D20ED">
          <w:delText>Contractors</w:delText>
        </w:r>
        <w:r w:rsidR="00D23933">
          <w:delText>.</w:delText>
        </w:r>
        <w:r w:rsidR="002E0C9D">
          <w:delText xml:space="preserve">  EPAMP was revised in 65 FR 16789</w:delText>
        </w:r>
        <w:r w:rsidR="00F360DF">
          <w:delText>, dated March 30, 2000</w:delText>
        </w:r>
        <w:r w:rsidR="00867CB2">
          <w:delText>,</w:delText>
        </w:r>
        <w:r w:rsidR="002E0C9D">
          <w:delText xml:space="preserve"> to allow customers more alternatives in meeting the IRP requirements</w:delText>
        </w:r>
        <w:r w:rsidR="00663DD7">
          <w:delText>, such as the small customer plan and other acceptable plans</w:delText>
        </w:r>
        <w:r w:rsidR="002E0C9D">
          <w:delText>.</w:delText>
        </w:r>
        <w:r w:rsidR="00D23933">
          <w:delText xml:space="preserve"> </w:delText>
        </w:r>
      </w:del>
      <w:del w:id="130" w:author="WAPA" w:date="2026-07-06T16:51:00Z" w16du:dateUtc="2026-07-06T23:51:00Z">
        <w:r w:rsidR="00D23933" w:rsidDel="00B14F85">
          <w:delText xml:space="preserve"> </w:delText>
        </w:r>
      </w:del>
    </w:p>
    <w:p w14:paraId="00F4E884" w14:textId="6BC4F73D" w:rsidR="00B46BDE" w:rsidRPr="00CF7387" w:rsidRDefault="00792220" w:rsidP="4D0D8366">
      <w:pPr>
        <w:widowControl w:val="0"/>
        <w:autoSpaceDE w:val="0"/>
        <w:autoSpaceDN w:val="0"/>
        <w:adjustRightInd w:val="0"/>
        <w:spacing w:line="480" w:lineRule="auto"/>
        <w:ind w:left="1440" w:hanging="720"/>
      </w:pPr>
      <w:r>
        <w:t>2.</w:t>
      </w:r>
      <w:r w:rsidR="00D217C1">
        <w:t>8</w:t>
      </w:r>
      <w:r w:rsidR="4730CA3C">
        <w:tab/>
        <w:t xml:space="preserve">WAPA herein offers contracts to existing </w:t>
      </w:r>
      <w:ins w:id="131" w:author="Gail Bates" w:date="2026-06-25T15:53:00Z" w16du:dateUtc="2026-06-25T22:53:00Z">
        <w:r w:rsidR="00EF503B">
          <w:t xml:space="preserve">and new </w:t>
        </w:r>
      </w:ins>
      <w:r w:rsidR="4730CA3C">
        <w:t>Contractors</w:t>
      </w:r>
      <w:del w:id="132" w:author="Gail Bates" w:date="2026-06-25T15:53:00Z" w16du:dateUtc="2026-06-25T22:53:00Z">
        <w:r w:rsidR="4730CA3C">
          <w:delText xml:space="preserve"> and resource pool new </w:delText>
        </w:r>
        <w:r w:rsidR="00534239">
          <w:delText>electric service Contractors</w:delText>
        </w:r>
      </w:del>
      <w:r w:rsidR="4730CA3C">
        <w:t xml:space="preserve"> for P-DP Firm Capacity</w:t>
      </w:r>
      <w:ins w:id="133" w:author="WAPA" w:date="2026-07-15T14:27:00Z" w16du:dateUtc="2026-07-15T21:27:00Z">
        <w:r w:rsidR="00C83BBD">
          <w:t xml:space="preserve"> with associated transmission, Quarterly Energ</w:t>
        </w:r>
      </w:ins>
      <w:ins w:id="134" w:author="WAPA" w:date="2026-07-15T14:28:00Z" w16du:dateUtc="2026-07-15T21:28:00Z">
        <w:r w:rsidR="00C83BBD">
          <w:t xml:space="preserve">y, Excess Energy, </w:t>
        </w:r>
      </w:ins>
      <w:ins w:id="135" w:author="WAPA" w:date="2026-07-15T14:29:00Z" w16du:dateUtc="2026-07-15T21:29:00Z">
        <w:r w:rsidR="00890C62">
          <w:t xml:space="preserve">Environmental Attributes, </w:t>
        </w:r>
      </w:ins>
      <w:ins w:id="136" w:author="WAPA" w:date="2026-07-15T14:28:00Z" w16du:dateUtc="2026-07-15T21:28:00Z">
        <w:r w:rsidR="00C83BBD">
          <w:t>Optional Energy, and Contractor-</w:t>
        </w:r>
        <w:r w:rsidR="00F739A5">
          <w:t>Owned Contractor-Purchased resources</w:t>
        </w:r>
      </w:ins>
      <w:ins w:id="137" w:author="Gail Bates" w:date="2026-06-25T15:53:00Z" w16du:dateUtc="2026-06-25T22:53:00Z">
        <w:r w:rsidR="00EF503B">
          <w:t xml:space="preserve">, </w:t>
        </w:r>
      </w:ins>
      <w:del w:id="138" w:author="Gail Bates" w:date="2026-06-25T15:53:00Z" w16du:dateUtc="2026-06-25T22:53:00Z">
        <w:r w:rsidR="4730CA3C">
          <w:delText xml:space="preserve"> and</w:delText>
        </w:r>
      </w:del>
      <w:del w:id="139" w:author="WAPA" w:date="2026-07-15T14:30:00Z" w16du:dateUtc="2026-07-15T21:30:00Z">
        <w:r w:rsidR="4730CA3C" w:rsidDel="00B13D55">
          <w:delText xml:space="preserve"> Quarterly Energy</w:delText>
        </w:r>
      </w:del>
      <w:del w:id="140" w:author="WAPA" w:date="2026-07-06T16:44:00Z" w16du:dateUtc="2026-07-06T23:44:00Z">
        <w:r w:rsidR="4730CA3C">
          <w:delText>.</w:delText>
        </w:r>
      </w:del>
      <w:ins w:id="141" w:author="Gail Bates" w:date="2026-06-25T15:54:00Z" w16du:dateUtc="2026-06-25T22:54:00Z">
        <w:del w:id="142" w:author="WAPA" w:date="2026-07-15T14:30:00Z" w16du:dateUtc="2026-07-15T21:30:00Z">
          <w:r w:rsidR="00EF503B" w:rsidDel="00B13D55">
            <w:delText xml:space="preserve">, </w:delText>
          </w:r>
        </w:del>
      </w:ins>
      <w:ins w:id="143" w:author="Michelle D. Briggs" w:date="2026-07-01T12:31:00Z" w16du:dateUtc="2026-07-01T19:31:00Z">
        <w:del w:id="144" w:author="WAPA" w:date="2026-07-15T14:30:00Z" w16du:dateUtc="2026-07-15T21:30:00Z">
          <w:r w:rsidR="0011678B" w:rsidDel="00B13D55">
            <w:delText>t</w:delText>
          </w:r>
        </w:del>
      </w:ins>
      <w:ins w:id="145" w:author="Gail Bates" w:date="2026-06-25T15:54:00Z" w16du:dateUtc="2026-06-25T22:54:00Z">
        <w:del w:id="146" w:author="WAPA" w:date="2026-07-15T14:30:00Z" w16du:dateUtc="2026-07-15T21:30:00Z">
          <w:r w:rsidR="00EF503B" w:rsidDel="00B13D55">
            <w:delText>Transmission</w:delText>
          </w:r>
        </w:del>
      </w:ins>
      <w:ins w:id="147" w:author="Gail Bates" w:date="2026-06-25T15:55:00Z" w16du:dateUtc="2026-06-25T22:55:00Z">
        <w:del w:id="148" w:author="WAPA" w:date="2026-07-15T14:30:00Z" w16du:dateUtc="2026-07-15T21:30:00Z">
          <w:r w:rsidR="001E3D84" w:rsidDel="00B13D55">
            <w:delText>, and other associated products</w:delText>
          </w:r>
          <w:r w:rsidR="00EF503B" w:rsidDel="00B13D55">
            <w:delText>.</w:delText>
          </w:r>
        </w:del>
      </w:ins>
      <w:del w:id="149" w:author="WAPA" w:date="2026-07-15T14:30:00Z" w16du:dateUtc="2026-07-15T21:30:00Z">
        <w:r w:rsidR="4730CA3C" w:rsidDel="00B13D55">
          <w:delText>..</w:delText>
        </w:r>
      </w:del>
      <w:r w:rsidR="4730CA3C">
        <w:t xml:space="preserve"> </w:t>
      </w:r>
      <w:r w:rsidR="21666AFD">
        <w:t xml:space="preserve"> </w:t>
      </w:r>
      <w:r w:rsidR="4730CA3C">
        <w:t>This Contract evidences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commentRangeStart w:id="150"/>
      <w:commentRangeStart w:id="151"/>
      <w:r w:rsidR="008A2D4F" w:rsidRPr="00A72F9E">
        <w:rPr>
          <w:b/>
          <w:u w:val="single"/>
        </w:rPr>
        <w:t>TERM OF</w:t>
      </w:r>
      <w:commentRangeStart w:id="152"/>
      <w:commentRangeStart w:id="153"/>
      <w:r w:rsidR="008A2D4F" w:rsidRPr="00A72F9E">
        <w:rPr>
          <w:b/>
          <w:u w:val="single"/>
        </w:rPr>
        <w:t xml:space="preserve"> </w:t>
      </w:r>
      <w:commentRangeStart w:id="154"/>
      <w:r w:rsidR="008A2D4F" w:rsidRPr="00A72F9E">
        <w:rPr>
          <w:b/>
          <w:u w:val="single"/>
        </w:rPr>
        <w:t>CONTRACT</w:t>
      </w:r>
      <w:commentRangeEnd w:id="152"/>
      <w:r w:rsidR="00060FB4" w:rsidRPr="00A72F9E">
        <w:rPr>
          <w:rStyle w:val="CommentReference"/>
          <w:sz w:val="24"/>
          <w:szCs w:val="24"/>
        </w:rPr>
        <w:commentReference w:id="152"/>
      </w:r>
      <w:commentRangeEnd w:id="153"/>
      <w:r w:rsidRPr="00A72F9E">
        <w:rPr>
          <w:rStyle w:val="CommentReference"/>
          <w:sz w:val="24"/>
          <w:szCs w:val="24"/>
        </w:rPr>
        <w:commentReference w:id="153"/>
      </w:r>
      <w:commentRangeEnd w:id="154"/>
      <w:r w:rsidR="004E2D11" w:rsidRPr="00A72F9E">
        <w:rPr>
          <w:rStyle w:val="CommentReference"/>
          <w:sz w:val="24"/>
          <w:szCs w:val="24"/>
        </w:rPr>
        <w:commentReference w:id="154"/>
      </w:r>
      <w:r w:rsidR="008A2D4F" w:rsidRPr="00A72F9E">
        <w:t>:</w:t>
      </w:r>
      <w:commentRangeEnd w:id="150"/>
      <w:r w:rsidR="000025D3" w:rsidRPr="00A72F9E">
        <w:rPr>
          <w:rStyle w:val="CommentReference"/>
          <w:sz w:val="24"/>
          <w:szCs w:val="24"/>
        </w:rPr>
        <w:commentReference w:id="150"/>
      </w:r>
      <w:commentRangeEnd w:id="151"/>
      <w:r w:rsidRPr="00A72F9E">
        <w:rPr>
          <w:rStyle w:val="CommentReference"/>
          <w:sz w:val="24"/>
          <w:szCs w:val="24"/>
        </w:rPr>
        <w:commentReference w:id="151"/>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ins w:id="155" w:author="Mark Hill" w:date="2026-07-08T15:07:00Z" w16du:dateUtc="2026-07-08T22:07:00Z">
        <w:r w:rsidR="001351B2">
          <w:t xml:space="preserve">any </w:t>
        </w:r>
      </w:ins>
      <w:r w:rsidR="00B2145C">
        <w:t xml:space="preserve">advance </w:t>
      </w:r>
      <w:r w:rsidR="005334D3">
        <w:t>f</w:t>
      </w:r>
      <w:r w:rsidR="001022C8">
        <w:t xml:space="preserve">unding obligations defined </w:t>
      </w:r>
      <w:r w:rsidR="005334D3">
        <w:t xml:space="preserve">under </w:t>
      </w:r>
      <w:del w:id="156" w:author="Mark Hill" w:date="2026-07-08T15:07:00Z" w16du:dateUtc="2026-07-08T22:07:00Z">
        <w:r w:rsidR="005334D3">
          <w:delText>the</w:delText>
        </w:r>
      </w:del>
      <w:ins w:id="157" w:author="Mark Hill" w:date="2026-07-08T15:07:00Z" w16du:dateUtc="2026-07-08T22:07:00Z">
        <w:r w:rsidR="001351B2">
          <w:t>WAPA’s</w:t>
        </w:r>
      </w:ins>
      <w:r w:rsidR="005334D3">
        <w:t xml:space="preserve"> </w:t>
      </w:r>
      <w:commentRangeStart w:id="158"/>
      <w:r w:rsidR="000636A6">
        <w:t>Advancement of Funds Contract</w:t>
      </w:r>
      <w:ins w:id="159" w:author="Mark Hill" w:date="2026-07-08T15:07:00Z" w16du:dateUtc="2026-07-08T22:07:00Z">
        <w:r w:rsidR="001351B2">
          <w:t xml:space="preserve"> No. 98-DSR-10870, also known as Bureau of Reclamation’s Contract No. 8-</w:t>
        </w:r>
      </w:ins>
      <w:ins w:id="160" w:author="Mark Hill" w:date="2026-07-08T15:08:00Z" w16du:dateUtc="2026-07-08T22:08:00Z">
        <w:r w:rsidR="001351B2">
          <w:t>CU-30-P1148</w:t>
        </w:r>
      </w:ins>
      <w:ins w:id="161" w:author="Mark Hill" w:date="2026-07-08T15:07:00Z" w16du:dateUtc="2026-07-08T22:07:00Z">
        <w:r w:rsidR="001351B2">
          <w:t xml:space="preserve"> (if Contractor is a party to such</w:t>
        </w:r>
      </w:ins>
      <w:commentRangeEnd w:id="158"/>
      <w:r w:rsidR="00E93E37">
        <w:rPr>
          <w:rStyle w:val="CommentReference"/>
          <w:sz w:val="24"/>
          <w:szCs w:val="24"/>
        </w:rPr>
        <w:commentReference w:id="158"/>
      </w:r>
      <w:ins w:id="162" w:author="Mark Hill" w:date="2026-07-08T15:07:00Z" w16du:dateUtc="2026-07-08T22:07:00Z">
        <w:r w:rsidR="001351B2">
          <w:t>)</w:t>
        </w:r>
      </w:ins>
      <w:ins w:id="163" w:author="Mark Hill" w:date="2026-07-09T14:43:00Z" w16du:dateUtc="2026-07-09T21:43:00Z">
        <w:r w:rsidR="3A2D3FE6">
          <w:t>.</w:t>
        </w:r>
      </w:ins>
      <w:del w:id="164" w:author="Mark Hill" w:date="2026-07-09T14:43:00Z" w16du:dateUtc="2026-07-09T21:43:00Z">
        <w:r w:rsidR="3A2D3FE6">
          <w:delText>.</w:delText>
        </w:r>
      </w:del>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xml:space="preserve">, </w:t>
      </w:r>
      <w:r w:rsidR="00753161">
        <w:lastRenderedPageBreak/>
        <w:t>provided that th</w:t>
      </w:r>
      <w:r w:rsidR="00C41AB5">
        <w:t>is</w:t>
      </w:r>
      <w:r w:rsidR="00753161">
        <w:t xml:space="preserve"> Contract is not </w:t>
      </w:r>
      <w:r w:rsidR="00BE69F8">
        <w:t xml:space="preserve">terminated </w:t>
      </w:r>
      <w:r w:rsidR="005334D3">
        <w:t>prior to September 30, 20</w:t>
      </w:r>
      <w:r w:rsidR="00F0615C">
        <w:t>48</w:t>
      </w:r>
      <w:ins w:id="165" w:author="Gail Bates" w:date="2026-06-25T15:57:00Z" w16du:dateUtc="2026-06-25T22:57:00Z">
        <w:r w:rsidR="00305278">
          <w:t xml:space="preserve"> in accordance with </w:t>
        </w:r>
        <w:commentRangeStart w:id="166"/>
        <w:commentRangeStart w:id="167"/>
        <w:commentRangeStart w:id="168"/>
        <w:r w:rsidR="00305278">
          <w:t>Sections</w:t>
        </w:r>
      </w:ins>
      <w:commentRangeEnd w:id="166"/>
      <w:r w:rsidR="001238FA">
        <w:rPr>
          <w:rStyle w:val="CommentReference"/>
          <w:sz w:val="24"/>
          <w:szCs w:val="24"/>
        </w:rPr>
        <w:commentReference w:id="166"/>
      </w:r>
      <w:commentRangeEnd w:id="167"/>
      <w:r>
        <w:rPr>
          <w:rStyle w:val="CommentReference"/>
          <w:sz w:val="24"/>
          <w:szCs w:val="24"/>
        </w:rPr>
        <w:commentReference w:id="167"/>
      </w:r>
      <w:commentRangeEnd w:id="168"/>
      <w:r>
        <w:rPr>
          <w:rStyle w:val="CommentReference"/>
          <w:sz w:val="24"/>
          <w:szCs w:val="24"/>
        </w:rPr>
        <w:commentReference w:id="168"/>
      </w:r>
      <w:ins w:id="169" w:author="Gail Bates" w:date="2026-06-25T15:57:00Z" w16du:dateUtc="2026-06-25T22:57:00Z">
        <w:r w:rsidR="00305278">
          <w:t xml:space="preserve"> ??</w:t>
        </w:r>
      </w:ins>
      <w:ins w:id="170" w:author="CRC" w:date="2026-07-06T08:00:00Z" w16du:dateUtc="2026-07-06T15:00:00Z">
        <w:r w:rsidR="003D513E">
          <w:t>,</w:t>
        </w:r>
      </w:ins>
      <w:commentRangeStart w:id="171"/>
      <w:commentRangeStart w:id="172"/>
      <w:del w:id="173" w:author="CRC" w:date="2026-07-06T08:00:00Z" w16du:dateUtc="2026-07-06T15:00:00Z">
        <w:r w:rsidR="003D513E">
          <w:delText>,</w:delText>
        </w:r>
      </w:del>
      <w:del w:id="174" w:author="Mark Hill" w:date="2026-07-08T12:07:00Z" w16du:dateUtc="2026-07-08T19:07:00Z">
        <w:r w:rsidR="00447711">
          <w:delText xml:space="preserve"> and</w:delText>
        </w:r>
        <w:r w:rsidR="00152C4B">
          <w:delText xml:space="preserve"> the Contractor is not</w:delText>
        </w:r>
        <w:r w:rsidR="00BE69F8">
          <w:delText xml:space="preserve"> </w:delText>
        </w:r>
        <w:r w:rsidR="00753161">
          <w:delText xml:space="preserve">in default hereunder </w:delText>
        </w:r>
        <w:r w:rsidR="00F14017">
          <w:delText>as of</w:delText>
        </w:r>
        <w:r w:rsidR="00B567EF">
          <w:delText xml:space="preserve"> </w:delText>
        </w:r>
        <w:r w:rsidR="00753161">
          <w:delText>September 30, 20</w:delText>
        </w:r>
        <w:r w:rsidR="00F0615C">
          <w:delText>48</w:delText>
        </w:r>
      </w:del>
      <w:commentRangeEnd w:id="171"/>
      <w:r w:rsidR="00F71B85">
        <w:rPr>
          <w:rStyle w:val="CommentReference"/>
          <w:sz w:val="24"/>
          <w:szCs w:val="24"/>
        </w:rPr>
        <w:commentReference w:id="171"/>
      </w:r>
      <w:commentRangeEnd w:id="172"/>
      <w:r>
        <w:rPr>
          <w:rStyle w:val="CommentReference"/>
          <w:sz w:val="24"/>
          <w:szCs w:val="24"/>
        </w:rPr>
        <w:commentReference w:id="172"/>
      </w:r>
      <w:ins w:id="175" w:author="Gail Bates" w:date="2026-06-25T15:57:00Z" w16du:dateUtc="2026-06-25T22:57:00Z">
        <w:r w:rsidR="002747ED">
          <w:t xml:space="preserve"> in accordance with </w:t>
        </w:r>
        <w:commentRangeStart w:id="176"/>
        <w:commentRangeStart w:id="177"/>
        <w:r w:rsidR="002747ED">
          <w:t>Sections</w:t>
        </w:r>
      </w:ins>
      <w:commentRangeEnd w:id="176"/>
      <w:r w:rsidR="001238FA">
        <w:rPr>
          <w:rStyle w:val="CommentReference"/>
          <w:sz w:val="24"/>
          <w:szCs w:val="24"/>
        </w:rPr>
        <w:commentReference w:id="176"/>
      </w:r>
      <w:commentRangeEnd w:id="177"/>
      <w:r>
        <w:rPr>
          <w:rStyle w:val="CommentReference"/>
          <w:sz w:val="24"/>
          <w:szCs w:val="24"/>
        </w:rPr>
        <w:commentReference w:id="177"/>
      </w:r>
      <w:ins w:id="178" w:author="Gail Bates" w:date="2026-06-25T15:57:00Z" w16du:dateUtc="2026-06-25T22:57:00Z">
        <w:r w:rsidR="002747ED">
          <w:t xml:space="preserve"> ??</w:t>
        </w:r>
      </w:ins>
      <w:ins w:id="179" w:author="CRC" w:date="2026-07-06T08:00:00Z" w16du:dateUtc="2026-07-06T15:00:00Z">
        <w:r w:rsidR="00727169">
          <w:t>.</w:t>
        </w:r>
      </w:ins>
      <w:del w:id="180" w:author="CRC" w:date="2026-07-06T08:00:00Z" w16du:dateUtc="2026-07-06T15:00:00Z">
        <w:r w:rsidR="00727169">
          <w:delText>.</w:delText>
        </w:r>
      </w:del>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3CA48FBD"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commentRangeStart w:id="181"/>
      <w:commentRangeStart w:id="182"/>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 xml:space="preserve">this </w:t>
      </w:r>
      <w:commentRangeStart w:id="183"/>
      <w:commentRangeStart w:id="184"/>
      <w:commentRangeStart w:id="185"/>
      <w:r w:rsidR="00DF0ACF">
        <w:t>Contract</w:t>
      </w:r>
      <w:commentRangeEnd w:id="183"/>
      <w:r w:rsidR="00DF0ACF">
        <w:rPr>
          <w:rStyle w:val="CommentReference"/>
          <w:sz w:val="24"/>
          <w:szCs w:val="24"/>
        </w:rPr>
        <w:commentReference w:id="183"/>
      </w:r>
      <w:commentRangeEnd w:id="184"/>
      <w:r>
        <w:rPr>
          <w:rStyle w:val="CommentReference"/>
          <w:sz w:val="24"/>
          <w:szCs w:val="24"/>
        </w:rPr>
        <w:commentReference w:id="184"/>
      </w:r>
      <w:commentRangeEnd w:id="185"/>
      <w:r>
        <w:rPr>
          <w:rStyle w:val="CommentReference"/>
          <w:sz w:val="24"/>
          <w:szCs w:val="24"/>
        </w:rPr>
        <w:commentReference w:id="185"/>
      </w:r>
      <w:r w:rsidR="00A87196">
        <w:t>.</w:t>
      </w:r>
      <w:r w:rsidR="00165E22">
        <w:t xml:space="preserve"> </w:t>
      </w:r>
      <w:commentRangeEnd w:id="181"/>
      <w:r w:rsidR="00F71B85">
        <w:rPr>
          <w:rStyle w:val="CommentReference"/>
          <w:sz w:val="24"/>
          <w:szCs w:val="24"/>
        </w:rPr>
        <w:commentReference w:id="181"/>
      </w:r>
      <w:commentRangeEnd w:id="182"/>
      <w:r>
        <w:rPr>
          <w:rStyle w:val="CommentReference"/>
          <w:sz w:val="24"/>
          <w:szCs w:val="24"/>
        </w:rPr>
        <w:commentReference w:id="182"/>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commentRangeStart w:id="186"/>
      <w:commentRangeStart w:id="187"/>
      <w:r w:rsidR="00C72374" w:rsidRPr="00A72F9E">
        <w:rPr>
          <w:b/>
          <w:bCs/>
          <w:u w:val="single"/>
        </w:rPr>
        <w:t>DEFINIT</w:t>
      </w:r>
      <w:commentRangeStart w:id="188"/>
      <w:commentRangeStart w:id="189"/>
      <w:r w:rsidR="00C72374" w:rsidRPr="00A72F9E">
        <w:rPr>
          <w:b/>
          <w:bCs/>
          <w:u w:val="single"/>
        </w:rPr>
        <w:t>IONS</w:t>
      </w:r>
      <w:r w:rsidR="00C72374" w:rsidRPr="00E62E88">
        <w:t xml:space="preserve">: </w:t>
      </w:r>
      <w:commentRangeEnd w:id="186"/>
      <w:r w:rsidR="00060FB4" w:rsidRPr="00E62E88">
        <w:rPr>
          <w:rStyle w:val="CommentReference"/>
          <w:sz w:val="24"/>
          <w:szCs w:val="24"/>
        </w:rPr>
        <w:commentReference w:id="186"/>
      </w:r>
      <w:commentRangeEnd w:id="187"/>
      <w:r w:rsidRPr="00E62E88">
        <w:rPr>
          <w:rStyle w:val="CommentReference"/>
          <w:sz w:val="24"/>
          <w:szCs w:val="24"/>
        </w:rPr>
        <w:commentReference w:id="187"/>
      </w:r>
      <w:commentRangeEnd w:id="188"/>
      <w:r w:rsidR="004874D6" w:rsidRPr="00E62E88">
        <w:rPr>
          <w:rStyle w:val="CommentReference"/>
          <w:sz w:val="24"/>
          <w:szCs w:val="24"/>
        </w:rPr>
        <w:commentReference w:id="188"/>
      </w:r>
      <w:commentRangeEnd w:id="189"/>
      <w:r w:rsidRPr="00E62E88">
        <w:rPr>
          <w:rStyle w:val="CommentReference"/>
          <w:sz w:val="24"/>
          <w:szCs w:val="24"/>
        </w:rPr>
        <w:commentReference w:id="189"/>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r w:rsidR="00142B66" w:rsidRPr="00276F6D">
        <w:t>:  The Administrator of the Western Area Power Administration.</w:t>
      </w:r>
    </w:p>
    <w:p w14:paraId="48965B55" w14:textId="250AABA6"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r w:rsidRPr="00276F6D">
        <w:t xml:space="preserve">: </w:t>
      </w:r>
      <w:r w:rsidR="00BE0801">
        <w:t xml:space="preserve"> </w:t>
      </w:r>
      <w:r w:rsidRPr="00276F6D">
        <w:t xml:space="preserve">A representative of a Party designated in accordance with </w:t>
      </w:r>
      <w:r w:rsidR="007A74D6">
        <w:t>S</w:t>
      </w:r>
      <w:r w:rsidRPr="00276F6D">
        <w:t xml:space="preserve">ection </w:t>
      </w:r>
      <w:r w:rsidR="007A74D6">
        <w:t>27</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r w:rsidR="005B49C3">
        <w:t>:</w:t>
      </w:r>
      <w:r w:rsidR="00CD0634">
        <w:t xml:space="preserve"> </w:t>
      </w:r>
      <w:r w:rsidR="00E22433">
        <w:t xml:space="preserve"> </w:t>
      </w:r>
      <w:r w:rsidR="005F601C" w:rsidRPr="005F601C">
        <w:t>The responsible entity that integrates resource plans ahead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r w:rsidRPr="00276F6D">
        <w:t xml:space="preserve">: </w:t>
      </w:r>
      <w:r w:rsidR="00E22433">
        <w:t xml:space="preserve"> </w:t>
      </w:r>
      <w:r w:rsidRPr="00276F6D">
        <w:t xml:space="preserve">The service period beginning on the first </w:t>
      </w:r>
      <w:r w:rsidR="00DF5F95">
        <w:t>D</w:t>
      </w:r>
      <w:r w:rsidRPr="00276F6D">
        <w:t xml:space="preserve">ay and extending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Change In Law</w:t>
      </w:r>
      <w:r>
        <w:t>:</w:t>
      </w:r>
      <w:r w:rsidR="004F5817">
        <w:t xml:space="preserve">  </w:t>
      </w:r>
      <w:r w:rsidR="004F5817" w:rsidRPr="004F5817">
        <w:t xml:space="preserve">Any of the following events occurring after the execution date of this Contract: </w:t>
      </w:r>
      <w:r w:rsidR="00F4074D">
        <w:t xml:space="preserve"> </w:t>
      </w:r>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commentRangeStart w:id="190"/>
      <w:commentRangeStart w:id="191"/>
      <w:commentRangeStart w:id="192"/>
      <w:r w:rsidR="008A2D4F" w:rsidRPr="000A4AFA">
        <w:rPr>
          <w:u w:val="single"/>
        </w:rPr>
        <w:t>Conformed Criteria</w:t>
      </w:r>
      <w:r w:rsidR="008A2D4F" w:rsidRPr="00276F6D">
        <w:t>:</w:t>
      </w:r>
      <w:r w:rsidR="00FB5922" w:rsidRPr="00276F6D">
        <w:t xml:space="preserve"> </w:t>
      </w:r>
      <w:r w:rsidR="00E22433">
        <w:t xml:space="preserve"> </w:t>
      </w:r>
      <w:r w:rsidR="008A2D4F" w:rsidRPr="00276F6D">
        <w:t xml:space="preserve">The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commentRangeEnd w:id="190"/>
      <w:r w:rsidR="00C67D09" w:rsidRPr="00276F6D">
        <w:rPr>
          <w:rStyle w:val="CommentReference"/>
          <w:sz w:val="24"/>
          <w:szCs w:val="24"/>
        </w:rPr>
        <w:commentReference w:id="190"/>
      </w:r>
      <w:commentRangeEnd w:id="191"/>
      <w:r w:rsidRPr="00276F6D">
        <w:rPr>
          <w:rStyle w:val="CommentReference"/>
          <w:sz w:val="24"/>
          <w:szCs w:val="24"/>
        </w:rPr>
        <w:commentReference w:id="191"/>
      </w:r>
      <w:commentRangeEnd w:id="192"/>
      <w:r w:rsidRPr="00276F6D">
        <w:rPr>
          <w:rStyle w:val="CommentReference"/>
          <w:sz w:val="24"/>
          <w:szCs w:val="24"/>
        </w:rPr>
        <w:commentReference w:id="192"/>
      </w:r>
    </w:p>
    <w:p w14:paraId="5274B5AC" w14:textId="3FDDE57C" w:rsidR="00C06E9C" w:rsidRDefault="00AB1073" w:rsidP="00132E83">
      <w:pPr>
        <w:tabs>
          <w:tab w:val="left" w:pos="-1440"/>
          <w:tab w:val="left" w:pos="-720"/>
        </w:tabs>
        <w:spacing w:line="480" w:lineRule="auto"/>
        <w:ind w:left="1440" w:hanging="720"/>
      </w:pPr>
      <w:r w:rsidRPr="009C4B1D">
        <w:lastRenderedPageBreak/>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r w:rsidR="00D410BB">
        <w:rPr>
          <w:szCs w:val="20"/>
        </w:rPr>
        <w:t>F</w:t>
      </w:r>
      <w:r w:rsidR="004133D3">
        <w:rPr>
          <w:szCs w:val="20"/>
        </w:rPr>
        <w:t xml:space="preserve">irm </w:t>
      </w:r>
      <w:r w:rsidR="00D410BB">
        <w:rPr>
          <w:szCs w:val="20"/>
        </w:rPr>
        <w:t>E</w:t>
      </w:r>
      <w:r w:rsidR="000C096D" w:rsidRPr="00380B88">
        <w:rPr>
          <w:szCs w:val="20"/>
        </w:rPr>
        <w:t xml:space="preserve">lectric </w:t>
      </w:r>
      <w:r w:rsidR="00D410BB">
        <w:rPr>
          <w:szCs w:val="20"/>
        </w:rPr>
        <w:t>S</w:t>
      </w:r>
      <w:r w:rsidR="000C096D" w:rsidRPr="00380B88">
        <w:rPr>
          <w:szCs w:val="20"/>
        </w:rPr>
        <w:t>ervice.</w:t>
      </w:r>
      <w:r w:rsidR="000C096D" w:rsidRPr="00617F64" w:rsidDel="00201ED4">
        <w:t xml:space="preserve"> </w:t>
      </w:r>
    </w:p>
    <w:p w14:paraId="283846E7" w14:textId="67009444" w:rsidR="00B508F0" w:rsidRDefault="00B508F0" w:rsidP="00132E83">
      <w:pPr>
        <w:tabs>
          <w:tab w:val="left" w:pos="-1440"/>
          <w:tab w:val="left" w:pos="-720"/>
        </w:tabs>
        <w:spacing w:line="480" w:lineRule="auto"/>
        <w:ind w:left="1440" w:hanging="720"/>
      </w:pPr>
      <w:r>
        <w:t>5.</w:t>
      </w:r>
      <w:r w:rsidR="00F73CFA">
        <w:t>8</w:t>
      </w:r>
      <w:r>
        <w:tab/>
      </w:r>
      <w:commentRangeStart w:id="193"/>
      <w:commentRangeStart w:id="194"/>
      <w:commentRangeStart w:id="195"/>
      <w:r w:rsidRPr="00FD6E2B">
        <w:rPr>
          <w:u w:val="single"/>
        </w:rPr>
        <w:t>Contractor’s Allocation</w:t>
      </w:r>
      <w:commentRangeEnd w:id="193"/>
      <w:r w:rsidR="00203DB8">
        <w:rPr>
          <w:rStyle w:val="CommentReference"/>
          <w:sz w:val="24"/>
          <w:szCs w:val="24"/>
        </w:rPr>
        <w:commentReference w:id="193"/>
      </w:r>
      <w:commentRangeEnd w:id="194"/>
      <w:r>
        <w:rPr>
          <w:rStyle w:val="CommentReference"/>
          <w:sz w:val="24"/>
          <w:szCs w:val="24"/>
        </w:rPr>
        <w:commentReference w:id="194"/>
      </w:r>
      <w:commentRangeEnd w:id="195"/>
      <w:r>
        <w:rPr>
          <w:rStyle w:val="CommentReference"/>
          <w:sz w:val="24"/>
          <w:szCs w:val="24"/>
        </w:rPr>
        <w:commentReference w:id="195"/>
      </w:r>
      <w:r>
        <w:t xml:space="preserve">: </w:t>
      </w:r>
      <w:r w:rsidR="00607A78">
        <w:t xml:space="preserve"> </w:t>
      </w:r>
      <w:r>
        <w:t xml:space="preserve">The Contractor’s </w:t>
      </w:r>
      <w:r w:rsidR="00D84E5A">
        <w:t>Contract Rate</w:t>
      </w:r>
      <w:r w:rsidR="00AA1DA1">
        <w:t xml:space="preserve"> of Delivery (CROD)</w:t>
      </w:r>
      <w:r w:rsidR="00D84E5A">
        <w:t xml:space="preserve">, </w:t>
      </w:r>
      <w:r>
        <w:t>provided for under this Contract</w:t>
      </w:r>
      <w:r w:rsidR="00623A38">
        <w:t xml:space="preserve"> </w:t>
      </w:r>
      <w:r w:rsidR="009F65C3" w:rsidRPr="009F65C3">
        <w:t>as set forth in Exhibit A</w:t>
      </w:r>
      <w:r w:rsidR="0048411E">
        <w:t xml:space="preserve"> </w:t>
      </w:r>
      <w:r w:rsidR="00EE28C1">
        <w:t xml:space="preserve">attached </w:t>
      </w:r>
      <w:r w:rsidR="0048411E">
        <w:t>hereto</w:t>
      </w:r>
      <w:r>
        <w:t>.</w:t>
      </w:r>
    </w:p>
    <w:p w14:paraId="64C930F5" w14:textId="00973213" w:rsidR="00C07D75" w:rsidRDefault="00B51C5D" w:rsidP="00C07D75">
      <w:pPr>
        <w:pStyle w:val="ListParagraph"/>
        <w:widowControl w:val="0"/>
        <w:spacing w:line="480" w:lineRule="auto"/>
        <w:ind w:left="1440" w:hanging="720"/>
        <w:outlineLvl w:val="1"/>
      </w:pPr>
      <w:r>
        <w:t>5.</w:t>
      </w:r>
      <w:r w:rsidR="00F73CFA">
        <w:t>9</w:t>
      </w:r>
      <w:r>
        <w:tab/>
      </w:r>
      <w:commentRangeStart w:id="196"/>
      <w:commentRangeStart w:id="197"/>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commentRangeEnd w:id="196"/>
      <w:r w:rsidR="00147AB3">
        <w:rPr>
          <w:rStyle w:val="CommentReference"/>
          <w:sz w:val="24"/>
          <w:szCs w:val="24"/>
        </w:rPr>
        <w:commentReference w:id="196"/>
      </w:r>
      <w:commentRangeEnd w:id="197"/>
      <w:r>
        <w:rPr>
          <w:rStyle w:val="CommentReference"/>
          <w:sz w:val="24"/>
          <w:szCs w:val="24"/>
        </w:rPr>
        <w:commentReference w:id="197"/>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r w:rsidR="000C5780">
        <w:t>3</w:t>
      </w:r>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196EA6A8"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D858F5">
        <w:t>T</w:t>
      </w:r>
      <w:r w:rsidR="00AA1DA1">
        <w:t>he maximum level of long-term</w:t>
      </w:r>
      <w:ins w:id="198" w:author="WAPA" w:date="2026-08-05T15:26:00Z" w16du:dateUtc="2026-08-05T22:26:00Z">
        <w:r w:rsidR="0064254B">
          <w:t xml:space="preserve"> generation and transmission</w:t>
        </w:r>
      </w:ins>
      <w:r w:rsidR="00AA1DA1">
        <w:t xml:space="preserve"> </w:t>
      </w:r>
      <w:commentRangeStart w:id="199"/>
      <w:commentRangeStart w:id="200"/>
      <w:r w:rsidR="00AA1DA1">
        <w:t xml:space="preserve">capacity </w:t>
      </w:r>
      <w:commentRangeEnd w:id="199"/>
      <w:r w:rsidR="00D64200">
        <w:rPr>
          <w:rStyle w:val="CommentReference"/>
          <w:sz w:val="24"/>
          <w:szCs w:val="24"/>
        </w:rPr>
        <w:commentReference w:id="199"/>
      </w:r>
      <w:commentRangeEnd w:id="200"/>
      <w:r>
        <w:rPr>
          <w:rStyle w:val="CommentReference"/>
          <w:sz w:val="24"/>
          <w:szCs w:val="24"/>
        </w:rPr>
        <w:commentReference w:id="200"/>
      </w:r>
      <w:r w:rsidR="00AA1DA1">
        <w:t xml:space="preserve">that the Contractor is entitled to receive in each </w:t>
      </w:r>
      <w:r w:rsidR="006469A6">
        <w:t>Summer</w:t>
      </w:r>
      <w:r w:rsidR="00B31890">
        <w:t xml:space="preserve"> Season</w:t>
      </w:r>
      <w:r w:rsidR="006469A6">
        <w:t xml:space="preserve"> and Winter</w:t>
      </w:r>
      <w:r w:rsidR="00383479">
        <w:t xml:space="preserve"> </w:t>
      </w:r>
      <w:r w:rsidR="00AA1DA1">
        <w:t xml:space="preserve">Season as set forth in Exhibit A </w:t>
      </w:r>
      <w:r w:rsidR="00EE28C1">
        <w:t xml:space="preserve">attached </w:t>
      </w:r>
      <w:r w:rsidR="0048411E">
        <w:t>hereto</w:t>
      </w:r>
      <w:r w:rsidR="00AA1DA1">
        <w:t xml:space="preserve">.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r>
        <w:t xml:space="preserve">: </w:t>
      </w:r>
      <w:r w:rsidR="00607A78">
        <w:t xml:space="preserve"> </w:t>
      </w:r>
      <w:r>
        <w:t>A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r w:rsidR="00923AD2">
        <w:t xml:space="preserve">: </w:t>
      </w:r>
      <w:r w:rsidR="00607A78">
        <w:t xml:space="preserve"> </w:t>
      </w:r>
      <w:r w:rsidR="00923AD2">
        <w:t xml:space="preserve">A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commentRangeStart w:id="201"/>
      <w:commentRangeStart w:id="202"/>
      <w:r w:rsidR="00CB4470">
        <w:t>costs</w:t>
      </w:r>
      <w:commentRangeEnd w:id="201"/>
      <w:r w:rsidR="00C06820">
        <w:rPr>
          <w:rStyle w:val="CommentReference"/>
          <w:sz w:val="24"/>
          <w:szCs w:val="24"/>
        </w:rPr>
        <w:commentReference w:id="201"/>
      </w:r>
      <w:commentRangeEnd w:id="202"/>
      <w:r>
        <w:rPr>
          <w:rStyle w:val="CommentReference"/>
          <w:sz w:val="24"/>
          <w:szCs w:val="24"/>
        </w:rPr>
        <w:commentReference w:id="202"/>
      </w:r>
      <w:ins w:id="203" w:author="Gail Bates" w:date="2026-06-26T08:23:00Z" w16du:dateUtc="2026-06-26T15:23:00Z">
        <w:r w:rsidR="00C06820">
          <w:t xml:space="preserve"> </w:t>
        </w:r>
      </w:ins>
      <w:ins w:id="204" w:author="Gail Bates" w:date="2026-06-26T08:24:00Z" w16du:dateUtc="2026-06-26T15:24:00Z">
        <w:r w:rsidR="00C06820">
          <w:t>related to this Contract</w:t>
        </w:r>
      </w:ins>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r w:rsidR="00057655">
        <w:t xml:space="preserve">: </w:t>
      </w:r>
      <w:r w:rsidR="00607A78">
        <w:t xml:space="preserve"> </w:t>
      </w:r>
      <w:r w:rsidRPr="005F2226">
        <w:t>A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478C769C" w:rsidR="00643273" w:rsidRPr="005F2226" w:rsidRDefault="00643273" w:rsidP="005F2226">
      <w:pPr>
        <w:spacing w:line="480" w:lineRule="auto"/>
        <w:ind w:left="720" w:firstLine="720"/>
      </w:pPr>
      <w:r w:rsidRPr="005F2226">
        <w:t xml:space="preserve">submitted to </w:t>
      </w:r>
      <w:r w:rsidR="00D858F5">
        <w:t>the</w:t>
      </w:r>
      <w:r w:rsidRPr="005F2226">
        <w:t xml:space="preserve"> other Part</w:t>
      </w:r>
      <w:r w:rsidR="00D858F5">
        <w:t>y</w:t>
      </w:r>
      <w:r w:rsidRPr="005F2226">
        <w:t>.</w:t>
      </w:r>
    </w:p>
    <w:p w14:paraId="38349D1C" w14:textId="6DD68A1A"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 xml:space="preserve">Environmental </w:t>
      </w:r>
      <w:commentRangeStart w:id="205"/>
      <w:r w:rsidRPr="005B5424">
        <w:rPr>
          <w:u w:val="single"/>
        </w:rPr>
        <w:t>Attributes</w:t>
      </w:r>
      <w:commentRangeEnd w:id="205"/>
      <w:r w:rsidR="0093766C" w:rsidRPr="000A4C7E">
        <w:rPr>
          <w:rStyle w:val="CommentReference"/>
          <w:sz w:val="24"/>
          <w:szCs w:val="24"/>
        </w:rPr>
        <w:commentReference w:id="205"/>
      </w:r>
      <w:r w:rsidRPr="000A4C7E">
        <w:t xml:space="preserve">:  </w:t>
      </w:r>
      <w:r w:rsidR="00D858F5">
        <w:t>T</w:t>
      </w:r>
      <w:r w:rsidR="00CB0797">
        <w:t xml:space="preserve">he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w:t>
      </w:r>
      <w:ins w:id="206" w:author="Mark Hill" w:date="2026-07-08T12:21:00Z" w16du:dateUtc="2026-07-08T19:21:00Z">
        <w:r w:rsidR="00D858F5">
          <w:t xml:space="preserve">credits/certificates (RECs) </w:t>
        </w:r>
      </w:ins>
      <w:r w:rsidRPr="000A4C7E">
        <w:t xml:space="preserve">or tax credits, offsets and benefits; green tags (regardless of how any present or future law or regulation attributes or allocates such characteristics); </w:t>
      </w:r>
      <w:r w:rsidR="00C36CBD">
        <w:t xml:space="preserve">credits towards achieving renewable portfolio </w:t>
      </w:r>
      <w:ins w:id="207" w:author="Mark Hill" w:date="2026-07-09T14:43:00Z" w16du:dateUtc="2026-07-09T21:43:00Z">
        <w:r w:rsidR="00C36CBD">
          <w:lastRenderedPageBreak/>
          <w:t>standard</w:t>
        </w:r>
      </w:ins>
      <w:ins w:id="208" w:author="Mark Hill" w:date="2026-07-08T12:22:00Z" w16du:dateUtc="2026-07-08T19:22:00Z">
        <w:r w:rsidR="00D858F5">
          <w:t>s</w:t>
        </w:r>
      </w:ins>
      <w:del w:id="209" w:author="Mark Hill" w:date="2026-07-09T14:43:00Z" w16du:dateUtc="2026-07-09T21:43:00Z">
        <w:r w:rsidR="00C36CBD">
          <w:delText>standard</w:delText>
        </w:r>
      </w:del>
      <w:r w:rsidR="00C36CBD">
        <w:t xml:space="preserve"> or emissions standards</w:t>
      </w:r>
      <w:ins w:id="210" w:author="Mark Hill" w:date="2026-07-08T12:22:00Z" w16du:dateUtc="2026-07-08T19:22:00Z">
        <w:r w:rsidR="00D858F5">
          <w:t>;</w:t>
        </w:r>
      </w:ins>
      <w:del w:id="211" w:author="Mark Hill" w:date="2026-07-08T12:22:00Z" w16du:dateUtc="2026-07-08T19:22:00Z">
        <w:r w:rsidR="00C36CBD">
          <w:delText>,</w:delText>
        </w:r>
      </w:del>
      <w:r w:rsidR="00C36CBD">
        <w:t xml:space="preserve"> </w:t>
      </w:r>
      <w:r w:rsidRPr="000A4C7E">
        <w:t xml:space="preserve">and any reporting rights associated with any of the foregoing.  </w:t>
      </w:r>
      <w:commentRangeStart w:id="212"/>
      <w:commentRangeStart w:id="213"/>
      <w:r w:rsidRPr="000A4C7E">
        <w:t xml:space="preserve">Where practicable, </w:t>
      </w:r>
      <w:del w:id="214" w:author="Mark Hill" w:date="2026-07-08T12:22:00Z" w16du:dateUtc="2026-07-08T19:22:00Z">
        <w:r w:rsidRPr="000A4C7E">
          <w:delText xml:space="preserve">such </w:delText>
        </w:r>
      </w:del>
      <w:r w:rsidRPr="000A4C7E">
        <w:t>Environmental Attributes (such as</w:t>
      </w:r>
      <w:ins w:id="215" w:author="Mark Hill" w:date="2026-07-08T12:22:00Z" w16du:dateUtc="2026-07-08T19:22:00Z">
        <w:r w:rsidRPr="000A4C7E">
          <w:t xml:space="preserve"> </w:t>
        </w:r>
        <w:r w:rsidR="00D858F5">
          <w:t>RECs</w:t>
        </w:r>
      </w:ins>
      <w:del w:id="216" w:author="Mark Hill" w:date="2026-07-08T12:22:00Z" w16du:dateUtc="2026-07-08T19:22:00Z">
        <w:r w:rsidRPr="000A4C7E" w:rsidDel="00D858F5">
          <w:delText xml:space="preserve"> </w:delText>
        </w:r>
        <w:r w:rsidRPr="000A4C7E">
          <w:delText>renewable energy credits</w:delText>
        </w:r>
      </w:del>
      <w:r w:rsidRPr="000A4C7E">
        <w:t>) shall be expressed in</w:t>
      </w:r>
      <w:r w:rsidR="00DA4CE9">
        <w:t xml:space="preserve"> </w:t>
      </w:r>
      <w:ins w:id="217" w:author="Mark Hill" w:date="2026-07-08T13:31:00Z" w16du:dateUtc="2026-07-08T20:31:00Z">
        <w:r w:rsidR="007A309B">
          <w:t>m</w:t>
        </w:r>
      </w:ins>
      <w:del w:id="218" w:author="Mark Hill" w:date="2026-07-08T13:31:00Z" w16du:dateUtc="2026-07-08T20:31:00Z">
        <w:r w:rsidR="00DA4CE9" w:rsidDel="007A309B">
          <w:delText>M</w:delText>
        </w:r>
      </w:del>
      <w:ins w:id="219" w:author="Mark Hill" w:date="2026-07-09T14:43:00Z" w16du:dateUtc="2026-07-09T21:43:00Z">
        <w:r w:rsidR="00DA4CE9">
          <w:t xml:space="preserve">egawatt </w:t>
        </w:r>
      </w:ins>
      <w:ins w:id="220" w:author="Mark Hill" w:date="2026-07-08T12:23:00Z" w16du:dateUtc="2026-07-08T19:23:00Z">
        <w:r w:rsidR="00D858F5">
          <w:t>h</w:t>
        </w:r>
      </w:ins>
      <w:del w:id="221" w:author="Mark Hill" w:date="2026-07-08T12:23:00Z" w16du:dateUtc="2026-07-08T19:23:00Z">
        <w:r w:rsidR="00DA4CE9" w:rsidDel="00D858F5">
          <w:delText>H</w:delText>
        </w:r>
      </w:del>
      <w:ins w:id="222" w:author="Mark Hill" w:date="2026-07-09T14:43:00Z" w16du:dateUtc="2026-07-09T21:43:00Z">
        <w:r w:rsidR="00DA4CE9">
          <w:t>our</w:t>
        </w:r>
      </w:ins>
      <w:ins w:id="223" w:author="Mark Hill" w:date="2026-07-08T12:23:00Z" w16du:dateUtc="2026-07-08T19:23:00Z">
        <w:r w:rsidR="00D858F5">
          <w:t>s</w:t>
        </w:r>
      </w:ins>
      <w:del w:id="224" w:author="Mark Hill" w:date="2026-07-09T14:43:00Z" w16du:dateUtc="2026-07-09T21:43:00Z">
        <w:r w:rsidR="00DA4CE9">
          <w:delText>Megawatt Hour</w:delText>
        </w:r>
      </w:del>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commentRangeEnd w:id="212"/>
      <w:r w:rsidR="00B20B1A">
        <w:rPr>
          <w:rStyle w:val="CommentReference"/>
          <w:sz w:val="24"/>
          <w:szCs w:val="24"/>
        </w:rPr>
        <w:commentReference w:id="212"/>
      </w:r>
      <w:commentRangeEnd w:id="213"/>
      <w:r>
        <w:rPr>
          <w:rStyle w:val="CommentReference"/>
          <w:sz w:val="24"/>
          <w:szCs w:val="24"/>
        </w:rPr>
        <w:commentReference w:id="213"/>
      </w:r>
      <w:r w:rsidR="007127CD">
        <w:t xml:space="preserve">  </w:t>
      </w:r>
      <w:del w:id="225" w:author="Gail Bates" w:date="2026-06-26T08:24:00Z" w16du:dateUtc="2026-06-26T15:24:00Z">
        <w:r w:rsidR="007127CD">
          <w:delText>Trans</w:delText>
        </w:r>
        <w:r w:rsidR="00E035C1">
          <w:delText xml:space="preserve">fer for </w:delText>
        </w:r>
      </w:del>
      <w:ins w:id="226" w:author="Mark Hill" w:date="2026-07-08T12:23:00Z" w16du:dateUtc="2026-07-08T19:23:00Z">
        <w:r w:rsidR="00D858F5">
          <w:t>RECs</w:t>
        </w:r>
      </w:ins>
      <w:del w:id="227" w:author="Gail Bates" w:date="2026-06-26T08:24:00Z" w16du:dateUtc="2026-06-26T15:24:00Z">
        <w:r w:rsidR="00E035C1">
          <w:delText>renewable energy certificates will be processed through Western Renewable Energy Generation Information System</w:delText>
        </w:r>
        <w:r w:rsidR="00F94B59">
          <w:delText xml:space="preserve"> (WREGIS) account or any successor web-based tracking </w:delText>
        </w:r>
        <w:commentRangeStart w:id="228"/>
        <w:commentRangeStart w:id="229"/>
        <w:r w:rsidR="00F94B59">
          <w:delText>system</w:delText>
        </w:r>
      </w:del>
      <w:commentRangeEnd w:id="228"/>
      <w:r w:rsidR="00C06820">
        <w:rPr>
          <w:rStyle w:val="CommentReference"/>
          <w:sz w:val="24"/>
          <w:szCs w:val="24"/>
        </w:rPr>
        <w:commentReference w:id="228"/>
      </w:r>
      <w:commentRangeEnd w:id="229"/>
      <w:r>
        <w:rPr>
          <w:rStyle w:val="CommentReference"/>
          <w:sz w:val="24"/>
          <w:szCs w:val="24"/>
        </w:rPr>
        <w:commentReference w:id="229"/>
      </w:r>
      <w:del w:id="230" w:author="Gail Bates" w:date="2026-06-26T08:24:00Z" w16du:dateUtc="2026-06-26T15:24:00Z">
        <w:r w:rsidR="00F94B59">
          <w:delText>.</w:delText>
        </w:r>
      </w:del>
    </w:p>
    <w:p w14:paraId="7780E627" w14:textId="194CC7F9" w:rsidR="008A2D4F" w:rsidRDefault="00CF5308" w:rsidP="00AD3B71">
      <w:pPr>
        <w:spacing w:line="480" w:lineRule="auto"/>
        <w:ind w:left="1440" w:hanging="720"/>
      </w:pPr>
      <w:r>
        <w:t>5</w:t>
      </w:r>
      <w:r w:rsidR="00EA4686">
        <w:t>.</w:t>
      </w:r>
      <w:r w:rsidR="00880F0B">
        <w:t>1</w:t>
      </w:r>
      <w:r w:rsidR="00EF189E">
        <w:t>5</w:t>
      </w:r>
      <w:r>
        <w:tab/>
      </w:r>
      <w:commentRangeStart w:id="231"/>
      <w:commentRangeStart w:id="232"/>
      <w:r w:rsidR="00213C70" w:rsidRPr="1AE57F9F">
        <w:rPr>
          <w:u w:val="single"/>
        </w:rPr>
        <w:t>Excess</w:t>
      </w:r>
      <w:commentRangeStart w:id="233"/>
      <w:commentRangeStart w:id="234"/>
      <w:r w:rsidR="00213C70" w:rsidRPr="1AE57F9F">
        <w:rPr>
          <w:u w:val="single"/>
        </w:rPr>
        <w:t xml:space="preserve"> Energy</w:t>
      </w:r>
      <w:commentRangeEnd w:id="233"/>
      <w:r w:rsidR="00A75198" w:rsidRPr="1AE57F9F">
        <w:rPr>
          <w:rStyle w:val="CommentReference"/>
          <w:sz w:val="24"/>
          <w:szCs w:val="24"/>
          <w:u w:val="single"/>
        </w:rPr>
        <w:commentReference w:id="233"/>
      </w:r>
      <w:commentRangeEnd w:id="234"/>
      <w:r w:rsidRPr="1AE57F9F">
        <w:rPr>
          <w:rStyle w:val="CommentReference"/>
          <w:sz w:val="24"/>
          <w:szCs w:val="24"/>
          <w:u w:val="single"/>
        </w:rPr>
        <w:commentReference w:id="234"/>
      </w:r>
      <w:commentRangeEnd w:id="231"/>
      <w:r w:rsidR="00ED6F14" w:rsidRPr="1AE57F9F">
        <w:rPr>
          <w:rStyle w:val="CommentReference"/>
          <w:sz w:val="24"/>
          <w:szCs w:val="24"/>
          <w:u w:val="single"/>
        </w:rPr>
        <w:commentReference w:id="231"/>
      </w:r>
      <w:commentRangeEnd w:id="232"/>
      <w:r w:rsidRPr="1AE57F9F">
        <w:rPr>
          <w:rStyle w:val="CommentReference"/>
          <w:sz w:val="24"/>
          <w:szCs w:val="24"/>
          <w:u w:val="single"/>
        </w:rPr>
        <w:commentReference w:id="232"/>
      </w:r>
      <w:r w:rsidR="00F033D4" w:rsidRPr="1AE57F9F">
        <w:rPr>
          <w:u w:val="single"/>
        </w:rPr>
        <w:t>:</w:t>
      </w:r>
      <w:r w:rsidR="00F033D4">
        <w:t xml:space="preserve"> </w:t>
      </w:r>
      <w:r w:rsidR="00E63FB7">
        <w:t xml:space="preserve"> </w:t>
      </w:r>
      <w:commentRangeStart w:id="235"/>
      <w:commentRangeStart w:id="236"/>
      <w:r w:rsidR="00F033D4">
        <w:t>The portion of projected annual generation exceeding a</w:t>
      </w:r>
      <w:r w:rsidR="580109CD">
        <w:t xml:space="preserve"> kilo</w:t>
      </w:r>
      <w:del w:id="237" w:author="Mark Hill" w:date="2026-07-08T13:31:00Z" w16du:dateUtc="2026-07-08T20:31:00Z">
        <w:r w:rsidR="580109CD">
          <w:delText xml:space="preserve"> </w:delText>
        </w:r>
      </w:del>
      <w:ins w:id="238" w:author="Mark Hill" w:date="2026-07-08T12:24:00Z" w16du:dateUtc="2026-07-08T19:24:00Z">
        <w:r w:rsidR="00E0533A">
          <w:t>w</w:t>
        </w:r>
      </w:ins>
      <w:del w:id="239" w:author="Mark Hill" w:date="2026-07-08T12:24:00Z" w16du:dateUtc="2026-07-08T19:24:00Z">
        <w:r w:rsidR="580109CD" w:rsidDel="00E0533A">
          <w:delText>W</w:delText>
        </w:r>
      </w:del>
      <w:ins w:id="240" w:author="Mark Hill" w:date="2026-07-09T14:43:00Z" w16du:dateUtc="2026-07-09T21:43:00Z">
        <w:r w:rsidR="580109CD">
          <w:t xml:space="preserve">att </w:t>
        </w:r>
      </w:ins>
      <w:ins w:id="241" w:author="Mark Hill" w:date="2026-07-08T12:25:00Z" w16du:dateUtc="2026-07-08T19:25:00Z">
        <w:r w:rsidR="00E0533A">
          <w:t>h</w:t>
        </w:r>
      </w:ins>
      <w:del w:id="242" w:author="Mark Hill" w:date="2026-07-09T14:43:00Z" w16du:dateUtc="2026-07-09T21:43:00Z">
        <w:r w:rsidR="580109CD">
          <w:delText xml:space="preserve">Watt </w:delText>
        </w:r>
      </w:del>
      <w:del w:id="243" w:author="Mark Hill" w:date="2026-07-08T12:25:00Z" w16du:dateUtc="2026-07-08T19:25:00Z">
        <w:r w:rsidR="580109CD">
          <w:delText>H</w:delText>
        </w:r>
      </w:del>
      <w:r w:rsidR="580109CD">
        <w:t>our</w:t>
      </w:r>
      <w:r w:rsidR="00F033D4">
        <w:t xml:space="preserve"> </w:t>
      </w:r>
      <w:r w:rsidR="7F721843">
        <w:t>(</w:t>
      </w:r>
      <w:r w:rsidR="00F033D4">
        <w:t>kWh</w:t>
      </w:r>
      <w:r w:rsidR="04B0C1D1">
        <w:t>)</w:t>
      </w:r>
      <w:r w:rsidR="00F033D4">
        <w:t xml:space="preserve"> calculation of all projected marketable capacity (including</w:t>
      </w:r>
      <w:ins w:id="244" w:author="Mark Hill" w:date="2026-07-08T12:26:00Z" w16du:dateUtc="2026-07-08T19:26:00Z">
        <w:r w:rsidR="00F033D4">
          <w:t xml:space="preserve"> </w:t>
        </w:r>
        <w:r w:rsidR="00E0533A">
          <w:t>but not limited to</w:t>
        </w:r>
      </w:ins>
      <w:ins w:id="245" w:author="Mark Hill" w:date="2026-07-09T14:43:00Z" w16du:dateUtc="2026-07-09T21:43:00Z">
        <w:r w:rsidR="00F033D4">
          <w:t xml:space="preserve"> </w:t>
        </w:r>
      </w:ins>
      <w:commentRangeStart w:id="246"/>
      <w:commentRangeStart w:id="247"/>
      <w:commentRangeStart w:id="248"/>
      <w:r w:rsidR="00B60090">
        <w:t>Priority</w:t>
      </w:r>
      <w:commentRangeEnd w:id="246"/>
      <w:r w:rsidR="00A93657">
        <w:rPr>
          <w:rStyle w:val="CommentReference"/>
          <w:sz w:val="24"/>
          <w:szCs w:val="24"/>
        </w:rPr>
        <w:commentReference w:id="246"/>
      </w:r>
      <w:commentRangeEnd w:id="247"/>
      <w:r>
        <w:rPr>
          <w:rStyle w:val="CommentReference"/>
          <w:sz w:val="24"/>
          <w:szCs w:val="24"/>
        </w:rPr>
        <w:commentReference w:id="247"/>
      </w:r>
      <w:commentRangeEnd w:id="248"/>
      <w:r>
        <w:rPr>
          <w:rStyle w:val="CommentReference"/>
          <w:sz w:val="24"/>
          <w:szCs w:val="24"/>
        </w:rPr>
        <w:commentReference w:id="248"/>
      </w:r>
      <w:r w:rsidR="00B60090">
        <w:t xml:space="preserve"> Use Power</w:t>
      </w:r>
      <w:r w:rsidR="00416394">
        <w:t xml:space="preserve"> (</w:t>
      </w:r>
      <w:r w:rsidR="00F033D4">
        <w:t>PUP)</w:t>
      </w:r>
      <w:r w:rsidR="00416394">
        <w:t>)</w:t>
      </w:r>
      <w:r w:rsidR="00F033D4">
        <w:t xml:space="preserve"> multiplied by a 67 percent capacity factor in the Summer season and 47 percent capacity factor in the Winter </w:t>
      </w:r>
      <w:commentRangeStart w:id="249"/>
      <w:commentRangeStart w:id="250"/>
      <w:r w:rsidR="00F033D4">
        <w:t>season</w:t>
      </w:r>
      <w:commentRangeEnd w:id="249"/>
      <w:r w:rsidR="00C06820">
        <w:rPr>
          <w:rStyle w:val="CommentReference"/>
          <w:sz w:val="24"/>
          <w:szCs w:val="24"/>
        </w:rPr>
        <w:commentReference w:id="249"/>
      </w:r>
      <w:commentRangeEnd w:id="250"/>
      <w:r>
        <w:rPr>
          <w:rStyle w:val="CommentReference"/>
          <w:sz w:val="24"/>
          <w:szCs w:val="24"/>
        </w:rPr>
        <w:commentReference w:id="250"/>
      </w:r>
      <w:r w:rsidR="00F033D4">
        <w:t>.</w:t>
      </w:r>
      <w:commentRangeEnd w:id="235"/>
      <w:r w:rsidR="00080300">
        <w:rPr>
          <w:rStyle w:val="CommentReference"/>
          <w:sz w:val="24"/>
          <w:szCs w:val="24"/>
        </w:rPr>
        <w:commentReference w:id="235"/>
      </w:r>
      <w:commentRangeEnd w:id="236"/>
      <w:r>
        <w:rPr>
          <w:rStyle w:val="CommentReference"/>
          <w:sz w:val="24"/>
          <w:szCs w:val="24"/>
        </w:rPr>
        <w:commentReference w:id="236"/>
      </w:r>
    </w:p>
    <w:p w14:paraId="511DFA3D" w14:textId="05C0B449" w:rsidR="00AD3F30" w:rsidRDefault="00967FE1" w:rsidP="00AD3B71">
      <w:pPr>
        <w:spacing w:line="480" w:lineRule="auto"/>
        <w:ind w:left="1440" w:hanging="720"/>
      </w:pPr>
      <w:del w:id="251" w:author="WAPA" w:date="2026-08-19T12:50:00Z" w16du:dateUtc="2026-08-19T19:50:00Z">
        <w:r w:rsidDel="009E0DE8">
          <w:delText>5.16</w:delText>
        </w:r>
        <w:r w:rsidDel="009E0DE8">
          <w:tab/>
        </w:r>
        <w:commentRangeStart w:id="252"/>
        <w:r w:rsidRPr="009E0DE8" w:rsidDel="009E0DE8">
          <w:rPr>
            <w:highlight w:val="cyan"/>
            <w:u w:val="single"/>
            <w:rPrChange w:id="253" w:author="WAPA" w:date="2026-08-19T12:50:00Z" w16du:dateUtc="2026-08-19T19:50:00Z">
              <w:rPr>
                <w:u w:val="single"/>
              </w:rPr>
            </w:rPrChange>
          </w:rPr>
          <w:delText>Firm Electric Service</w:delText>
        </w:r>
        <w:r w:rsidR="00BE54F0" w:rsidRPr="009E0DE8" w:rsidDel="009E0DE8">
          <w:rPr>
            <w:highlight w:val="cyan"/>
            <w:u w:val="single"/>
            <w:rPrChange w:id="254" w:author="WAPA" w:date="2026-08-19T12:50:00Z" w16du:dateUtc="2026-08-19T19:50:00Z">
              <w:rPr>
                <w:u w:val="single"/>
              </w:rPr>
            </w:rPrChange>
          </w:rPr>
          <w:delText xml:space="preserve"> </w:delText>
        </w:r>
      </w:del>
      <w:commentRangeEnd w:id="252"/>
      <w:r w:rsidR="00ED2150" w:rsidRPr="009E0DE8">
        <w:rPr>
          <w:rStyle w:val="CommentReference"/>
          <w:sz w:val="24"/>
          <w:szCs w:val="24"/>
          <w:highlight w:val="cyan"/>
          <w:u w:val="single"/>
          <w:rPrChange w:id="255" w:author="WAPA" w:date="2026-08-19T12:50:00Z" w16du:dateUtc="2026-08-19T19:50:00Z">
            <w:rPr>
              <w:rStyle w:val="CommentReference"/>
              <w:sz w:val="24"/>
              <w:szCs w:val="24"/>
              <w:u w:val="single"/>
            </w:rPr>
          </w:rPrChange>
        </w:rPr>
        <w:commentReference w:id="252"/>
      </w:r>
      <w:del w:id="256" w:author="WAPA" w:date="2026-08-19T12:50:00Z" w16du:dateUtc="2026-08-19T19:50:00Z">
        <w:r w:rsidR="00251CA5" w:rsidRPr="009E0DE8" w:rsidDel="009E0DE8">
          <w:rPr>
            <w:highlight w:val="cyan"/>
            <w:u w:val="single"/>
            <w:rPrChange w:id="257" w:author="WAPA" w:date="2026-08-19T12:50:00Z" w16du:dateUtc="2026-08-19T19:50:00Z">
              <w:rPr>
                <w:u w:val="single"/>
              </w:rPr>
            </w:rPrChange>
          </w:rPr>
          <w:delText>(FES)</w:delText>
        </w:r>
        <w:r w:rsidRPr="009E0DE8" w:rsidDel="009E0DE8">
          <w:rPr>
            <w:highlight w:val="cyan"/>
            <w:u w:val="single"/>
            <w:rPrChange w:id="258" w:author="WAPA" w:date="2026-08-19T12:50:00Z" w16du:dateUtc="2026-08-19T19:50:00Z">
              <w:rPr>
                <w:u w:val="single"/>
              </w:rPr>
            </w:rPrChange>
          </w:rPr>
          <w:delText>:</w:delText>
        </w:r>
        <w:r w:rsidRPr="009E0DE8" w:rsidDel="009E0DE8">
          <w:rPr>
            <w:highlight w:val="cyan"/>
            <w:rPrChange w:id="259" w:author="WAPA" w:date="2026-08-19T12:50:00Z" w16du:dateUtc="2026-08-19T19:50:00Z">
              <w:rPr/>
            </w:rPrChange>
          </w:rPr>
          <w:delText xml:space="preserve">  The </w:delText>
        </w:r>
        <w:r w:rsidR="004B77E5" w:rsidRPr="009E0DE8" w:rsidDel="009E0DE8">
          <w:rPr>
            <w:highlight w:val="cyan"/>
            <w:rPrChange w:id="260" w:author="WAPA" w:date="2026-08-19T12:50:00Z" w16du:dateUtc="2026-08-19T19:50:00Z">
              <w:rPr/>
            </w:rPrChange>
          </w:rPr>
          <w:delText>CROD</w:delText>
        </w:r>
        <w:r w:rsidRPr="009E0DE8" w:rsidDel="009E0DE8">
          <w:rPr>
            <w:highlight w:val="cyan"/>
            <w:rPrChange w:id="261" w:author="WAPA" w:date="2026-08-19T12:50:00Z" w16du:dateUtc="2026-08-19T19:50:00Z">
              <w:rPr/>
            </w:rPrChange>
          </w:rPr>
          <w:delText xml:space="preserve"> and </w:delText>
        </w:r>
        <w:r w:rsidR="00D96878" w:rsidRPr="009E0DE8" w:rsidDel="009E0DE8">
          <w:rPr>
            <w:highlight w:val="cyan"/>
            <w:rPrChange w:id="262" w:author="WAPA" w:date="2026-08-19T12:50:00Z" w16du:dateUtc="2026-08-19T19:50:00Z">
              <w:rPr/>
            </w:rPrChange>
          </w:rPr>
          <w:delText>Q</w:delText>
        </w:r>
        <w:r w:rsidRPr="009E0DE8" w:rsidDel="009E0DE8">
          <w:rPr>
            <w:highlight w:val="cyan"/>
            <w:rPrChange w:id="263" w:author="WAPA" w:date="2026-08-19T12:50:00Z" w16du:dateUtc="2026-08-19T19:50:00Z">
              <w:rPr/>
            </w:rPrChange>
          </w:rPr>
          <w:delText xml:space="preserve">uarterly </w:delText>
        </w:r>
        <w:r w:rsidR="00D96878" w:rsidRPr="009E0DE8" w:rsidDel="009E0DE8">
          <w:rPr>
            <w:highlight w:val="cyan"/>
            <w:rPrChange w:id="264" w:author="WAPA" w:date="2026-08-19T12:50:00Z" w16du:dateUtc="2026-08-19T19:50:00Z">
              <w:rPr/>
            </w:rPrChange>
          </w:rPr>
          <w:delText>E</w:delText>
        </w:r>
        <w:r w:rsidRPr="009E0DE8" w:rsidDel="009E0DE8">
          <w:rPr>
            <w:highlight w:val="cyan"/>
            <w:rPrChange w:id="265" w:author="WAPA" w:date="2026-08-19T12:50:00Z" w16du:dateUtc="2026-08-19T19:50:00Z">
              <w:rPr/>
            </w:rPrChange>
          </w:rPr>
          <w:delText xml:space="preserve">nergy provided by WAPA at </w:delText>
        </w:r>
        <w:r w:rsidR="003D2299" w:rsidRPr="009E0DE8" w:rsidDel="009E0DE8">
          <w:rPr>
            <w:highlight w:val="cyan"/>
            <w:rPrChange w:id="266" w:author="WAPA" w:date="2026-08-19T12:50:00Z" w16du:dateUtc="2026-08-19T19:50:00Z">
              <w:rPr/>
            </w:rPrChange>
          </w:rPr>
          <w:delText xml:space="preserve">designated </w:delText>
        </w:r>
        <w:r w:rsidR="00032861" w:rsidRPr="009E0DE8" w:rsidDel="009E0DE8">
          <w:rPr>
            <w:highlight w:val="cyan"/>
            <w:rPrChange w:id="267" w:author="WAPA" w:date="2026-08-19T12:50:00Z" w16du:dateUtc="2026-08-19T19:50:00Z">
              <w:rPr/>
            </w:rPrChange>
          </w:rPr>
          <w:delText>P</w:delText>
        </w:r>
        <w:r w:rsidR="003D2299" w:rsidRPr="009E0DE8" w:rsidDel="009E0DE8">
          <w:rPr>
            <w:highlight w:val="cyan"/>
            <w:rPrChange w:id="268" w:author="WAPA" w:date="2026-08-19T12:50:00Z" w16du:dateUtc="2026-08-19T19:50:00Z">
              <w:rPr/>
            </w:rPrChange>
          </w:rPr>
          <w:delText xml:space="preserve">oints of </w:delText>
        </w:r>
        <w:r w:rsidR="00032861" w:rsidRPr="009E0DE8" w:rsidDel="009E0DE8">
          <w:rPr>
            <w:highlight w:val="cyan"/>
            <w:rPrChange w:id="269" w:author="WAPA" w:date="2026-08-19T12:50:00Z" w16du:dateUtc="2026-08-19T19:50:00Z">
              <w:rPr/>
            </w:rPrChange>
          </w:rPr>
          <w:delText>D</w:delText>
        </w:r>
        <w:r w:rsidR="003D2299" w:rsidRPr="009E0DE8" w:rsidDel="009E0DE8">
          <w:rPr>
            <w:highlight w:val="cyan"/>
            <w:rPrChange w:id="270" w:author="WAPA" w:date="2026-08-19T12:50:00Z" w16du:dateUtc="2026-08-19T19:50:00Z">
              <w:rPr/>
            </w:rPrChange>
          </w:rPr>
          <w:delText>elivery</w:delText>
        </w:r>
        <w:r w:rsidR="0005762C" w:rsidRPr="009E0DE8" w:rsidDel="009E0DE8">
          <w:rPr>
            <w:highlight w:val="cyan"/>
            <w:rPrChange w:id="271" w:author="WAPA" w:date="2026-08-19T12:50:00Z" w16du:dateUtc="2026-08-19T19:50:00Z">
              <w:rPr/>
            </w:rPrChange>
          </w:rPr>
          <w:delText xml:space="preserve"> </w:delText>
        </w:r>
        <w:r w:rsidR="00B82FBD" w:rsidRPr="009E0DE8" w:rsidDel="009E0DE8">
          <w:rPr>
            <w:highlight w:val="cyan"/>
            <w:rPrChange w:id="272" w:author="WAPA" w:date="2026-08-19T12:50:00Z" w16du:dateUtc="2026-08-19T19:50:00Z">
              <w:rPr/>
            </w:rPrChange>
          </w:rPr>
          <w:delText>for electric service</w:delText>
        </w:r>
      </w:del>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r w:rsidR="00213C70">
        <w:t>:</w:t>
      </w:r>
      <w:r w:rsidR="007F7B40">
        <w:t xml:space="preserve"> </w:t>
      </w:r>
      <w:r w:rsidR="00E63FB7">
        <w:t xml:space="preserve"> </w:t>
      </w:r>
      <w:r w:rsidR="00213C70">
        <w:t>The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1F03C532"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r w:rsidRPr="001007F4">
        <w:t xml:space="preserve">: </w:t>
      </w:r>
      <w:r w:rsidR="00E63FB7">
        <w:t xml:space="preserve"> </w:t>
      </w:r>
      <w:r w:rsidRPr="001007F4">
        <w:t xml:space="preserve">Charge assessed on </w:t>
      </w:r>
      <w:r w:rsidR="00392163">
        <w:t xml:space="preserve">Quarterly </w:t>
      </w:r>
      <w:r w:rsidR="00E0533A">
        <w:t xml:space="preserve">Energy </w:t>
      </w:r>
      <w:r w:rsidR="00392163">
        <w:t xml:space="preserve">and Excess Energy deliveries </w:t>
      </w:r>
      <w:r w:rsidR="000B43C3" w:rsidRPr="000B43C3">
        <w:t xml:space="preserve">and </w:t>
      </w:r>
      <w:r w:rsidRPr="001007F4">
        <w:t xml:space="preserve">purchased by </w:t>
      </w:r>
      <w:commentRangeStart w:id="273"/>
      <w:commentRangeStart w:id="274"/>
      <w:r w:rsidR="00D51AE8" w:rsidRPr="001007F4">
        <w:t xml:space="preserve">Contractors in Arizona, California and Nevada, </w:t>
      </w:r>
      <w:commentRangeEnd w:id="273"/>
      <w:r w:rsidR="00D51AE8" w:rsidRPr="001007F4">
        <w:rPr>
          <w:rStyle w:val="CommentReference"/>
          <w:sz w:val="24"/>
          <w:szCs w:val="24"/>
        </w:rPr>
        <w:commentReference w:id="273"/>
      </w:r>
      <w:commentRangeEnd w:id="274"/>
      <w:r w:rsidRPr="001007F4">
        <w:rPr>
          <w:rStyle w:val="CommentReference"/>
          <w:sz w:val="24"/>
          <w:szCs w:val="24"/>
        </w:rPr>
        <w:commentReference w:id="274"/>
      </w:r>
      <w:r w:rsidRPr="001007F4">
        <w:t xml:space="preserve">developed in accordance </w:t>
      </w:r>
      <w:ins w:id="275" w:author="WAPA" w:date="2026-08-19T12:52:00Z" w16du:dateUtc="2026-08-19T19:52:00Z">
        <w:r w:rsidR="00D17013" w:rsidRPr="00C05F5A">
          <w:rPr>
            <w:highlight w:val="cyan"/>
          </w:rPr>
          <w:t>the Colorado River Basin Project Act of 1968, Public Law 90-537, and amended by Public Law 98-381, also known as the Hoover Power Plant Act of 1984</w:t>
        </w:r>
        <w:r w:rsidR="00D17013">
          <w:t>,</w:t>
        </w:r>
      </w:ins>
      <w:del w:id="276" w:author="WAPA" w:date="2026-08-19T12:52:00Z" w16du:dateUtc="2026-08-19T19:52:00Z">
        <w:r w:rsidRPr="001007F4" w:rsidDel="00D17013">
          <w:delText>with</w:delText>
        </w:r>
      </w:del>
      <w:r w:rsidRPr="001007F4">
        <w:t xml:space="preserve"> Title I, Section 10</w:t>
      </w:r>
      <w:r w:rsidR="00696604">
        <w:t>2</w:t>
      </w:r>
      <w:r w:rsidRPr="001007F4">
        <w:t>(c)</w:t>
      </w:r>
      <w:del w:id="277" w:author="WAPA" w:date="2026-08-19T12:53:00Z" w16du:dateUtc="2026-08-19T19:53:00Z">
        <w:r w:rsidRPr="001007F4" w:rsidDel="007A118B">
          <w:delText xml:space="preserve"> of </w:delText>
        </w:r>
        <w:r w:rsidR="00313448" w:rsidDel="007A118B">
          <w:delText xml:space="preserve">the </w:delText>
        </w:r>
        <w:r w:rsidRPr="001007F4" w:rsidDel="007A118B">
          <w:delText>H</w:delText>
        </w:r>
        <w:r w:rsidR="00AF7ABA" w:rsidRPr="001007F4" w:rsidDel="007A118B">
          <w:delText xml:space="preserve">oover </w:delText>
        </w:r>
        <w:r w:rsidRPr="001007F4" w:rsidDel="007A118B">
          <w:delText>P</w:delText>
        </w:r>
        <w:r w:rsidR="00AF7ABA" w:rsidRPr="001007F4" w:rsidDel="007A118B">
          <w:delText xml:space="preserve">ower </w:delText>
        </w:r>
        <w:r w:rsidRPr="001007F4" w:rsidDel="007A118B">
          <w:delText>P</w:delText>
        </w:r>
        <w:r w:rsidR="00AF7ABA" w:rsidRPr="001007F4" w:rsidDel="007A118B">
          <w:delText xml:space="preserve">lant </w:delText>
        </w:r>
        <w:r w:rsidRPr="001007F4" w:rsidDel="007A118B">
          <w:delText>A</w:delText>
        </w:r>
        <w:r w:rsidR="00AF7ABA" w:rsidRPr="001007F4" w:rsidDel="007A118B">
          <w:delText>ct</w:delText>
        </w:r>
        <w:r w:rsidR="00696604" w:rsidDel="007A118B">
          <w:delText xml:space="preserve"> of 1984</w:delText>
        </w:r>
      </w:del>
      <w:r w:rsidRPr="001007F4">
        <w:t>.</w:t>
      </w:r>
    </w:p>
    <w:p w14:paraId="4D64C4B2" w14:textId="4BA21728" w:rsidR="00DC4FB0" w:rsidRPr="009B3691" w:rsidRDefault="00DC4FB0" w:rsidP="003C0AA6">
      <w:pPr>
        <w:spacing w:line="480" w:lineRule="auto"/>
        <w:ind w:left="1440" w:hanging="720"/>
      </w:pPr>
      <w:r>
        <w:lastRenderedPageBreak/>
        <w:t>5.</w:t>
      </w:r>
      <w:r w:rsidR="007B3FD6">
        <w:t>1</w:t>
      </w:r>
      <w:r w:rsidR="00FB615D">
        <w:t>9</w:t>
      </w:r>
      <w:r>
        <w:tab/>
      </w:r>
      <w:commentRangeStart w:id="278"/>
      <w:commentRangeStart w:id="279"/>
      <w:r w:rsidRPr="00DC4FB0">
        <w:rPr>
          <w:u w:val="single"/>
        </w:rPr>
        <w:t>Minimum Energy Schedule</w:t>
      </w:r>
      <w:commentRangeEnd w:id="278"/>
      <w:r w:rsidR="007F68CC" w:rsidRPr="00DC4FB0">
        <w:rPr>
          <w:rStyle w:val="CommentReference"/>
          <w:sz w:val="24"/>
          <w:szCs w:val="24"/>
          <w:u w:val="single"/>
        </w:rPr>
        <w:commentReference w:id="278"/>
      </w:r>
      <w:commentRangeEnd w:id="279"/>
      <w:r w:rsidRPr="00DC4FB0">
        <w:rPr>
          <w:rStyle w:val="CommentReference"/>
          <w:sz w:val="24"/>
          <w:szCs w:val="24"/>
          <w:u w:val="single"/>
        </w:rPr>
        <w:commentReference w:id="279"/>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52128F42" w14:textId="5A3F873F" w:rsidR="00F11330" w:rsidRPr="00F11330" w:rsidRDefault="00F11330" w:rsidP="6C7AA051">
      <w:pPr>
        <w:spacing w:line="480" w:lineRule="auto"/>
        <w:ind w:left="1440" w:hanging="720"/>
      </w:pPr>
      <w:r w:rsidRPr="00204D11">
        <w:rPr>
          <w:highlight w:val="cyan"/>
          <w:rPrChange w:id="280" w:author="WAPA" w:date="2026-08-19T13:42:00Z" w16du:dateUtc="2026-08-19T20:42:00Z">
            <w:rPr/>
          </w:rPrChange>
        </w:rPr>
        <w:t>5.</w:t>
      </w:r>
      <w:r w:rsidR="00555B4F" w:rsidRPr="00204D11">
        <w:rPr>
          <w:highlight w:val="cyan"/>
          <w:rPrChange w:id="281" w:author="WAPA" w:date="2026-08-19T13:42:00Z" w16du:dateUtc="2026-08-19T20:42:00Z">
            <w:rPr/>
          </w:rPrChange>
        </w:rPr>
        <w:t>20</w:t>
      </w:r>
      <w:r w:rsidRPr="00204D11">
        <w:rPr>
          <w:highlight w:val="cyan"/>
          <w:rPrChange w:id="282" w:author="WAPA" w:date="2026-08-19T13:42:00Z" w16du:dateUtc="2026-08-19T20:42:00Z">
            <w:rPr/>
          </w:rPrChange>
        </w:rPr>
        <w:tab/>
      </w:r>
      <w:r w:rsidRPr="00204D11">
        <w:rPr>
          <w:highlight w:val="cyan"/>
          <w:u w:val="single"/>
          <w:rPrChange w:id="283" w:author="WAPA" w:date="2026-08-19T13:42:00Z" w16du:dateUtc="2026-08-19T20:42:00Z">
            <w:rPr>
              <w:u w:val="single"/>
            </w:rPr>
          </w:rPrChange>
        </w:rPr>
        <w:t>Nonwithdr</w:t>
      </w:r>
      <w:r w:rsidR="0052503A" w:rsidRPr="00204D11">
        <w:rPr>
          <w:highlight w:val="cyan"/>
          <w:u w:val="single"/>
          <w:rPrChange w:id="284" w:author="WAPA" w:date="2026-08-19T13:42:00Z" w16du:dateUtc="2026-08-19T20:42:00Z">
            <w:rPr>
              <w:u w:val="single"/>
            </w:rPr>
          </w:rPrChange>
        </w:rPr>
        <w:t>a</w:t>
      </w:r>
      <w:r w:rsidRPr="00204D11">
        <w:rPr>
          <w:highlight w:val="cyan"/>
          <w:u w:val="single"/>
          <w:rPrChange w:id="285" w:author="WAPA" w:date="2026-08-19T13:42:00Z" w16du:dateUtc="2026-08-19T20:42:00Z">
            <w:rPr>
              <w:u w:val="single"/>
            </w:rPr>
          </w:rPrChange>
        </w:rPr>
        <w:t>wable</w:t>
      </w:r>
      <w:r>
        <w:t xml:space="preserve">:  CROD and </w:t>
      </w:r>
      <w:ins w:id="286" w:author="WAPA" w:date="2026-07-28T13:58:00Z" w16du:dateUtc="2026-07-28T20:58:00Z">
        <w:r w:rsidR="000C3515">
          <w:t xml:space="preserve">associated </w:t>
        </w:r>
      </w:ins>
      <w:del w:id="287" w:author="WAPA" w:date="2026-07-28T13:58:00Z" w16du:dateUtc="2026-07-28T20:58:00Z">
        <w:r w:rsidDel="000C3515">
          <w:delText xml:space="preserve">Energy </w:delText>
        </w:r>
      </w:del>
      <w:ins w:id="288" w:author="WAPA" w:date="2026-07-28T13:58:00Z" w16du:dateUtc="2026-07-28T20:58:00Z">
        <w:r w:rsidR="000C3515">
          <w:t xml:space="preserve">energy </w:t>
        </w:r>
      </w:ins>
      <w:r>
        <w:t xml:space="preserve">that is not reserved for PUP </w:t>
      </w:r>
      <w:ins w:id="289" w:author="WAPA" w:date="2026-08-19T13:39:00Z" w16du:dateUtc="2026-08-19T20:39:00Z">
        <w:r w:rsidR="009A4CA2">
          <w:t>is</w:t>
        </w:r>
      </w:ins>
      <w:del w:id="290" w:author="WAPA" w:date="2026-08-19T13:39:00Z" w16du:dateUtc="2026-08-19T20:39:00Z">
        <w:r w:rsidDel="009A4CA2">
          <w:delText>and may be</w:delText>
        </w:r>
      </w:del>
      <w:r>
        <w:t xml:space="preserve"> marketed to P-DP contractors.</w:t>
      </w:r>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r w:rsidR="0079405F">
        <w:t>:</w:t>
      </w:r>
      <w:r>
        <w:t xml:space="preserve"> </w:t>
      </w:r>
      <w:r w:rsidR="00E63FB7">
        <w:t xml:space="preserve"> </w:t>
      </w:r>
      <w:r>
        <w:t xml:space="preserve">Energy purchased by WAPA at Contractor’s </w:t>
      </w:r>
      <w:commentRangeStart w:id="291"/>
      <w:commentRangeStart w:id="292"/>
      <w:r>
        <w:t>request</w:t>
      </w:r>
      <w:commentRangeEnd w:id="291"/>
      <w:r w:rsidR="005A3187">
        <w:rPr>
          <w:rStyle w:val="CommentReference"/>
          <w:sz w:val="24"/>
          <w:szCs w:val="24"/>
        </w:rPr>
        <w:commentReference w:id="291"/>
      </w:r>
      <w:commentRangeEnd w:id="292"/>
      <w:r>
        <w:rPr>
          <w:rStyle w:val="CommentReference"/>
          <w:sz w:val="24"/>
          <w:szCs w:val="24"/>
        </w:rPr>
        <w:commentReference w:id="292"/>
      </w:r>
      <w:r>
        <w:t xml:space="preserve"> on a pass</w:t>
      </w:r>
      <w:r w:rsidR="00DB4008">
        <w:t>-through</w:t>
      </w:r>
      <w:r>
        <w:t xml:space="preserve"> cost basis. </w:t>
      </w:r>
    </w:p>
    <w:p w14:paraId="4A301A7A" w14:textId="68EB8D1F" w:rsidR="007B3FD6" w:rsidRDefault="007B3FD6" w:rsidP="007B3FD6">
      <w:pPr>
        <w:spacing w:line="480" w:lineRule="auto"/>
        <w:ind w:left="1440" w:right="14" w:hanging="720"/>
      </w:pPr>
      <w:r>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r w:rsidRPr="00C767ED">
        <w:t>:</w:t>
      </w:r>
      <w:r w:rsidRPr="00276F6D">
        <w:t xml:space="preserve">  </w:t>
      </w:r>
      <w:r w:rsidR="00127C50">
        <w:t>T</w:t>
      </w:r>
      <w:r>
        <w:t>he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rPr>
          <w:ins w:id="293" w:author="WAPA" w:date="2026-07-15T14:34:00Z" w16du:dateUtc="2026-07-15T21:34:00Z"/>
        </w:rPr>
      </w:pPr>
      <w:r>
        <w:t>5</w:t>
      </w:r>
      <w:r w:rsidR="00EA133D">
        <w:t>.</w:t>
      </w:r>
      <w:r w:rsidR="00EF189E" w:rsidDel="00FB615D">
        <w:t>2</w:t>
      </w:r>
      <w:r w:rsidR="00FB615D">
        <w:t>3</w:t>
      </w:r>
      <w:r>
        <w:tab/>
      </w:r>
      <w:r w:rsidR="00EA133D" w:rsidRPr="499602F8">
        <w:rPr>
          <w:u w:val="single"/>
        </w:rPr>
        <w:t>Point(s) of Delivery</w:t>
      </w:r>
      <w:r w:rsidR="00EA133D">
        <w:t xml:space="preserve">: </w:t>
      </w:r>
      <w:r w:rsidR="00E63FB7">
        <w:t xml:space="preserve"> </w:t>
      </w:r>
      <w:r w:rsidR="00EA133D">
        <w:t xml:space="preserve">The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r w:rsidR="0048411E">
        <w:t xml:space="preserve"> </w:t>
      </w:r>
      <w:r w:rsidR="00EE28C1">
        <w:t xml:space="preserve">attached </w:t>
      </w:r>
      <w:r w:rsidR="0048411E">
        <w:t>hereto</w:t>
      </w:r>
      <w:r w:rsidR="00313448">
        <w:t>.</w:t>
      </w:r>
      <w:r w:rsidR="00EA133D">
        <w:t xml:space="preserve"> </w:t>
      </w:r>
    </w:p>
    <w:p w14:paraId="63E1D09D" w14:textId="2A125591" w:rsidR="005B24A6" w:rsidRDefault="00BA0E06" w:rsidP="00AD3B71">
      <w:pPr>
        <w:spacing w:line="480" w:lineRule="auto"/>
        <w:ind w:left="1440" w:hanging="720"/>
      </w:pPr>
      <w:ins w:id="294" w:author="WAPA" w:date="2026-07-15T14:34:00Z" w16du:dateUtc="2026-07-15T21:34:00Z">
        <w:r>
          <w:t>5.2X</w:t>
        </w:r>
        <w:r>
          <w:tab/>
        </w:r>
        <w:commentRangeStart w:id="295"/>
        <w:commentRangeStart w:id="296"/>
        <w:r>
          <w:t>Pr</w:t>
        </w:r>
      </w:ins>
      <w:ins w:id="297" w:author="WAPA" w:date="2026-07-15T14:36:00Z" w16du:dateUtc="2026-07-15T21:36:00Z">
        <w:r w:rsidR="00AF37B0">
          <w:t>iority</w:t>
        </w:r>
      </w:ins>
      <w:ins w:id="298" w:author="WAPA" w:date="2026-07-15T14:34:00Z" w16du:dateUtc="2026-07-15T21:34:00Z">
        <w:r>
          <w:t xml:space="preserve"> Use Power</w:t>
        </w:r>
      </w:ins>
      <w:ins w:id="299" w:author="WAPA" w:date="2026-07-15T14:36:00Z" w16du:dateUtc="2026-07-15T21:36:00Z">
        <w:r w:rsidR="00AF37B0">
          <w:t xml:space="preserve"> (PUP)</w:t>
        </w:r>
      </w:ins>
      <w:commentRangeEnd w:id="295"/>
      <w:r w:rsidR="00397AC1">
        <w:rPr>
          <w:rStyle w:val="CommentReference"/>
          <w:sz w:val="24"/>
          <w:szCs w:val="24"/>
        </w:rPr>
        <w:commentReference w:id="295"/>
      </w:r>
      <w:commentRangeEnd w:id="296"/>
      <w:r>
        <w:rPr>
          <w:rStyle w:val="CommentReference"/>
          <w:sz w:val="24"/>
          <w:szCs w:val="24"/>
        </w:rPr>
        <w:commentReference w:id="296"/>
      </w:r>
      <w:ins w:id="300" w:author="WAPA" w:date="2026-07-15T14:35:00Z" w16du:dateUtc="2026-07-15T21:35:00Z">
        <w:r>
          <w:t>:  PUP is CROD and energy reserved for Federal reclamation project use and irrigation pumping on certain Indian lands.</w:t>
        </w:r>
      </w:ins>
      <w:ins w:id="301" w:author="WAPA" w:date="2026-08-19T13:48:00Z" w16du:dateUtc="2026-08-19T20:48:00Z">
        <w:r w:rsidR="00830E6A">
          <w:t xml:space="preserve">  </w:t>
        </w:r>
        <w:r w:rsidR="00830E6A" w:rsidRPr="00C05F5A">
          <w:rPr>
            <w:highlight w:val="cyan"/>
          </w:rPr>
          <w:t>In accordance with the Final 2028 Plan, PUP will be fixed on the same terms as under the previous marketing plan</w:t>
        </w:r>
        <w:r w:rsidR="00830E6A">
          <w:rPr>
            <w:highlight w:val="cyan"/>
          </w:rPr>
          <w:t xml:space="preserve"> in </w:t>
        </w:r>
        <w:r w:rsidR="00830E6A" w:rsidRPr="00CF64A0">
          <w:rPr>
            <w:highlight w:val="cyan"/>
          </w:rPr>
          <w:t xml:space="preserve">which </w:t>
        </w:r>
        <w:r w:rsidR="00830E6A" w:rsidRPr="00C05F5A">
          <w:rPr>
            <w:highlight w:val="cyan"/>
          </w:rPr>
          <w:t>energy deliveries are a fixed seasonal amount equal to 3,441 kWh/kW, a 67 percent capacity factor, in the summer season, and 1,703 kWh/kW, a 47 percent capacity factor, in the winter season.</w:t>
        </w:r>
      </w:ins>
    </w:p>
    <w:p w14:paraId="7ED88D08" w14:textId="02CE7CE8"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r>
        <w:t xml:space="preserve">: </w:t>
      </w:r>
      <w:r w:rsidR="00E63FB7">
        <w:t xml:space="preserve"> </w:t>
      </w:r>
      <w:r w:rsidR="009B7682">
        <w:rPr>
          <w:rFonts w:eastAsia="PMingLiU"/>
        </w:rPr>
        <w:t>A</w:t>
      </w:r>
      <w:r w:rsidRPr="1AE57F9F">
        <w:rPr>
          <w:rFonts w:eastAsia="PMingLiU"/>
        </w:rPr>
        <w:t>n annual estimate of what power WAPA will purchase in the upcoming Fiscal Year</w:t>
      </w:r>
      <w:r w:rsidR="00321B77">
        <w:rPr>
          <w:rFonts w:eastAsia="PMingLiU"/>
        </w:rPr>
        <w:t>,</w:t>
      </w:r>
      <w:r w:rsidR="00AA3572">
        <w:rPr>
          <w:rFonts w:eastAsia="PMingLiU"/>
        </w:rPr>
        <w:t xml:space="preserve"> which will be included in </w:t>
      </w:r>
      <w:r w:rsidRPr="1AE57F9F">
        <w:rPr>
          <w:rFonts w:eastAsia="PMingLiU"/>
        </w:rPr>
        <w:t xml:space="preserve">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w:t>
      </w:r>
      <w:del w:id="302" w:author="WAPA" w:date="2026-08-19T14:08:00Z" w16du:dateUtc="2026-08-19T21:08:00Z">
        <w:r w:rsidRPr="0017418D" w:rsidDel="002E2554">
          <w:rPr>
            <w:rFonts w:eastAsia="PMingLiU"/>
            <w:highlight w:val="cyan"/>
            <w:rPrChange w:id="303" w:author="WAPA" w:date="2026-08-19T14:09:00Z" w16du:dateUtc="2026-08-19T21:09:00Z">
              <w:rPr>
                <w:rFonts w:eastAsia="PMingLiU"/>
              </w:rPr>
            </w:rPrChange>
          </w:rPr>
          <w:delText>(FES)</w:delText>
        </w:r>
      </w:del>
      <w:r w:rsidRPr="1AE57F9F">
        <w:rPr>
          <w:rFonts w:eastAsia="PMingLiU"/>
        </w:rPr>
        <w:t xml:space="preserve"> </w:t>
      </w:r>
      <w:r w:rsidR="00582C7A">
        <w:rPr>
          <w:rFonts w:eastAsia="PMingLiU"/>
        </w:rPr>
        <w:t xml:space="preserve">formula </w:t>
      </w:r>
      <w:r w:rsidRPr="1AE57F9F">
        <w:rPr>
          <w:rFonts w:eastAsia="PMingLiU"/>
        </w:rPr>
        <w:t xml:space="preserve">rate.  </w:t>
      </w:r>
    </w:p>
    <w:p w14:paraId="7129120C" w14:textId="50ADBE4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r w:rsidR="00826733" w:rsidRPr="144565AD">
        <w:rPr>
          <w:rFonts w:eastAsia="PMingLiU"/>
        </w:rPr>
        <w:t xml:space="preserve"> </w:t>
      </w:r>
      <w:r w:rsidR="004C7CBC">
        <w:rPr>
          <w:rFonts w:eastAsia="PMingLiU"/>
        </w:rPr>
        <w:t xml:space="preserve"> </w:t>
      </w:r>
      <w:r w:rsidR="00826733" w:rsidRPr="144565AD">
        <w:rPr>
          <w:rFonts w:eastAsia="PMingLiU"/>
        </w:rPr>
        <w:t xml:space="preserve">The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rata share of their seasonal CROD.  </w:t>
      </w:r>
    </w:p>
    <w:p w14:paraId="4650C251" w14:textId="702130F1" w:rsidR="008A2D4F" w:rsidRDefault="00DE4127" w:rsidP="00AD3B71">
      <w:pPr>
        <w:spacing w:line="480" w:lineRule="auto"/>
        <w:ind w:left="1440" w:hanging="720"/>
      </w:pPr>
      <w:r>
        <w:t>5.</w:t>
      </w:r>
      <w:r w:rsidR="00AB7834">
        <w:t>2</w:t>
      </w:r>
      <w:r w:rsidR="00FB615D">
        <w:t>6</w:t>
      </w:r>
      <w:r w:rsidR="00213C70">
        <w:tab/>
      </w:r>
      <w:r w:rsidR="00213C70">
        <w:rPr>
          <w:u w:val="single"/>
        </w:rPr>
        <w:t>Reclamation</w:t>
      </w:r>
      <w:r w:rsidR="00213C70">
        <w:t>:</w:t>
      </w:r>
      <w:r w:rsidR="007F7B40">
        <w:t xml:space="preserve"> </w:t>
      </w:r>
      <w:r w:rsidR="004C7CBC">
        <w:t xml:space="preserve"> </w:t>
      </w:r>
      <w:r w:rsidR="00213C70">
        <w:t>Department of the Interior, Bureau of Reclamation.</w:t>
      </w:r>
    </w:p>
    <w:p w14:paraId="0F8E3C89" w14:textId="1B1CE3FE"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w:t>
      </w:r>
      <w:r w:rsidR="009B7682">
        <w:rPr>
          <w:u w:val="single"/>
        </w:rPr>
        <w:t>,</w:t>
      </w:r>
      <w:r w:rsidRPr="1AE57F9F">
        <w:rPr>
          <w:u w:val="single"/>
        </w:rPr>
        <w:t xml:space="preserve">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r>
        <w:t xml:space="preserve">: </w:t>
      </w:r>
      <w:r w:rsidR="004C7CBC">
        <w:t xml:space="preserve"> </w:t>
      </w:r>
      <w:r w:rsidR="009A020D">
        <w:t xml:space="preserve">Requirements for notification and scheduling of </w:t>
      </w:r>
      <w:r w:rsidR="01275034">
        <w:t>Contract Rate of Delivery (CROD)</w:t>
      </w:r>
      <w:r w:rsidR="009A020D">
        <w:t xml:space="preserve"> and energy</w:t>
      </w:r>
      <w:r w:rsidR="009B7682">
        <w:rPr>
          <w:rStyle w:val="CommentReference"/>
        </w:rPr>
        <w:t>,</w:t>
      </w:r>
      <w:r w:rsidR="009A020D">
        <w:t xml:space="preserve"> </w:t>
      </w:r>
      <w:r w:rsidR="009B7682">
        <w:t>a</w:t>
      </w:r>
      <w:r w:rsidR="002C041F">
        <w:t>s</w:t>
      </w:r>
      <w:r w:rsidR="00AA3572">
        <w:t xml:space="preserve"> </w:t>
      </w:r>
      <w:r w:rsidR="002C041F">
        <w:t xml:space="preserve"> </w:t>
      </w:r>
      <w:r w:rsidR="002C041F">
        <w:lastRenderedPageBreak/>
        <w:t xml:space="preserve">well as guidelines for the administration and billing of Quarterly Energy, Excess Energy, Optional Energy and </w:t>
      </w:r>
      <w:r w:rsidR="009B7682">
        <w:t>COCP</w:t>
      </w:r>
      <w:r w:rsidR="002C041F">
        <w:t>.</w:t>
      </w:r>
    </w:p>
    <w:p w14:paraId="5CA5BD40" w14:textId="0822AC1A"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(ies)</w:t>
      </w:r>
      <w:r w:rsidR="00213C70" w:rsidRPr="00D34E80">
        <w:t>:</w:t>
      </w:r>
      <w:r w:rsidR="007F7B40" w:rsidRPr="00D34E80">
        <w:t xml:space="preserve">  </w:t>
      </w:r>
      <w:r w:rsidR="008F0E8B">
        <w:t>WAPA</w:t>
      </w:r>
      <w:r w:rsidR="00213C70" w:rsidRPr="00D34E80">
        <w:t xml:space="preserve"> or an entity</w:t>
      </w:r>
      <w:r w:rsidR="00AF54F6" w:rsidRPr="00D34E80">
        <w:t>(ies)</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r w:rsidR="004304EA" w:rsidRPr="006D22E3">
        <w:t>1</w:t>
      </w:r>
      <w:r w:rsidR="00406616">
        <w:t>5</w:t>
      </w:r>
      <w:r w:rsidR="00213C70" w:rsidRPr="006D22E3">
        <w:t>.</w:t>
      </w:r>
    </w:p>
    <w:p w14:paraId="0CD906D6" w14:textId="03E2407E" w:rsidR="00011005" w:rsidRPr="00D34E80" w:rsidRDefault="00011005" w:rsidP="00C3631A">
      <w:pPr>
        <w:spacing w:line="480" w:lineRule="auto"/>
        <w:ind w:left="1440" w:hanging="720"/>
      </w:pPr>
      <w:r>
        <w:t>5.2</w:t>
      </w:r>
      <w:r w:rsidR="00FB615D">
        <w:t>9</w:t>
      </w:r>
      <w:r>
        <w:tab/>
      </w:r>
      <w:r w:rsidRPr="00D70359">
        <w:rPr>
          <w:u w:val="single"/>
        </w:rPr>
        <w:t>Sea</w:t>
      </w:r>
      <w:r w:rsidR="002F7C4B" w:rsidRPr="00D70359">
        <w:rPr>
          <w:u w:val="single"/>
        </w:rPr>
        <w:t>sonal Full Transmission Usage:</w:t>
      </w:r>
      <w:r w:rsidR="004E6AFA">
        <w:t xml:space="preserve"> </w:t>
      </w:r>
      <w:r w:rsidR="002F7C4B">
        <w:t xml:space="preserve"> </w:t>
      </w:r>
      <w:r w:rsidR="008626E9">
        <w:t xml:space="preserve">Option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megawatt throughout the season.  </w:t>
      </w:r>
    </w:p>
    <w:p w14:paraId="5D5A2746" w14:textId="3F848E01"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r w:rsidR="000F7F34">
        <w:rPr>
          <w:u w:val="single"/>
        </w:rPr>
        <w:t xml:space="preserve"> Season</w:t>
      </w:r>
      <w:r w:rsidR="00213C70" w:rsidRPr="00D34E80">
        <w:t>:</w:t>
      </w:r>
      <w:r w:rsidR="007F7B40" w:rsidRPr="00D34E80">
        <w:t xml:space="preserve"> </w:t>
      </w:r>
      <w:r w:rsidR="00312E5A">
        <w:t xml:space="preserve"> </w:t>
      </w:r>
      <w:r w:rsidR="00AB7834">
        <w:t>T</w:t>
      </w:r>
      <w:r w:rsidR="00213C70" w:rsidRPr="00D34E80">
        <w:t>he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w:t>
      </w:r>
      <w:r w:rsidR="003B7378">
        <w:t xml:space="preserve"> and</w:t>
      </w:r>
      <w:r w:rsidR="00213C70" w:rsidRPr="00D34E80">
        <w:t xml:space="preserve"> extending through the las</w:t>
      </w:r>
      <w:r w:rsidR="00882216" w:rsidRPr="00D34E80">
        <w:t xml:space="preserve">t </w:t>
      </w:r>
      <w:r w:rsidR="00DF5F95" w:rsidRPr="00D34E80">
        <w:t>D</w:t>
      </w:r>
      <w:r w:rsidR="00213C70" w:rsidRPr="00D34E80">
        <w:t>ay of the September Billing Period of that year.</w:t>
      </w:r>
    </w:p>
    <w:p w14:paraId="78307EAB" w14:textId="27CB1327"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xml:space="preserve">:  Contractors that are </w:t>
      </w:r>
      <w:r w:rsidR="00F517DF">
        <w:t>Feder</w:t>
      </w:r>
      <w:r w:rsidR="00CD44F0">
        <w:t>ally recognized Indian</w:t>
      </w:r>
      <w:r w:rsidRPr="008A0DED">
        <w:t xml:space="preserve"> </w:t>
      </w:r>
      <w:r w:rsidR="00434F54">
        <w:t>t</w:t>
      </w:r>
      <w:r w:rsidRPr="008A0DED">
        <w:t xml:space="preserve">ribes including an entity, enterprise, or authority of a </w:t>
      </w:r>
      <w:r w:rsidR="00CD44F0">
        <w:t>Federally recognized Indian</w:t>
      </w:r>
      <w:r w:rsidR="00F90BDA">
        <w:t xml:space="preserve"> </w:t>
      </w:r>
      <w:r w:rsidR="00434F54">
        <w:t>t</w:t>
      </w:r>
      <w:r w:rsidRPr="008A0DED">
        <w:t>ribe</w:t>
      </w:r>
      <w:r w:rsidR="001B1157">
        <w:t>(s)</w:t>
      </w:r>
      <w:r w:rsidRPr="008A0DED">
        <w:t xml:space="preserve"> that is formed by such tribe</w:t>
      </w:r>
      <w:r w:rsidR="00D00BE1">
        <w:t>(s)</w:t>
      </w:r>
      <w:r w:rsidRPr="008A0DED">
        <w:t xml:space="preserve"> to lawfully use the Contractor’s Allocation.</w:t>
      </w:r>
    </w:p>
    <w:p w14:paraId="1C56ED6C" w14:textId="06569EA2" w:rsidR="00573A84" w:rsidRDefault="00A07AC2" w:rsidP="6C7AA051">
      <w:pPr>
        <w:spacing w:line="480" w:lineRule="auto"/>
        <w:ind w:left="1440" w:hanging="720"/>
      </w:pPr>
      <w:r>
        <w:t>5</w:t>
      </w:r>
      <w:r w:rsidR="00213C70">
        <w:t>.</w:t>
      </w:r>
      <w:r w:rsidR="009128B6">
        <w:t>3</w:t>
      </w:r>
      <w:r w:rsidR="00FB615D">
        <w:t>2</w:t>
      </w:r>
      <w:r w:rsidR="00213C70">
        <w:tab/>
      </w:r>
      <w:r w:rsidR="00213C70" w:rsidRPr="00D34E80">
        <w:rPr>
          <w:u w:val="single"/>
        </w:rPr>
        <w:t>Winter</w:t>
      </w:r>
      <w:r w:rsidR="000A1AC7">
        <w:rPr>
          <w:u w:val="single"/>
        </w:rPr>
        <w:t xml:space="preserve"> Season</w:t>
      </w:r>
      <w:r w:rsidR="00213C70" w:rsidRPr="00D34E80">
        <w:t>:</w:t>
      </w:r>
      <w:r w:rsidR="007F7B40" w:rsidRPr="00D34E80">
        <w:t xml:space="preserve"> </w:t>
      </w:r>
      <w:r w:rsidR="00312E5A">
        <w:t xml:space="preserve"> </w:t>
      </w:r>
      <w:r w:rsidR="009128B6">
        <w:t>T</w:t>
      </w:r>
      <w:r w:rsidR="00213C70" w:rsidRPr="00D34E80">
        <w:t>he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689F0B17" w14:textId="3BE884B9" w:rsidR="00F11330" w:rsidRPr="00F11330" w:rsidRDefault="00F11330" w:rsidP="6C7AA051">
      <w:pPr>
        <w:spacing w:line="480" w:lineRule="auto"/>
        <w:ind w:left="1440" w:hanging="720"/>
      </w:pPr>
      <w:r w:rsidRPr="0024656F">
        <w:rPr>
          <w:highlight w:val="cyan"/>
          <w:rPrChange w:id="304" w:author="WAPA" w:date="2026-08-19T13:43:00Z" w16du:dateUtc="2026-08-19T20:43:00Z">
            <w:rPr/>
          </w:rPrChange>
        </w:rPr>
        <w:t>5.3</w:t>
      </w:r>
      <w:r w:rsidR="00B53E60" w:rsidRPr="0024656F">
        <w:rPr>
          <w:highlight w:val="cyan"/>
          <w:rPrChange w:id="305" w:author="WAPA" w:date="2026-08-19T13:43:00Z" w16du:dateUtc="2026-08-19T20:43:00Z">
            <w:rPr/>
          </w:rPrChange>
        </w:rPr>
        <w:t>3</w:t>
      </w:r>
      <w:r w:rsidRPr="0024656F">
        <w:rPr>
          <w:highlight w:val="cyan"/>
          <w:rPrChange w:id="306" w:author="WAPA" w:date="2026-08-19T13:43:00Z" w16du:dateUtc="2026-08-19T20:43:00Z">
            <w:rPr/>
          </w:rPrChange>
        </w:rPr>
        <w:tab/>
      </w:r>
      <w:commentRangeStart w:id="307"/>
      <w:r w:rsidRPr="0024656F">
        <w:rPr>
          <w:highlight w:val="cyan"/>
          <w:u w:val="single"/>
          <w:rPrChange w:id="308" w:author="WAPA" w:date="2026-08-19T13:43:00Z" w16du:dateUtc="2026-08-19T20:43:00Z">
            <w:rPr>
              <w:u w:val="single"/>
            </w:rPr>
          </w:rPrChange>
        </w:rPr>
        <w:t>Withdrawabl</w:t>
      </w:r>
      <w:commentRangeEnd w:id="307"/>
      <w:r w:rsidR="0024656F" w:rsidRPr="0024656F">
        <w:rPr>
          <w:rStyle w:val="CommentReference"/>
          <w:sz w:val="24"/>
          <w:szCs w:val="24"/>
          <w:highlight w:val="cyan"/>
          <w:u w:val="single"/>
          <w:rPrChange w:id="309" w:author="WAPA" w:date="2026-08-19T13:43:00Z" w16du:dateUtc="2026-08-19T20:43:00Z">
            <w:rPr>
              <w:rStyle w:val="CommentReference"/>
              <w:sz w:val="24"/>
              <w:szCs w:val="24"/>
              <w:u w:val="single"/>
            </w:rPr>
          </w:rPrChange>
        </w:rPr>
        <w:commentReference w:id="307"/>
      </w:r>
      <w:r w:rsidRPr="0024656F">
        <w:rPr>
          <w:highlight w:val="cyan"/>
          <w:u w:val="single"/>
          <w:rPrChange w:id="310" w:author="WAPA" w:date="2026-08-19T13:43:00Z" w16du:dateUtc="2026-08-19T20:43:00Z">
            <w:rPr>
              <w:u w:val="single"/>
            </w:rPr>
          </w:rPrChange>
        </w:rPr>
        <w:t>e</w:t>
      </w:r>
      <w:r w:rsidRPr="0024656F">
        <w:rPr>
          <w:highlight w:val="cyan"/>
          <w:rPrChange w:id="311" w:author="WAPA" w:date="2026-08-19T13:43:00Z" w16du:dateUtc="2026-08-19T20:43:00Z">
            <w:rPr/>
          </w:rPrChange>
        </w:rPr>
        <w:t>:</w:t>
      </w:r>
      <w:r>
        <w:t xml:space="preserve">  CROD and associated energy that is reserved for PUP, but not presently needed to serve PUP load, and </w:t>
      </w:r>
      <w:ins w:id="312" w:author="WAPA" w:date="2026-08-19T13:43:00Z" w16du:dateUtc="2026-08-19T20:43:00Z">
        <w:r w:rsidR="00FE4657">
          <w:t>is</w:t>
        </w:r>
      </w:ins>
      <w:del w:id="313" w:author="WAPA" w:date="2026-08-19T13:43:00Z" w16du:dateUtc="2026-08-19T20:43:00Z">
        <w:r w:rsidDel="00FE4657">
          <w:delText>may be</w:delText>
        </w:r>
      </w:del>
      <w:r>
        <w:t xml:space="preserve"> marketed to contractors.  Contractor’s Withdrawable CROD is referenced in Exhibit A, attached hereto.  Withdrawable is also referenced in Section 12, Withdrawals of CROD or Energy.</w:t>
      </w:r>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w:t>
      </w:r>
      <w:r w:rsidR="008E7558">
        <w:t xml:space="preserve">Dam </w:t>
      </w:r>
      <w:r w:rsidR="00661C1E">
        <w:t xml:space="preserve">and Davis </w:t>
      </w:r>
      <w:r w:rsidR="00A13EC6">
        <w:t xml:space="preserve">Dam shall be used: first, for river regulation, </w:t>
      </w:r>
      <w:r w:rsidR="00A13EC6">
        <w:lastRenderedPageBreak/>
        <w:t>improvement of navigation and flood control; second, for irrigation and domestic uses and satisfaction of present</w:t>
      </w:r>
      <w:r>
        <w:t xml:space="preserve"> perfected rights in pursuance of Article VIII of the Colorado River Compact; and third, for power.</w:t>
      </w:r>
    </w:p>
    <w:p w14:paraId="701E69D2" w14:textId="556E9574" w:rsidR="004D4CCA" w:rsidRDefault="00DB0BC9" w:rsidP="007C1E84">
      <w:pPr>
        <w:spacing w:line="480" w:lineRule="auto"/>
        <w:ind w:left="2160" w:hanging="720"/>
      </w:pPr>
      <w:r>
        <w:t>6</w:t>
      </w:r>
      <w:r w:rsidR="008A2D4F">
        <w:t>.1.</w:t>
      </w:r>
      <w:r w:rsidR="0094048D">
        <w:t>1</w:t>
      </w:r>
      <w:r>
        <w:tab/>
      </w:r>
      <w:r w:rsidR="008A2D4F" w:rsidRPr="1AE57F9F">
        <w:rPr>
          <w:u w:val="single"/>
        </w:rPr>
        <w:t>Responsibilities of</w:t>
      </w:r>
      <w:commentRangeStart w:id="314"/>
      <w:commentRangeStart w:id="315"/>
      <w:r w:rsidR="008A2D4F" w:rsidRPr="1AE57F9F">
        <w:rPr>
          <w:u w:val="single"/>
        </w:rPr>
        <w:t xml:space="preserve"> </w:t>
      </w:r>
      <w:r w:rsidR="008F0E8B" w:rsidRPr="1AE57F9F">
        <w:rPr>
          <w:u w:val="single"/>
        </w:rPr>
        <w:t>WAPA</w:t>
      </w:r>
      <w:commentRangeEnd w:id="314"/>
      <w:r w:rsidR="00BA2340">
        <w:rPr>
          <w:rStyle w:val="CommentReference"/>
          <w:sz w:val="24"/>
          <w:szCs w:val="24"/>
        </w:rPr>
        <w:commentReference w:id="314"/>
      </w:r>
      <w:commentRangeEnd w:id="315"/>
      <w:r>
        <w:rPr>
          <w:rStyle w:val="CommentReference"/>
          <w:sz w:val="24"/>
          <w:szCs w:val="24"/>
        </w:rPr>
        <w:commentReference w:id="315"/>
      </w:r>
      <w:r w:rsidR="008A2D4F">
        <w:t>:</w:t>
      </w:r>
      <w:r w:rsidR="1E7CED8A">
        <w:t xml:space="preserve">  </w:t>
      </w:r>
      <w:r w:rsidR="008F0E8B">
        <w:t>WAPA</w:t>
      </w:r>
      <w:r w:rsidR="008A2D4F">
        <w:t xml:space="preserve"> shall operate, maintain, replace and repair the Federal electric delivery system </w:t>
      </w:r>
      <w:r w:rsidR="00165E59">
        <w:t>and coordinate the scheduling of the</w:t>
      </w:r>
      <w:r w:rsidR="008A2D4F">
        <w:t xml:space="preserve"> </w:t>
      </w:r>
      <w:r w:rsidR="004F7B95">
        <w:t>Contractor</w:t>
      </w:r>
      <w:r w:rsidR="00785709">
        <w:t>’</w:t>
      </w:r>
      <w:r w:rsidR="004F7B95">
        <w:t>s</w:t>
      </w:r>
      <w:r w:rsidR="008A2D4F">
        <w:t xml:space="preserve"> </w:t>
      </w:r>
      <w:r w:rsidR="0CEC47A9">
        <w:t>CROD</w:t>
      </w:r>
      <w:r w:rsidR="008A2D4F">
        <w:t xml:space="preserve">, </w:t>
      </w:r>
      <w:r w:rsidR="00E41149">
        <w:t>Quarterly Energy</w:t>
      </w:r>
      <w:r w:rsidR="008A2D4F">
        <w:t xml:space="preserve">, and Excess Energy from the </w:t>
      </w:r>
      <w:r w:rsidR="00AB2563">
        <w:t>Parker-Davis</w:t>
      </w:r>
      <w:r w:rsidR="008A2D4F">
        <w:t xml:space="preserve"> Powerplant</w:t>
      </w:r>
      <w:r w:rsidR="00AB2563">
        <w:t>s</w:t>
      </w:r>
      <w:r w:rsidR="00E92F77">
        <w:t xml:space="preserve"> and requested Optional Energy,</w:t>
      </w:r>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r w:rsidR="0048411E">
        <w:t xml:space="preserve"> </w:t>
      </w:r>
      <w:r w:rsidR="00EE28C1">
        <w:t xml:space="preserve">attached </w:t>
      </w:r>
      <w:r w:rsidR="0048411E">
        <w:t>hereto</w:t>
      </w:r>
      <w:ins w:id="316" w:author="Mark Hill" w:date="2026-07-09T14:43:00Z" w16du:dateUtc="2026-07-09T21:43:00Z">
        <w:r w:rsidR="008A2D4F">
          <w:t>.</w:t>
        </w:r>
        <w:del w:id="317" w:author="WAPA" w:date="2026-07-20T15:02:00Z" w16du:dateUtc="2026-07-20T22:02:00Z">
          <w:r w:rsidR="008A2D4F" w:rsidDel="006D23F5">
            <w:delText xml:space="preserve"> </w:delText>
          </w:r>
        </w:del>
      </w:ins>
      <w:ins w:id="318" w:author="WAPA" w:date="2026-07-09T14:43:00Z" w16du:dateUtc="2026-07-09T21:43:00Z">
        <w:r w:rsidR="008A2D4F">
          <w:t xml:space="preserve">  </w:t>
        </w:r>
      </w:ins>
      <w:ins w:id="319" w:author="Michelle D. Briggs" w:date="2026-07-01T13:33:00Z" w16du:dateUtc="2026-07-01T20:33:00Z">
        <w:r w:rsidR="009E2142">
          <w:t xml:space="preserve">To recover </w:t>
        </w:r>
        <w:commentRangeStart w:id="320"/>
        <w:r w:rsidR="009E2142">
          <w:t>authorized</w:t>
        </w:r>
      </w:ins>
      <w:commentRangeEnd w:id="320"/>
      <w:r w:rsidR="00906396">
        <w:rPr>
          <w:rStyle w:val="CommentReference"/>
          <w:sz w:val="24"/>
          <w:szCs w:val="24"/>
        </w:rPr>
        <w:commentReference w:id="320"/>
      </w:r>
      <w:ins w:id="321" w:author="Michelle D. Briggs" w:date="2026-07-01T13:33:00Z" w16du:dateUtc="2026-07-01T20:33:00Z">
        <w:r w:rsidR="009E2142">
          <w:t xml:space="preserve"> costs, </w:t>
        </w:r>
      </w:ins>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w:t>
      </w:r>
      <w:del w:id="322" w:author="Michelle D. Briggs" w:date="2026-07-01T13:33:00Z" w16du:dateUtc="2026-07-01T20:33:00Z">
        <w:r w:rsidR="00A84BB7">
          <w:delText>and charges</w:delText>
        </w:r>
        <w:r w:rsidR="008A2D4F">
          <w:delText xml:space="preserve"> which will recover costs </w:delText>
        </w:r>
      </w:del>
      <w:r w:rsidR="008A2D4F">
        <w:t>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w:t>
      </w:r>
      <w:commentRangeStart w:id="323"/>
      <w:commentRangeStart w:id="324"/>
      <w:r w:rsidR="00AB2563">
        <w:t>D</w:t>
      </w:r>
      <w:r w:rsidR="00527E3D">
        <w:t>P</w:t>
      </w:r>
      <w:commentRangeEnd w:id="323"/>
      <w:r w:rsidR="0053264E">
        <w:rPr>
          <w:rStyle w:val="CommentReference"/>
          <w:sz w:val="24"/>
          <w:szCs w:val="24"/>
        </w:rPr>
        <w:commentReference w:id="323"/>
      </w:r>
      <w:commentRangeEnd w:id="324"/>
      <w:r>
        <w:rPr>
          <w:rStyle w:val="CommentReference"/>
          <w:sz w:val="24"/>
          <w:szCs w:val="24"/>
        </w:rPr>
        <w:commentReference w:id="324"/>
      </w:r>
      <w:r w:rsidR="008A2D4F">
        <w:t>.</w:t>
      </w:r>
    </w:p>
    <w:p w14:paraId="59CE8F1B" w14:textId="4BE6845B" w:rsidR="008A2D4F" w:rsidRDefault="00DB0BC9" w:rsidP="00AD7515">
      <w:pPr>
        <w:spacing w:line="480" w:lineRule="auto"/>
        <w:ind w:left="3600" w:hanging="1440"/>
      </w:pPr>
      <w:commentRangeStart w:id="325"/>
      <w:r>
        <w:t>6</w:t>
      </w:r>
      <w:r w:rsidR="008A2D4F">
        <w:t>.1.</w:t>
      </w:r>
      <w:r w:rsidR="008E7558">
        <w:t>1</w:t>
      </w:r>
      <w:r w:rsidR="008A2D4F">
        <w:t>.1</w:t>
      </w:r>
      <w:commentRangeEnd w:id="325"/>
      <w:r w:rsidR="00AD3C43">
        <w:rPr>
          <w:rStyle w:val="CommentReference"/>
          <w:sz w:val="24"/>
          <w:szCs w:val="24"/>
        </w:rPr>
        <w:commentReference w:id="325"/>
      </w:r>
      <w:r>
        <w:tab/>
      </w:r>
      <w:r w:rsidR="008F0E8B">
        <w:t>WAPA</w:t>
      </w:r>
      <w:r w:rsidR="008A2D4F">
        <w:t xml:space="preserve"> shall accept </w:t>
      </w:r>
      <w:r w:rsidR="004C71AD">
        <w:t>p</w:t>
      </w:r>
      <w:r w:rsidR="008A2D4F">
        <w:t xml:space="preserve">ower </w:t>
      </w:r>
      <w:ins w:id="326" w:author="WAPA" w:date="2026-08-19T14:50:00Z" w16du:dateUtc="2026-08-19T21:50:00Z">
        <w:r w:rsidR="009822B8" w:rsidRPr="00C05F5A">
          <w:rPr>
            <w:highlight w:val="cyan"/>
          </w:rPr>
          <w:t>for the purposes of Quarterly Energy and Excess Energy</w:t>
        </w:r>
        <w:r w:rsidR="009822B8">
          <w:t xml:space="preserve"> </w:t>
        </w:r>
      </w:ins>
      <w:r w:rsidR="008A2D4F">
        <w:t>from Reclamation</w:t>
      </w:r>
      <w:ins w:id="327" w:author="WAPA" w:date="2026-08-19T14:50:00Z" w16du:dateUtc="2026-08-19T21:50:00Z">
        <w:r w:rsidR="00E74D7C">
          <w:t xml:space="preserve">.  </w:t>
        </w:r>
      </w:ins>
      <w:del w:id="328" w:author="WAPA" w:date="2026-08-19T14:50:00Z" w16du:dateUtc="2026-08-19T21:50:00Z">
        <w:r w:rsidR="00AB2563" w:rsidDel="00815ECB">
          <w:delText>,</w:delText>
        </w:r>
        <w:r w:rsidR="008A2D4F" w:rsidDel="00815ECB">
          <w:delText xml:space="preserve"> </w:delText>
        </w:r>
        <w:r w:rsidR="006B551C" w:rsidDel="00815ECB">
          <w:delText xml:space="preserve">and </w:delText>
        </w:r>
        <w:r w:rsidR="008A2D4F" w:rsidDel="00815ECB">
          <w:delText>s</w:delText>
        </w:r>
      </w:del>
      <w:ins w:id="329" w:author="WAPA" w:date="2026-08-19T14:50:00Z" w16du:dateUtc="2026-08-19T21:50:00Z">
        <w:r w:rsidR="00815ECB">
          <w:t>S</w:t>
        </w:r>
      </w:ins>
      <w:r w:rsidR="008A2D4F">
        <w:t xml:space="preserve">ubject to the terms and conditions stated in this Contract, </w:t>
      </w:r>
      <w:ins w:id="330" w:author="WAPA" w:date="2026-08-20T07:22:00Z" w16du:dateUtc="2026-08-20T14:22:00Z">
        <w:r w:rsidR="00F730BA" w:rsidRPr="003A62AD">
          <w:rPr>
            <w:highlight w:val="cyan"/>
            <w:rPrChange w:id="331" w:author="WAPA" w:date="2026-08-20T07:23:00Z" w16du:dateUtc="2026-08-20T14:23:00Z">
              <w:rPr/>
            </w:rPrChange>
          </w:rPr>
          <w:t>WAPA</w:t>
        </w:r>
        <w:r w:rsidR="00F730BA">
          <w:t xml:space="preserve"> </w:t>
        </w:r>
      </w:ins>
      <w:r w:rsidR="00AB2563">
        <w:t xml:space="preserve">shall </w:t>
      </w:r>
      <w:r w:rsidR="008A2D4F">
        <w:t>schedule</w:t>
      </w:r>
      <w:del w:id="332" w:author="Mark Hill" w:date="2026-07-08T12:44:00Z" w16du:dateUtc="2026-07-08T19:44:00Z">
        <w:r w:rsidR="008A2D4F">
          <w:delText>,</w:delText>
        </w:r>
      </w:del>
      <w:r w:rsidR="008A2D4F">
        <w:t xml:space="preserve"> </w:t>
      </w:r>
      <w:r w:rsidR="00E41149">
        <w:t xml:space="preserve">and </w:t>
      </w:r>
      <w:r w:rsidR="008A2D4F">
        <w:t xml:space="preserve">deliver </w:t>
      </w:r>
      <w:ins w:id="333" w:author="WAPA" w:date="2026-08-19T14:50:00Z" w16du:dateUtc="2026-08-19T21:50:00Z">
        <w:r w:rsidR="00705DE0" w:rsidRPr="00C05F5A">
          <w:rPr>
            <w:highlight w:val="cyan"/>
          </w:rPr>
          <w:t>Quarterly Energy, Excess Energy, and Optional Energy</w:t>
        </w:r>
      </w:ins>
      <w:del w:id="334" w:author="WAPA" w:date="2026-08-19T14:50:00Z" w16du:dateUtc="2026-08-19T21:50:00Z">
        <w:r w:rsidR="008A2D4F" w:rsidDel="00705DE0">
          <w:delText>said</w:delText>
        </w:r>
      </w:del>
      <w:del w:id="335" w:author="WAPA" w:date="2026-08-19T14:51:00Z" w16du:dateUtc="2026-08-19T21:51:00Z">
        <w:r w:rsidR="008A2D4F" w:rsidDel="00857336">
          <w:delText xml:space="preserve"> </w:delText>
        </w:r>
        <w:r w:rsidR="002C6411" w:rsidDel="00857336">
          <w:delText>p</w:delText>
        </w:r>
        <w:r w:rsidR="008A2D4F" w:rsidDel="00857336">
          <w:delText>ower</w:delText>
        </w:r>
      </w:del>
      <w:r w:rsidR="008A2D4F">
        <w:t xml:space="preserve"> to the Contractor from and after the date of initial service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ins w:id="336" w:author="Mark Hill" w:date="2026-07-08T13:03:00Z" w16du:dateUtc="2026-07-08T20:03:00Z">
        <w:r w:rsidR="0048411E">
          <w:t xml:space="preserve"> </w:t>
        </w:r>
      </w:ins>
      <w:r w:rsidR="00EE28C1">
        <w:t xml:space="preserve">attached </w:t>
      </w:r>
      <w:r w:rsidR="0048411E">
        <w:t>hereto</w:t>
      </w:r>
      <w:r w:rsidR="008A2D4F">
        <w:t>.</w:t>
      </w:r>
    </w:p>
    <w:p w14:paraId="2C891AD7" w14:textId="4CE1F2F1" w:rsidR="0036636E" w:rsidRPr="0036636E" w:rsidRDefault="0036636E" w:rsidP="000417BF">
      <w:pPr>
        <w:spacing w:line="480" w:lineRule="auto"/>
        <w:ind w:left="3600" w:hanging="1440"/>
      </w:pPr>
      <w:commentRangeStart w:id="337"/>
      <w:commentRangeStart w:id="338"/>
      <w:commentRangeStart w:id="339"/>
      <w:r w:rsidRPr="00625E96">
        <w:rPr>
          <w:highlight w:val="cyan"/>
          <w:rPrChange w:id="340" w:author="WAPA" w:date="2026-08-19T14:54:00Z" w16du:dateUtc="2026-08-19T21:54:00Z">
            <w:rPr/>
          </w:rPrChange>
        </w:rPr>
        <w:t>6.1.</w:t>
      </w:r>
      <w:r w:rsidR="008E7558" w:rsidRPr="00625E96">
        <w:rPr>
          <w:highlight w:val="cyan"/>
          <w:rPrChange w:id="341" w:author="WAPA" w:date="2026-08-19T14:54:00Z" w16du:dateUtc="2026-08-19T21:54:00Z">
            <w:rPr/>
          </w:rPrChange>
        </w:rPr>
        <w:t>1</w:t>
      </w:r>
      <w:r w:rsidRPr="00625E96">
        <w:rPr>
          <w:highlight w:val="cyan"/>
          <w:rPrChange w:id="342" w:author="WAPA" w:date="2026-08-19T14:54:00Z" w16du:dateUtc="2026-08-19T21:54:00Z">
            <w:rPr/>
          </w:rPrChange>
        </w:rPr>
        <w:t>.2</w:t>
      </w:r>
      <w:commentRangeEnd w:id="337"/>
      <w:r w:rsidR="00BA2340">
        <w:rPr>
          <w:rStyle w:val="CommentReference"/>
          <w:sz w:val="24"/>
          <w:szCs w:val="24"/>
        </w:rPr>
        <w:commentReference w:id="337"/>
      </w:r>
      <w:commentRangeEnd w:id="338"/>
      <w:r>
        <w:rPr>
          <w:rStyle w:val="CommentReference"/>
          <w:sz w:val="24"/>
          <w:szCs w:val="24"/>
        </w:rPr>
        <w:commentReference w:id="338"/>
      </w:r>
      <w:commentRangeEnd w:id="339"/>
      <w:r>
        <w:rPr>
          <w:rStyle w:val="CommentReference"/>
          <w:sz w:val="24"/>
          <w:szCs w:val="24"/>
        </w:rPr>
        <w:commentReference w:id="339"/>
      </w:r>
      <w:r>
        <w:tab/>
      </w:r>
      <w:ins w:id="343" w:author="WAPA" w:date="2026-08-19T14:52:00Z" w16du:dateUtc="2026-08-19T21:52:00Z">
        <w:r w:rsidR="00694899" w:rsidRPr="00625E96">
          <w:rPr>
            <w:highlight w:val="cyan"/>
            <w:rPrChange w:id="344" w:author="WAPA" w:date="2026-08-19T14:54:00Z" w16du:dateUtc="2026-08-19T21:54:00Z">
              <w:rPr/>
            </w:rPrChange>
          </w:rPr>
          <w:t xml:space="preserve">WAPA will integrate P-DP with other resources available to WAPA for deliveries of power under this contract. Energy deviation accounting will track the accumulated difference between P-DP actual generation and delivery of Quarterly Energy, PUP, and Excess Energy. If P-DP </w:t>
        </w:r>
        <w:r w:rsidR="00694899" w:rsidRPr="00625E96">
          <w:rPr>
            <w:highlight w:val="cyan"/>
            <w:rPrChange w:id="345" w:author="WAPA" w:date="2026-08-19T14:54:00Z" w16du:dateUtc="2026-08-19T21:54:00Z">
              <w:rPr/>
            </w:rPrChange>
          </w:rPr>
          <w:lastRenderedPageBreak/>
          <w:t>generation is more than those deliveries, P-DP will be owed energy in-kind or receive a lower attribution of purchase power costs. If P-DP generation is less than those deliveries, P-DP will owe energy in-kind or be subject to a higher attribution of purchase power costs. Energy deviation accounting will be tracked by fiscal year and will be published at regular intervals for review and comment by Contractors.</w:t>
        </w:r>
      </w:ins>
      <w:ins w:id="346" w:author="WAPA" w:date="2026-08-19T14:53:00Z" w16du:dateUtc="2026-08-19T21:53:00Z">
        <w:r w:rsidR="00694899">
          <w:t xml:space="preserve">  </w:t>
        </w:r>
      </w:ins>
      <w:del w:id="347" w:author="WAPA" w:date="2026-08-19T14:53:00Z" w16du:dateUtc="2026-08-19T21:53:00Z">
        <w:r w:rsidRPr="1AE57F9F" w:rsidDel="00E23D86">
          <w:rPr>
            <w:rStyle w:val="cf01"/>
            <w:rFonts w:ascii="Times New Roman" w:hAnsi="Times New Roman" w:cs="Times New Roman"/>
            <w:sz w:val="24"/>
            <w:szCs w:val="24"/>
          </w:rPr>
          <w:delText xml:space="preserve">WAPA will use the P-DP with other resources </w:delText>
        </w:r>
        <w:r w:rsidR="00D90B42" w:rsidRPr="1AE57F9F" w:rsidDel="00E23D86">
          <w:rPr>
            <w:rStyle w:val="cf01"/>
            <w:rFonts w:ascii="Times New Roman" w:hAnsi="Times New Roman" w:cs="Times New Roman"/>
            <w:sz w:val="24"/>
            <w:szCs w:val="24"/>
          </w:rPr>
          <w:delText>available to</w:delText>
        </w:r>
        <w:r w:rsidRPr="1AE57F9F" w:rsidDel="00E23D86">
          <w:rPr>
            <w:rStyle w:val="cf01"/>
            <w:rFonts w:ascii="Times New Roman" w:hAnsi="Times New Roman" w:cs="Times New Roman"/>
            <w:sz w:val="24"/>
            <w:szCs w:val="24"/>
          </w:rPr>
          <w:delText xml:space="preserve"> make the deliveries of power</w:delText>
        </w:r>
      </w:del>
      <w:del w:id="348" w:author="WAPA" w:date="2026-08-04T14:32:00Z" w16du:dateUtc="2026-08-04T21:32:00Z">
        <w:r w:rsidRPr="1AE57F9F" w:rsidDel="005D3B1C">
          <w:rPr>
            <w:rStyle w:val="cf01"/>
            <w:rFonts w:ascii="Times New Roman" w:hAnsi="Times New Roman" w:cs="Times New Roman"/>
            <w:sz w:val="24"/>
            <w:szCs w:val="24"/>
          </w:rPr>
          <w:delText xml:space="preserve"> </w:delText>
        </w:r>
        <w:r w:rsidR="003C5533" w:rsidRPr="00E23D86" w:rsidDel="005D3B1C">
          <w:rPr>
            <w:rStyle w:val="cf01"/>
            <w:rFonts w:ascii="Times New Roman" w:hAnsi="Times New Roman" w:cs="Times New Roman"/>
            <w:strike/>
            <w:sz w:val="24"/>
            <w:szCs w:val="24"/>
            <w:rPrChange w:id="349" w:author="WAPA" w:date="2026-08-19T14:53:00Z" w16du:dateUtc="2026-08-19T21:53:00Z">
              <w:rPr>
                <w:rStyle w:val="cf01"/>
                <w:rFonts w:ascii="Times New Roman" w:hAnsi="Times New Roman" w:cs="Times New Roman"/>
                <w:sz w:val="24"/>
                <w:szCs w:val="24"/>
              </w:rPr>
            </w:rPrChange>
          </w:rPr>
          <w:delText xml:space="preserve">to </w:delText>
        </w:r>
        <w:r w:rsidRPr="00E23D86" w:rsidDel="005D3B1C">
          <w:rPr>
            <w:rStyle w:val="cf01"/>
            <w:rFonts w:ascii="Times New Roman" w:hAnsi="Times New Roman" w:cs="Times New Roman"/>
            <w:strike/>
            <w:sz w:val="24"/>
            <w:szCs w:val="24"/>
            <w:rPrChange w:id="350" w:author="WAPA" w:date="2026-08-19T14:53:00Z" w16du:dateUtc="2026-08-19T21:53:00Z">
              <w:rPr>
                <w:rStyle w:val="cf01"/>
                <w:rFonts w:ascii="Times New Roman" w:hAnsi="Times New Roman" w:cs="Times New Roman"/>
                <w:sz w:val="24"/>
                <w:szCs w:val="24"/>
              </w:rPr>
            </w:rPrChange>
          </w:rPr>
          <w:delText>the P-DP Contractors</w:delText>
        </w:r>
      </w:del>
      <w:del w:id="351" w:author="WAPA" w:date="2026-08-19T14:53:00Z" w16du:dateUtc="2026-08-19T21:53:00Z">
        <w:r w:rsidRPr="1AE57F9F" w:rsidDel="00E23D86">
          <w:rPr>
            <w:rStyle w:val="cf01"/>
            <w:rFonts w:ascii="Times New Roman" w:hAnsi="Times New Roman" w:cs="Times New Roman"/>
            <w:sz w:val="24"/>
            <w:szCs w:val="24"/>
          </w:rPr>
          <w:delText>.  Such integration</w:delText>
        </w:r>
      </w:del>
      <w:r w:rsidRPr="00E23D86">
        <w:rPr>
          <w:rStyle w:val="cf01"/>
          <w:rFonts w:ascii="Times New Roman" w:hAnsi="Times New Roman" w:cs="Times New Roman"/>
          <w:strike/>
          <w:sz w:val="24"/>
          <w:szCs w:val="24"/>
          <w:rPrChange w:id="352" w:author="WAPA" w:date="2026-08-19T14:53:00Z" w16du:dateUtc="2026-08-19T21:53:00Z">
            <w:rPr>
              <w:rStyle w:val="cf01"/>
              <w:rFonts w:ascii="Times New Roman" w:hAnsi="Times New Roman" w:cs="Times New Roman"/>
              <w:sz w:val="24"/>
              <w:szCs w:val="24"/>
            </w:rPr>
          </w:rPrChange>
        </w:rPr>
        <w:t xml:space="preserve"> </w:t>
      </w:r>
      <w:ins w:id="353" w:author="WAPA" w:date="2026-08-04T14:32:00Z" w16du:dateUtc="2026-08-04T21:32:00Z">
        <w:r w:rsidR="005D3B1C" w:rsidRPr="00E23D86">
          <w:rPr>
            <w:rStyle w:val="cf01"/>
            <w:rFonts w:ascii="Times New Roman" w:hAnsi="Times New Roman" w:cs="Times New Roman"/>
            <w:strike/>
            <w:sz w:val="24"/>
            <w:szCs w:val="24"/>
            <w:rPrChange w:id="354" w:author="WAPA" w:date="2026-08-19T14:53:00Z" w16du:dateUtc="2026-08-19T21:53:00Z">
              <w:rPr>
                <w:rStyle w:val="cf01"/>
                <w:rFonts w:ascii="Times New Roman" w:hAnsi="Times New Roman" w:cs="Times New Roman"/>
                <w:sz w:val="24"/>
                <w:szCs w:val="24"/>
              </w:rPr>
            </w:rPrChange>
          </w:rPr>
          <w:t>will be tracked and</w:t>
        </w:r>
      </w:ins>
      <w:ins w:id="355" w:author="WAPA" w:date="2026-08-04T14:33:00Z" w16du:dateUtc="2026-08-04T21:33:00Z">
        <w:r w:rsidR="005D3B1C" w:rsidRPr="00E23D86">
          <w:rPr>
            <w:rStyle w:val="cf01"/>
            <w:rFonts w:ascii="Times New Roman" w:hAnsi="Times New Roman" w:cs="Times New Roman"/>
            <w:strike/>
            <w:sz w:val="24"/>
            <w:szCs w:val="24"/>
            <w:rPrChange w:id="356" w:author="WAPA" w:date="2026-08-19T14:53:00Z" w16du:dateUtc="2026-08-19T21:53:00Z">
              <w:rPr>
                <w:rStyle w:val="cf01"/>
                <w:rFonts w:ascii="Times New Roman" w:hAnsi="Times New Roman" w:cs="Times New Roman"/>
                <w:sz w:val="24"/>
                <w:szCs w:val="24"/>
              </w:rPr>
            </w:rPrChange>
          </w:rPr>
          <w:t xml:space="preserve"> reported annually and shall not </w:t>
        </w:r>
        <w:r w:rsidR="002F75B9" w:rsidRPr="00E23D86">
          <w:rPr>
            <w:rStyle w:val="cf01"/>
            <w:rFonts w:ascii="Times New Roman" w:hAnsi="Times New Roman" w:cs="Times New Roman"/>
            <w:strike/>
            <w:sz w:val="24"/>
            <w:szCs w:val="24"/>
            <w:rPrChange w:id="357" w:author="WAPA" w:date="2026-08-19T14:53:00Z" w16du:dateUtc="2026-08-19T21:53:00Z">
              <w:rPr>
                <w:rStyle w:val="cf01"/>
                <w:rFonts w:ascii="Times New Roman" w:hAnsi="Times New Roman" w:cs="Times New Roman"/>
                <w:sz w:val="24"/>
                <w:szCs w:val="24"/>
              </w:rPr>
            </w:rPrChange>
          </w:rPr>
          <w:t>impair</w:t>
        </w:r>
        <w:r w:rsidR="005D3B1C" w:rsidRPr="00E23D86">
          <w:rPr>
            <w:rStyle w:val="cf01"/>
            <w:rFonts w:ascii="Times New Roman" w:hAnsi="Times New Roman" w:cs="Times New Roman"/>
            <w:strike/>
            <w:sz w:val="24"/>
            <w:szCs w:val="24"/>
            <w:rPrChange w:id="358" w:author="WAPA" w:date="2026-08-19T14:53:00Z" w16du:dateUtc="2026-08-19T21:53:00Z">
              <w:rPr>
                <w:rStyle w:val="cf01"/>
                <w:rFonts w:ascii="Times New Roman" w:hAnsi="Times New Roman" w:cs="Times New Roman"/>
                <w:sz w:val="24"/>
                <w:szCs w:val="24"/>
              </w:rPr>
            </w:rPrChange>
          </w:rPr>
          <w:t xml:space="preserve"> the rights of any Contractor. </w:t>
        </w:r>
      </w:ins>
      <w:r w:rsidRPr="002F75B9">
        <w:rPr>
          <w:rStyle w:val="cf01"/>
          <w:rFonts w:ascii="Times New Roman" w:hAnsi="Times New Roman" w:cs="Times New Roman"/>
          <w:strike/>
          <w:sz w:val="24"/>
          <w:szCs w:val="24"/>
        </w:rPr>
        <w:t xml:space="preserve">shall not impair the rights </w:t>
      </w:r>
      <w:ins w:id="359" w:author="Gail Bates" w:date="2026-06-26T08:43:00Z" w16du:dateUtc="2026-06-26T15:43:00Z">
        <w:r w:rsidR="0053264E" w:rsidRPr="002F75B9">
          <w:rPr>
            <w:rStyle w:val="cf01"/>
            <w:rFonts w:ascii="Times New Roman" w:hAnsi="Times New Roman" w:cs="Times New Roman"/>
            <w:strike/>
            <w:sz w:val="24"/>
            <w:szCs w:val="24"/>
          </w:rPr>
          <w:t xml:space="preserve">or financial obligations </w:t>
        </w:r>
      </w:ins>
      <w:r w:rsidRPr="002F75B9">
        <w:rPr>
          <w:rStyle w:val="cf01"/>
          <w:rFonts w:ascii="Times New Roman" w:hAnsi="Times New Roman" w:cs="Times New Roman"/>
          <w:strike/>
          <w:sz w:val="24"/>
          <w:szCs w:val="24"/>
        </w:rPr>
        <w:t>of any Contractor</w:t>
      </w:r>
      <w:r w:rsidRPr="1AE57F9F">
        <w:rPr>
          <w:rStyle w:val="cf01"/>
          <w:rFonts w:ascii="Times New Roman" w:hAnsi="Times New Roman" w:cs="Times New Roman"/>
          <w:sz w:val="24"/>
          <w:szCs w:val="24"/>
        </w:rPr>
        <w:t xml:space="preserve">.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39DF4270" w:rsidR="00661C1E" w:rsidRDefault="00C864A4" w:rsidP="00901659">
      <w:pPr>
        <w:tabs>
          <w:tab w:val="left" w:pos="720"/>
          <w:tab w:val="left" w:pos="1440"/>
          <w:tab w:val="left" w:pos="2472"/>
        </w:tabs>
        <w:spacing w:line="480" w:lineRule="auto"/>
        <w:ind w:left="1440" w:hanging="720"/>
      </w:pPr>
      <w:r>
        <w:t>7.1</w:t>
      </w:r>
      <w:r w:rsidR="00661C1E">
        <w:t xml:space="preserve"> </w:t>
      </w:r>
      <w:r>
        <w:tab/>
        <w:t>WAPA, pursuant to the terms and conditions set forth herein</w:t>
      </w:r>
      <w:ins w:id="360" w:author="Mark Hill" w:date="2026-07-08T12:49:00Z" w16du:dateUtc="2026-07-08T19:49:00Z">
        <w:r w:rsidR="00420DBA">
          <w:t>,</w:t>
        </w:r>
      </w:ins>
      <w:r>
        <w:t xml:space="preserve"> will furnish </w:t>
      </w:r>
      <w:del w:id="361" w:author="WAPA" w:date="2026-08-19T14:10:00Z" w16du:dateUtc="2026-08-19T21:10:00Z">
        <w:r w:rsidR="00991E4C" w:rsidRPr="00A85667" w:rsidDel="002514E6">
          <w:rPr>
            <w:highlight w:val="cyan"/>
            <w:rPrChange w:id="362" w:author="WAPA" w:date="2026-08-19T14:11:00Z" w16du:dateUtc="2026-08-19T21:11:00Z">
              <w:rPr/>
            </w:rPrChange>
          </w:rPr>
          <w:delText>FES</w:delText>
        </w:r>
        <w:r w:rsidRPr="00A85667" w:rsidDel="002514E6">
          <w:rPr>
            <w:highlight w:val="cyan"/>
            <w:rPrChange w:id="363" w:author="WAPA" w:date="2026-08-19T14:11:00Z" w16du:dateUtc="2026-08-19T21:11:00Z">
              <w:rPr/>
            </w:rPrChange>
          </w:rPr>
          <w:delText xml:space="preserve"> </w:delText>
        </w:r>
      </w:del>
      <w:ins w:id="364" w:author="WAPA" w:date="2026-08-19T14:10:00Z" w16du:dateUtc="2026-08-19T21:10:00Z">
        <w:r w:rsidR="002514E6" w:rsidRPr="00A85667">
          <w:rPr>
            <w:highlight w:val="cyan"/>
            <w:rPrChange w:id="365" w:author="WAPA" w:date="2026-08-19T14:11:00Z" w16du:dateUtc="2026-08-19T21:11:00Z">
              <w:rPr/>
            </w:rPrChange>
          </w:rPr>
          <w:t xml:space="preserve">Quarterly Energy, Excess Energy, </w:t>
        </w:r>
      </w:ins>
      <w:ins w:id="366" w:author="WAPA" w:date="2026-08-19T14:11:00Z" w16du:dateUtc="2026-08-19T21:11:00Z">
        <w:r w:rsidR="00626C04" w:rsidRPr="00A85667">
          <w:rPr>
            <w:highlight w:val="cyan"/>
            <w:rPrChange w:id="367" w:author="WAPA" w:date="2026-08-19T14:11:00Z" w16du:dateUtc="2026-08-19T21:11:00Z">
              <w:rPr/>
            </w:rPrChange>
          </w:rPr>
          <w:t>Opt</w:t>
        </w:r>
      </w:ins>
      <w:ins w:id="368" w:author="WAPA" w:date="2026-08-19T14:10:00Z" w16du:dateUtc="2026-08-19T21:10:00Z">
        <w:r w:rsidR="002514E6" w:rsidRPr="00A85667">
          <w:rPr>
            <w:highlight w:val="cyan"/>
            <w:rPrChange w:id="369" w:author="WAPA" w:date="2026-08-19T14:11:00Z" w16du:dateUtc="2026-08-19T21:11:00Z">
              <w:rPr/>
            </w:rPrChange>
          </w:rPr>
          <w:t>ional Energy</w:t>
        </w:r>
      </w:ins>
      <w:ins w:id="370" w:author="WAPA" w:date="2026-08-19T14:11:00Z" w16du:dateUtc="2026-08-19T21:11:00Z">
        <w:r w:rsidR="00626C04" w:rsidRPr="00A85667">
          <w:rPr>
            <w:highlight w:val="cyan"/>
            <w:rPrChange w:id="371" w:author="WAPA" w:date="2026-08-19T14:11:00Z" w16du:dateUtc="2026-08-19T21:11:00Z">
              <w:rPr/>
            </w:rPrChange>
          </w:rPr>
          <w:t>, and COCP</w:t>
        </w:r>
      </w:ins>
      <w:ins w:id="372" w:author="WAPA" w:date="2026-08-19T14:10:00Z" w16du:dateUtc="2026-08-19T21:10:00Z">
        <w:r w:rsidR="002514E6">
          <w:t xml:space="preserve"> </w:t>
        </w:r>
      </w:ins>
      <w:r w:rsidR="00984226">
        <w:t xml:space="preserve">to </w:t>
      </w:r>
      <w:r>
        <w:t xml:space="preserve">the Contractor up to the </w:t>
      </w:r>
      <w:r w:rsidR="00420DBA">
        <w:t xml:space="preserve">CROD </w:t>
      </w:r>
      <w:r w:rsidR="30AEC847">
        <w:t>at specifically desig</w:t>
      </w:r>
      <w:r w:rsidR="0F7B7F3E">
        <w:t>nated Point(s) of Delivery</w:t>
      </w:r>
      <w:r w:rsidR="708926F8">
        <w:t xml:space="preserve"> as set forth in Exhibit A </w:t>
      </w:r>
      <w:r w:rsidR="0025686E">
        <w:t xml:space="preserve">attached </w:t>
      </w:r>
      <w:r w:rsidR="708926F8">
        <w:t>hereto</w:t>
      </w:r>
      <w:r>
        <w:t>.</w:t>
      </w:r>
    </w:p>
    <w:p w14:paraId="27A4CC04" w14:textId="6C6024F9" w:rsidR="00C41E27" w:rsidDel="00985862" w:rsidRDefault="00C864A4" w:rsidP="005E448F">
      <w:pPr>
        <w:autoSpaceDE w:val="0"/>
        <w:autoSpaceDN w:val="0"/>
        <w:adjustRightInd w:val="0"/>
        <w:spacing w:line="480" w:lineRule="auto"/>
        <w:ind w:left="2160" w:hanging="720"/>
        <w:rPr>
          <w:del w:id="373" w:author="WAPA" w:date="2026-07-06T16:03:00Z" w16du:dateUtc="2026-07-06T23:03:00Z"/>
        </w:rPr>
      </w:pPr>
      <w:commentRangeStart w:id="374"/>
      <w:r>
        <w:t>7.1.1</w:t>
      </w:r>
      <w:commentRangeEnd w:id="374"/>
      <w:r w:rsidR="002E7996">
        <w:rPr>
          <w:rStyle w:val="CommentReference"/>
          <w:sz w:val="24"/>
          <w:szCs w:val="24"/>
        </w:rPr>
        <w:commentReference w:id="374"/>
      </w:r>
      <w:r>
        <w:t xml:space="preserve">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CROD</w:t>
      </w:r>
      <w:r w:rsidR="004A3F1C" w:rsidRPr="00411DB0">
        <w:t xml:space="preserve"> </w:t>
      </w:r>
      <w:r w:rsidR="004A3F1C" w:rsidRPr="0036636E">
        <w:t>will be available in any hour</w:t>
      </w:r>
      <w:r w:rsidR="004A3F1C" w:rsidRPr="00411DB0">
        <w:t xml:space="preserve"> within the </w:t>
      </w:r>
      <w:r w:rsidR="00F730AA">
        <w:t>B</w:t>
      </w:r>
      <w:r w:rsidR="004A3F1C" w:rsidRPr="00411DB0">
        <w:t xml:space="preserve">illing </w:t>
      </w:r>
      <w:r w:rsidR="00F730AA">
        <w:t>P</w:t>
      </w:r>
      <w:r w:rsidR="004A3F1C" w:rsidRPr="00411DB0">
        <w:t xml:space="preserve">eriod.  </w:t>
      </w:r>
      <w:r w:rsidR="008F0E8B">
        <w:t>WAPA</w:t>
      </w:r>
      <w:r w:rsidR="004A3F1C" w:rsidRPr="00411DB0">
        <w:t xml:space="preserve">’s seasonal </w:t>
      </w:r>
      <w:commentRangeStart w:id="375"/>
      <w:del w:id="376" w:author="WAPA" w:date="2026-07-20T14:05:00Z" w16du:dateUtc="2026-07-20T21:05:00Z">
        <w:r w:rsidR="004A3F1C" w:rsidRPr="00E273EF" w:rsidDel="0046671C">
          <w:rPr>
            <w:highlight w:val="cyan"/>
            <w:rPrChange w:id="377" w:author="WAPA" w:date="2026-08-19T15:01:00Z" w16du:dateUtc="2026-08-19T22:01:00Z">
              <w:rPr/>
            </w:rPrChange>
          </w:rPr>
          <w:delText>CROD</w:delText>
        </w:r>
      </w:del>
      <w:commentRangeEnd w:id="375"/>
      <w:r w:rsidR="000B690D" w:rsidRPr="00E273EF">
        <w:rPr>
          <w:rStyle w:val="CommentReference"/>
          <w:sz w:val="24"/>
          <w:szCs w:val="24"/>
          <w:highlight w:val="cyan"/>
          <w:rPrChange w:id="378" w:author="WAPA" w:date="2026-08-19T15:01:00Z" w16du:dateUtc="2026-08-19T22:01:00Z">
            <w:rPr>
              <w:rStyle w:val="CommentReference"/>
              <w:sz w:val="24"/>
              <w:szCs w:val="24"/>
            </w:rPr>
          </w:rPrChange>
        </w:rPr>
        <w:commentReference w:id="375"/>
      </w:r>
      <w:del w:id="379" w:author="WAPA" w:date="2026-07-20T14:05:00Z" w16du:dateUtc="2026-07-20T21:05:00Z">
        <w:r w:rsidR="004A3F1C" w:rsidRPr="00E273EF" w:rsidDel="0046671C">
          <w:rPr>
            <w:highlight w:val="cyan"/>
            <w:rPrChange w:id="380" w:author="WAPA" w:date="2026-08-19T15:01:00Z" w16du:dateUtc="2026-08-19T22:01:00Z">
              <w:rPr/>
            </w:rPrChange>
          </w:rPr>
          <w:delText xml:space="preserve"> to the Contractor for </w:delText>
        </w:r>
      </w:del>
      <w:r w:rsidR="00782960" w:rsidRPr="00E273EF">
        <w:rPr>
          <w:highlight w:val="cyan"/>
          <w:rPrChange w:id="381" w:author="WAPA" w:date="2026-08-19T15:01:00Z" w16du:dateUtc="2026-08-19T22:01:00Z">
            <w:rPr/>
          </w:rPrChange>
        </w:rPr>
        <w:t>W</w:t>
      </w:r>
      <w:commentRangeStart w:id="382"/>
      <w:commentRangeStart w:id="383"/>
      <w:r w:rsidR="004A3F1C" w:rsidRPr="00E273EF">
        <w:rPr>
          <w:highlight w:val="cyan"/>
          <w:rPrChange w:id="384" w:author="WAPA" w:date="2026-08-19T15:01:00Z" w16du:dateUtc="2026-08-19T22:01:00Z">
            <w:rPr/>
          </w:rPrChange>
        </w:rPr>
        <w:t>ithdrawable</w:t>
      </w:r>
      <w:commentRangeEnd w:id="382"/>
      <w:r w:rsidR="00865CE8" w:rsidRPr="00E273EF">
        <w:rPr>
          <w:rStyle w:val="CommentReference"/>
          <w:sz w:val="24"/>
          <w:szCs w:val="24"/>
          <w:highlight w:val="cyan"/>
          <w:rPrChange w:id="385" w:author="WAPA" w:date="2026-08-19T15:01:00Z" w16du:dateUtc="2026-08-19T22:01:00Z">
            <w:rPr>
              <w:rStyle w:val="CommentReference"/>
              <w:sz w:val="24"/>
              <w:szCs w:val="24"/>
            </w:rPr>
          </w:rPrChange>
        </w:rPr>
        <w:commentReference w:id="382"/>
      </w:r>
      <w:commentRangeEnd w:id="383"/>
      <w:r w:rsidRPr="00E273EF">
        <w:rPr>
          <w:rStyle w:val="CommentReference"/>
          <w:sz w:val="24"/>
          <w:szCs w:val="24"/>
          <w:highlight w:val="cyan"/>
          <w:rPrChange w:id="386" w:author="WAPA" w:date="2026-08-19T15:01:00Z" w16du:dateUtc="2026-08-19T22:01:00Z">
            <w:rPr>
              <w:rStyle w:val="CommentReference"/>
              <w:sz w:val="24"/>
              <w:szCs w:val="24"/>
            </w:rPr>
          </w:rPrChange>
        </w:rPr>
        <w:commentReference w:id="383"/>
      </w:r>
      <w:r w:rsidR="004A3F1C" w:rsidRPr="00E273EF">
        <w:rPr>
          <w:highlight w:val="cyan"/>
          <w:rPrChange w:id="387" w:author="WAPA" w:date="2026-08-19T15:01:00Z" w16du:dateUtc="2026-08-19T22:01:00Z">
            <w:rPr/>
          </w:rPrChange>
        </w:rPr>
        <w:t xml:space="preserve"> and </w:t>
      </w:r>
      <w:r w:rsidR="00782960" w:rsidRPr="00E273EF">
        <w:rPr>
          <w:highlight w:val="cyan"/>
          <w:rPrChange w:id="388" w:author="WAPA" w:date="2026-08-19T15:01:00Z" w16du:dateUtc="2026-08-19T22:01:00Z">
            <w:rPr/>
          </w:rPrChange>
        </w:rPr>
        <w:t>N</w:t>
      </w:r>
      <w:r w:rsidR="004A3F1C" w:rsidRPr="00E273EF">
        <w:rPr>
          <w:highlight w:val="cyan"/>
          <w:rPrChange w:id="389" w:author="WAPA" w:date="2026-08-19T15:01:00Z" w16du:dateUtc="2026-08-19T22:01:00Z">
            <w:rPr/>
          </w:rPrChange>
        </w:rPr>
        <w:t xml:space="preserve">onwithdrawable </w:t>
      </w:r>
      <w:ins w:id="390" w:author="Mark Hill" w:date="2026-07-08T15:51:00Z" w16du:dateUtc="2026-07-08T22:51:00Z">
        <w:del w:id="391" w:author="WAPA" w:date="2026-07-20T14:06:00Z" w16du:dateUtc="2026-07-20T21:06:00Z">
          <w:r w:rsidR="00B16E14" w:rsidRPr="00E273EF" w:rsidDel="0046671C">
            <w:rPr>
              <w:highlight w:val="cyan"/>
              <w:rPrChange w:id="392" w:author="WAPA" w:date="2026-08-19T15:01:00Z" w16du:dateUtc="2026-08-19T22:01:00Z">
                <w:rPr/>
              </w:rPrChange>
            </w:rPr>
            <w:delText>firm capacity</w:delText>
          </w:r>
        </w:del>
      </w:ins>
      <w:ins w:id="393" w:author="WAPA" w:date="2026-07-20T14:06:00Z" w16du:dateUtc="2026-07-20T21:06:00Z">
        <w:r w:rsidR="0046671C" w:rsidRPr="00E273EF">
          <w:rPr>
            <w:highlight w:val="cyan"/>
            <w:rPrChange w:id="394" w:author="WAPA" w:date="2026-08-19T15:01:00Z" w16du:dateUtc="2026-08-19T22:01:00Z">
              <w:rPr/>
            </w:rPrChange>
          </w:rPr>
          <w:t>CROD to the Contractor</w:t>
        </w:r>
      </w:ins>
      <w:ins w:id="395" w:author="Mark Hill" w:date="2026-07-08T15:51:00Z" w16du:dateUtc="2026-07-08T22:51:00Z">
        <w:r w:rsidR="00B16E14">
          <w:t xml:space="preserve"> </w:t>
        </w:r>
      </w:ins>
      <w:r w:rsidR="004A3F1C" w:rsidRPr="00411DB0">
        <w:t xml:space="preserve">shall be </w:t>
      </w:r>
      <w:r w:rsidR="004A3F1C">
        <w:t xml:space="preserve">set forth in </w:t>
      </w:r>
      <w:r w:rsidR="004A3F1C" w:rsidRPr="00A30FF3">
        <w:t xml:space="preserve">Exhibit A </w:t>
      </w:r>
      <w:r w:rsidR="0025686E">
        <w:t xml:space="preserve">attached </w:t>
      </w:r>
      <w:r w:rsidR="004A3F1C" w:rsidRPr="00A30FF3">
        <w:t>hereto.</w:t>
      </w:r>
      <w:r w:rsidR="004A3F1C" w:rsidRPr="00411DB0">
        <w:t xml:space="preserve"> </w:t>
      </w:r>
    </w:p>
    <w:p w14:paraId="78E49996" w14:textId="77777777" w:rsidR="00C41E27" w:rsidRDefault="00C41E27">
      <w:pPr>
        <w:rPr>
          <w:del w:id="396" w:author="WAPA" w:date="2026-07-09T14:43:00Z" w16du:dateUtc="2026-07-09T21:43:00Z"/>
        </w:rPr>
      </w:pPr>
      <w:del w:id="397" w:author="WAPA" w:date="2026-07-09T14:43:00Z" w16du:dateUtc="2026-07-09T21:43:00Z">
        <w:r>
          <w:br w:type="page"/>
        </w:r>
      </w:del>
    </w:p>
    <w:p w14:paraId="1A0166A0" w14:textId="77777777" w:rsidR="004A3F1C" w:rsidRPr="00411DB0" w:rsidRDefault="004A3F1C" w:rsidP="00985862">
      <w:pPr>
        <w:autoSpaceDE w:val="0"/>
        <w:autoSpaceDN w:val="0"/>
        <w:adjustRightInd w:val="0"/>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09A7B39C" w:rsidR="00783688" w:rsidRDefault="00FD6798" w:rsidP="00D70359">
      <w:pPr>
        <w:spacing w:line="480" w:lineRule="auto"/>
        <w:ind w:left="2160" w:hanging="720"/>
        <w:rPr>
          <w:rFonts w:eastAsia="PMingLiU"/>
        </w:rPr>
      </w:pPr>
      <w:commentRangeStart w:id="398"/>
      <w:commentRangeStart w:id="399"/>
      <w:r w:rsidRPr="1AE57F9F" w:rsidDel="00C41E27">
        <w:rPr>
          <w:rFonts w:eastAsia="PMingLiU"/>
        </w:rPr>
        <w:t>8</w:t>
      </w:r>
      <w:r w:rsidR="001C7B8E" w:rsidDel="00C41E27">
        <w:rPr>
          <w:rFonts w:eastAsia="PMingLiU"/>
        </w:rPr>
        <w:t>.1.</w:t>
      </w:r>
      <w:r w:rsidDel="00C41E27">
        <w:rPr>
          <w:rFonts w:eastAsia="PMingLiU"/>
        </w:rPr>
        <w:t>1</w:t>
      </w:r>
      <w:commentRangeEnd w:id="398"/>
      <w:r w:rsidR="0037486C">
        <w:rPr>
          <w:rStyle w:val="CommentReference"/>
          <w:rFonts w:eastAsia="PMingLiU"/>
          <w:sz w:val="24"/>
          <w:szCs w:val="24"/>
        </w:rPr>
        <w:commentReference w:id="398"/>
      </w:r>
      <w:commentRangeEnd w:id="399"/>
      <w:r w:rsidR="00C7743A">
        <w:rPr>
          <w:rStyle w:val="CommentReference"/>
          <w:rFonts w:eastAsia="PMingLiU"/>
          <w:sz w:val="24"/>
          <w:szCs w:val="24"/>
        </w:rPr>
        <w:commentReference w:id="399"/>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projection studies</w:t>
      </w:r>
      <w:del w:id="400" w:author="WAPA" w:date="2026-08-20T08:17:00Z" w16du:dateUtc="2026-08-20T15:17:00Z">
        <w:r w:rsidR="00DC4522" w:rsidRPr="00710FD7" w:rsidDel="00710FD7">
          <w:rPr>
            <w:rFonts w:eastAsia="PMingLiU"/>
            <w:highlight w:val="cyan"/>
            <w:rPrChange w:id="401" w:author="WAPA" w:date="2026-08-20T08:17:00Z" w16du:dateUtc="2026-08-20T15:17:00Z">
              <w:rPr>
                <w:rFonts w:eastAsia="PMingLiU"/>
              </w:rPr>
            </w:rPrChange>
          </w:rPr>
          <w:delText>,</w:delText>
        </w:r>
        <w:r w:rsidR="00DC4522" w:rsidRPr="00DC4522" w:rsidDel="00710FD7">
          <w:rPr>
            <w:rFonts w:eastAsia="PMingLiU"/>
          </w:rPr>
          <w:delText xml:space="preserve"> </w:delText>
        </w:r>
        <w:commentRangeStart w:id="402"/>
        <w:commentRangeStart w:id="403"/>
        <w:r w:rsidR="006172E8" w:rsidRPr="00DC4522" w:rsidDel="00710FD7">
          <w:rPr>
            <w:rFonts w:eastAsia="PMingLiU"/>
          </w:rPr>
          <w:delText>which are released every month</w:delText>
        </w:r>
        <w:commentRangeEnd w:id="402"/>
        <w:r w:rsidR="006172E8" w:rsidRPr="00DC4522" w:rsidDel="00710FD7">
          <w:rPr>
            <w:rStyle w:val="CommentReference"/>
            <w:rFonts w:eastAsia="PMingLiU"/>
            <w:sz w:val="24"/>
            <w:szCs w:val="24"/>
          </w:rPr>
          <w:commentReference w:id="402"/>
        </w:r>
      </w:del>
      <w:commentRangeEnd w:id="403"/>
      <w:r w:rsidR="00984681" w:rsidRPr="00DC4522">
        <w:rPr>
          <w:rStyle w:val="CommentReference"/>
          <w:rFonts w:eastAsia="PMingLiU"/>
          <w:sz w:val="24"/>
          <w:szCs w:val="24"/>
        </w:rPr>
        <w:commentReference w:id="403"/>
      </w:r>
      <w:r w:rsidR="00DC4522" w:rsidRPr="00DC4522">
        <w:rPr>
          <w:rFonts w:eastAsia="PMingLiU"/>
        </w:rPr>
        <w:t xml:space="preserve">.  </w:t>
      </w:r>
      <w:r w:rsidR="4B1710A9" w:rsidRPr="00DC4522">
        <w:rPr>
          <w:rFonts w:eastAsia="PMingLiU"/>
        </w:rPr>
        <w:t>Quarterly Energy will be made available for Contractors in accordance with SABP</w:t>
      </w:r>
      <w:r w:rsidR="3C0F1129" w:rsidRPr="00DC4522">
        <w:rPr>
          <w:rFonts w:eastAsia="PMingLiU"/>
        </w:rPr>
        <w:t>.</w:t>
      </w:r>
      <w:r w:rsidR="00DC4522" w:rsidRPr="00DC4522">
        <w:rPr>
          <w:rFonts w:eastAsia="PMingLiU"/>
        </w:rPr>
        <w:t xml:space="preserve">  Under the Final 2028 Plan, available generation, less </w:t>
      </w:r>
      <w:ins w:id="404" w:author="Michelle D. Briggs" w:date="2026-07-01T13:35:00Z" w16du:dateUtc="2026-07-01T20:35:00Z">
        <w:r w:rsidR="009A581E" w:rsidRPr="00B4409B">
          <w:rPr>
            <w:rFonts w:eastAsia="PMingLiU"/>
            <w:strike/>
            <w:highlight w:val="cyan"/>
            <w:rPrChange w:id="405" w:author="WAPA" w:date="2026-08-20T08:18:00Z" w16du:dateUtc="2026-08-20T15:18:00Z">
              <w:rPr>
                <w:rFonts w:eastAsia="PMingLiU"/>
              </w:rPr>
            </w:rPrChange>
          </w:rPr>
          <w:t>Priority Use Power “</w:t>
        </w:r>
      </w:ins>
      <w:commentRangeStart w:id="406"/>
      <w:commentRangeStart w:id="407"/>
      <w:r w:rsidR="00DC4522" w:rsidRPr="00DC4522">
        <w:rPr>
          <w:rFonts w:eastAsia="PMingLiU"/>
        </w:rPr>
        <w:t>PUP</w:t>
      </w:r>
      <w:commentRangeEnd w:id="406"/>
      <w:r w:rsidR="00D50F32" w:rsidRPr="00B4409B">
        <w:rPr>
          <w:rStyle w:val="CommentReference"/>
          <w:rFonts w:eastAsia="PMingLiU"/>
          <w:strike/>
          <w:sz w:val="24"/>
          <w:szCs w:val="24"/>
          <w:highlight w:val="cyan"/>
          <w:rPrChange w:id="408" w:author="WAPA" w:date="2026-08-20T08:18:00Z" w16du:dateUtc="2026-08-20T15:18:00Z">
            <w:rPr>
              <w:rStyle w:val="CommentReference"/>
              <w:rFonts w:eastAsia="PMingLiU"/>
              <w:sz w:val="24"/>
              <w:szCs w:val="24"/>
            </w:rPr>
          </w:rPrChange>
        </w:rPr>
        <w:commentReference w:id="406"/>
      </w:r>
      <w:commentRangeEnd w:id="407"/>
      <w:r w:rsidRPr="00B4409B">
        <w:rPr>
          <w:rStyle w:val="CommentReference"/>
          <w:rFonts w:eastAsia="PMingLiU"/>
          <w:strike/>
          <w:sz w:val="24"/>
          <w:szCs w:val="24"/>
          <w:highlight w:val="cyan"/>
          <w:rPrChange w:id="409" w:author="WAPA" w:date="2026-08-20T08:18:00Z" w16du:dateUtc="2026-08-20T15:18:00Z">
            <w:rPr>
              <w:rStyle w:val="CommentReference"/>
              <w:rFonts w:eastAsia="PMingLiU"/>
              <w:sz w:val="24"/>
              <w:szCs w:val="24"/>
            </w:rPr>
          </w:rPrChange>
        </w:rPr>
        <w:commentReference w:id="407"/>
      </w:r>
      <w:ins w:id="410" w:author="Michelle D. Briggs" w:date="2026-07-01T13:35:00Z" w16du:dateUtc="2026-07-01T20:35:00Z">
        <w:r w:rsidR="009A581E" w:rsidRPr="00B4409B">
          <w:rPr>
            <w:rFonts w:eastAsia="PMingLiU"/>
            <w:strike/>
            <w:highlight w:val="cyan"/>
            <w:rPrChange w:id="411" w:author="WAPA" w:date="2026-08-20T08:18:00Z" w16du:dateUtc="2026-08-20T15:18:00Z">
              <w:rPr>
                <w:rFonts w:eastAsia="PMingLiU"/>
              </w:rPr>
            </w:rPrChange>
          </w:rPr>
          <w:t>”</w:t>
        </w:r>
      </w:ins>
      <w:r w:rsidR="00DC4522" w:rsidRPr="00DC4522">
        <w:rPr>
          <w:rFonts w:eastAsia="PMingLiU"/>
        </w:rPr>
        <w:t xml:space="preserve"> </w:t>
      </w:r>
      <w:commentRangeStart w:id="412"/>
      <w:commentRangeStart w:id="413"/>
      <w:r w:rsidR="004D192B" w:rsidRPr="00C100D8">
        <w:rPr>
          <w:rFonts w:eastAsia="PMingLiU"/>
          <w:strike/>
          <w:rPrChange w:id="414" w:author="WAPA" w:date="2026-08-20T08:19:00Z" w16du:dateUtc="2026-08-20T15:19:00Z">
            <w:rPr>
              <w:rFonts w:eastAsia="PMingLiU"/>
            </w:rPr>
          </w:rPrChange>
        </w:rPr>
        <w:t>which will be fixed on the same terms as under the previous marketing plan</w:t>
      </w:r>
      <w:r w:rsidR="004D192B" w:rsidRPr="00DC4522">
        <w:rPr>
          <w:rFonts w:eastAsia="PMingLiU"/>
        </w:rPr>
        <w:t>, will be published for</w:t>
      </w:r>
      <w:r w:rsidR="004D192B">
        <w:rPr>
          <w:rFonts w:eastAsia="PMingLiU"/>
        </w:rPr>
        <w:t xml:space="preserve"> C</w:t>
      </w:r>
      <w:r w:rsidR="004D192B" w:rsidRPr="00DC4522">
        <w:rPr>
          <w:rFonts w:eastAsia="PMingLiU"/>
        </w:rPr>
        <w:t>ontractors in the form of Quarterly Energy based on a pro rata share of their seasonal CROD</w:t>
      </w:r>
      <w:commentRangeEnd w:id="412"/>
      <w:r w:rsidR="00C100D8" w:rsidRPr="00DC4522">
        <w:rPr>
          <w:rStyle w:val="CommentReference"/>
          <w:rFonts w:eastAsia="PMingLiU"/>
          <w:sz w:val="24"/>
          <w:szCs w:val="24"/>
        </w:rPr>
        <w:commentReference w:id="412"/>
      </w:r>
      <w:commentRangeEnd w:id="413"/>
      <w:r w:rsidR="00277406" w:rsidRPr="00DC4522">
        <w:rPr>
          <w:rStyle w:val="CommentReference"/>
          <w:rFonts w:eastAsia="PMingLiU"/>
          <w:sz w:val="24"/>
          <w:szCs w:val="24"/>
        </w:rPr>
        <w:commentReference w:id="413"/>
      </w:r>
      <w:r w:rsidR="00DC4522" w:rsidRPr="00DC4522">
        <w:rPr>
          <w:rFonts w:eastAsia="PMingLiU"/>
        </w:rPr>
        <w:t xml:space="preserve">.  </w:t>
      </w:r>
    </w:p>
    <w:p w14:paraId="21A631E7" w14:textId="0DABC25A" w:rsidR="001C7B8E" w:rsidRDefault="00C81107" w:rsidP="00D70359">
      <w:pPr>
        <w:spacing w:line="480" w:lineRule="auto"/>
        <w:ind w:left="2160" w:hanging="720"/>
      </w:pPr>
      <w:commentRangeStart w:id="415"/>
      <w:commentRangeStart w:id="416"/>
      <w:r w:rsidRPr="002B1D4F">
        <w:rPr>
          <w:rFonts w:eastAsia="PMingLiU"/>
        </w:rPr>
        <w:t>8</w:t>
      </w:r>
      <w:r w:rsidR="001C7B8E" w:rsidRPr="002B1D4F">
        <w:rPr>
          <w:rFonts w:eastAsia="PMingLiU"/>
        </w:rPr>
        <w:t>.</w:t>
      </w:r>
      <w:r w:rsidR="00FD6798">
        <w:rPr>
          <w:rFonts w:eastAsia="PMingLiU"/>
        </w:rPr>
        <w:t>1.</w:t>
      </w:r>
      <w:r w:rsidRPr="002B1D4F">
        <w:rPr>
          <w:rFonts w:eastAsia="PMingLiU"/>
        </w:rPr>
        <w:t>2</w:t>
      </w:r>
      <w:commentRangeEnd w:id="415"/>
      <w:r w:rsidR="0037486C">
        <w:rPr>
          <w:rStyle w:val="CommentReference"/>
          <w:rFonts w:eastAsia="PMingLiU"/>
          <w:sz w:val="24"/>
          <w:szCs w:val="24"/>
        </w:rPr>
        <w:commentReference w:id="415"/>
      </w:r>
      <w:commentRangeEnd w:id="416"/>
      <w:r>
        <w:rPr>
          <w:rStyle w:val="CommentReference"/>
          <w:rFonts w:eastAsia="PMingLiU"/>
          <w:sz w:val="24"/>
          <w:szCs w:val="24"/>
        </w:rPr>
        <w:commentReference w:id="416"/>
      </w:r>
      <w:r w:rsidR="00C41E27">
        <w:rPr>
          <w:rFonts w:eastAsia="PMingLiU"/>
        </w:rPr>
        <w:tab/>
      </w:r>
      <w:r w:rsidR="00F26384">
        <w:t xml:space="preserve">In the event that actual power </w:t>
      </w:r>
      <w:commentRangeStart w:id="417"/>
      <w:del w:id="418" w:author="Michelle D. Briggs" w:date="2026-07-01T13:37:00Z" w16du:dateUtc="2026-07-01T20:37:00Z">
        <w:r w:rsidR="00F26384" w:rsidRPr="009937A5">
          <w:rPr>
            <w:highlight w:val="cyan"/>
            <w:rPrChange w:id="419" w:author="WAPA" w:date="2026-08-20T08:21:00Z" w16du:dateUtc="2026-08-20T15:21:00Z">
              <w:rPr/>
            </w:rPrChange>
          </w:rPr>
          <w:delText>produced</w:delText>
        </w:r>
      </w:del>
      <w:commentRangeEnd w:id="417"/>
      <w:r w:rsidR="009937A5" w:rsidRPr="009937A5">
        <w:rPr>
          <w:rStyle w:val="CommentReference"/>
          <w:sz w:val="24"/>
          <w:szCs w:val="24"/>
          <w:highlight w:val="cyan"/>
          <w:rPrChange w:id="420" w:author="WAPA" w:date="2026-08-20T08:21:00Z" w16du:dateUtc="2026-08-20T15:21:00Z">
            <w:rPr>
              <w:rStyle w:val="CommentReference"/>
              <w:sz w:val="24"/>
              <w:szCs w:val="24"/>
            </w:rPr>
          </w:rPrChange>
        </w:rPr>
        <w:commentReference w:id="417"/>
      </w:r>
      <w:ins w:id="421" w:author="Michelle D. Briggs" w:date="2026-07-01T13:37:00Z" w16du:dateUtc="2026-07-01T20:37:00Z">
        <w:r w:rsidR="00AA6AED" w:rsidRPr="009937A5">
          <w:rPr>
            <w:highlight w:val="cyan"/>
            <w:rPrChange w:id="422" w:author="WAPA" w:date="2026-08-20T08:21:00Z" w16du:dateUtc="2026-08-20T15:21:00Z">
              <w:rPr/>
            </w:rPrChange>
          </w:rPr>
          <w:t>generated</w:t>
        </w:r>
      </w:ins>
      <w:r w:rsidR="00F26384" w:rsidRPr="009937A5">
        <w:rPr>
          <w:highlight w:val="cyan"/>
          <w:rPrChange w:id="423" w:author="WAPA" w:date="2026-08-20T08:21:00Z" w16du:dateUtc="2026-08-20T15:21:00Z">
            <w:rPr/>
          </w:rPrChange>
        </w:rPr>
        <w:t xml:space="preserve"> </w:t>
      </w:r>
      <w:del w:id="424" w:author="Michelle D. Briggs" w:date="2026-07-01T13:39:00Z" w16du:dateUtc="2026-07-01T20:39:00Z">
        <w:r w:rsidR="00F26384" w:rsidRPr="009937A5">
          <w:rPr>
            <w:highlight w:val="cyan"/>
            <w:rPrChange w:id="425" w:author="WAPA" w:date="2026-08-20T08:21:00Z" w16du:dateUtc="2026-08-20T15:21:00Z">
              <w:rPr/>
            </w:rPrChange>
          </w:rPr>
          <w:delText xml:space="preserve">by </w:delText>
        </w:r>
      </w:del>
      <w:del w:id="426" w:author="Michelle D. Briggs" w:date="2026-07-01T13:37:00Z" w16du:dateUtc="2026-07-01T20:37:00Z">
        <w:r w:rsidR="00F26384" w:rsidRPr="009937A5">
          <w:rPr>
            <w:highlight w:val="cyan"/>
            <w:rPrChange w:id="427" w:author="WAPA" w:date="2026-08-20T08:21:00Z" w16du:dateUtc="2026-08-20T15:21:00Z">
              <w:rPr/>
            </w:rPrChange>
          </w:rPr>
          <w:delText xml:space="preserve">the </w:delText>
        </w:r>
      </w:del>
      <w:del w:id="428" w:author="Michelle D. Briggs" w:date="2026-07-01T13:39:00Z" w16du:dateUtc="2026-07-01T20:39:00Z">
        <w:r w:rsidR="00F26384" w:rsidRPr="009937A5">
          <w:rPr>
            <w:highlight w:val="cyan"/>
            <w:rPrChange w:id="429" w:author="WAPA" w:date="2026-08-20T08:21:00Z" w16du:dateUtc="2026-08-20T15:21:00Z">
              <w:rPr/>
            </w:rPrChange>
          </w:rPr>
          <w:delText xml:space="preserve">P-DP </w:delText>
        </w:r>
      </w:del>
      <w:del w:id="430" w:author="Michelle D. Briggs" w:date="2026-07-01T13:37:00Z" w16du:dateUtc="2026-07-01T20:37:00Z">
        <w:r w:rsidR="00F26384" w:rsidRPr="009937A5">
          <w:rPr>
            <w:highlight w:val="cyan"/>
            <w:rPrChange w:id="431" w:author="WAPA" w:date="2026-08-20T08:21:00Z" w16du:dateUtc="2026-08-20T15:21:00Z">
              <w:rPr/>
            </w:rPrChange>
          </w:rPr>
          <w:delText>Project generation</w:delText>
        </w:r>
      </w:del>
      <w:r w:rsidR="00F26384">
        <w:t xml:space="preserve"> is</w:t>
      </w:r>
      <w:r w:rsidR="00C41E27">
        <w:t xml:space="preserve"> </w:t>
      </w:r>
      <w:r w:rsidR="00F26384">
        <w:t>inadequate to meet Quarterly Energy</w:t>
      </w:r>
      <w:r w:rsidR="002B1D4F">
        <w:t>,</w:t>
      </w:r>
      <w:r w:rsidR="00F26384">
        <w:t xml:space="preserve"> WAPA will purchase </w:t>
      </w:r>
      <w:r w:rsidR="00F840A3">
        <w:t xml:space="preserve">energy </w:t>
      </w:r>
      <w:del w:id="432" w:author="WAPA" w:date="2026-07-06T16:49:00Z" w16du:dateUtc="2026-07-06T23:49:00Z">
        <w:r w:rsidR="00C74307" w:rsidDel="00B14F85">
          <w:tab/>
        </w:r>
      </w:del>
      <w:r w:rsidR="00F26384">
        <w:t>required to meet any shortfall</w:t>
      </w:r>
      <w:r w:rsidR="00F840A3">
        <w:t xml:space="preserve">, subject to </w:t>
      </w:r>
      <w:r w:rsidR="00AA6AED">
        <w:t>S</w:t>
      </w:r>
      <w:r w:rsidR="00280AE7" w:rsidRPr="00984226">
        <w:t>ubs</w:t>
      </w:r>
      <w:r w:rsidR="00F840A3" w:rsidRPr="00984226">
        <w:t>ection 8</w:t>
      </w:r>
      <w:r w:rsidR="00280AE7" w:rsidRPr="00984226">
        <w:t>.1</w:t>
      </w:r>
      <w:r w:rsidR="00F840A3" w:rsidRPr="00984226">
        <w:t>.3</w:t>
      </w:r>
      <w:r w:rsidR="00F26384" w:rsidRPr="00984226">
        <w:t>.</w:t>
      </w:r>
      <w:r w:rsidR="00F26384">
        <w:t xml:space="preserve"> </w:t>
      </w:r>
      <w:r w:rsidR="046E84ED">
        <w:t xml:space="preserve"> </w:t>
      </w:r>
      <w:r w:rsidR="00F26384">
        <w:t xml:space="preserve">The cost of such purchases, as well as revenues from any </w:t>
      </w:r>
      <w:r w:rsidR="00B420BC">
        <w:t>short-term</w:t>
      </w:r>
      <w:r w:rsidR="00F26384">
        <w:t xml:space="preserve"> </w:t>
      </w:r>
      <w:r w:rsidR="00F840A3">
        <w:t>energy</w:t>
      </w:r>
      <w:r w:rsidR="00F26384">
        <w:t xml:space="preserve"> sales, </w:t>
      </w:r>
      <w:commentRangeStart w:id="433"/>
      <w:commentRangeStart w:id="434"/>
      <w:r w:rsidR="00EA46FE">
        <w:t xml:space="preserve">shall be included in the rates charged </w:t>
      </w:r>
      <w:commentRangeEnd w:id="433"/>
      <w:r w:rsidR="00EA46FE">
        <w:rPr>
          <w:rStyle w:val="CommentReference"/>
          <w:sz w:val="24"/>
          <w:szCs w:val="24"/>
        </w:rPr>
        <w:commentReference w:id="433"/>
      </w:r>
      <w:commentRangeEnd w:id="434"/>
      <w:r w:rsidR="004308D6">
        <w:rPr>
          <w:rStyle w:val="CommentReference"/>
          <w:sz w:val="24"/>
          <w:szCs w:val="24"/>
        </w:rPr>
        <w:commentReference w:id="434"/>
      </w:r>
      <w:r w:rsidR="00F26384">
        <w:t>to the Contractor under the then</w:t>
      </w:r>
      <w:r w:rsidR="00B14F85">
        <w:t xml:space="preserve"> </w:t>
      </w:r>
      <w:r w:rsidR="00F26384">
        <w:t xml:space="preserve">current </w:t>
      </w:r>
      <w:r w:rsidR="002B1D4F" w:rsidRPr="00F63790">
        <w:t>P-DP</w:t>
      </w:r>
      <w:r w:rsidR="00C74307">
        <w:t xml:space="preserve"> </w:t>
      </w:r>
      <w:r w:rsidR="007C459D" w:rsidRPr="00A85667">
        <w:rPr>
          <w:highlight w:val="cyan"/>
          <w:rPrChange w:id="435" w:author="WAPA" w:date="2026-08-19T14:12:00Z" w16du:dateUtc="2026-08-19T21:12:00Z">
            <w:rPr/>
          </w:rPrChange>
        </w:rPr>
        <w:t>F</w:t>
      </w:r>
      <w:ins w:id="436" w:author="WAPA" w:date="2026-08-19T14:12:00Z" w16du:dateUtc="2026-08-19T21:12:00Z">
        <w:r w:rsidR="00A85667" w:rsidRPr="00A85667">
          <w:rPr>
            <w:highlight w:val="cyan"/>
            <w:rPrChange w:id="437" w:author="WAPA" w:date="2026-08-19T14:12:00Z" w16du:dateUtc="2026-08-19T21:12:00Z">
              <w:rPr/>
            </w:rPrChange>
          </w:rPr>
          <w:t>irm Electric Service</w:t>
        </w:r>
      </w:ins>
      <w:del w:id="438" w:author="WAPA" w:date="2026-08-19T14:12:00Z" w16du:dateUtc="2026-08-19T21:12:00Z">
        <w:r w:rsidR="007C459D" w:rsidDel="00A85667">
          <w:delText>ES</w:delText>
        </w:r>
      </w:del>
      <w:r w:rsidR="00776124" w:rsidRPr="00F63790">
        <w:t xml:space="preserve"> </w:t>
      </w:r>
      <w:commentRangeStart w:id="439"/>
      <w:commentRangeStart w:id="440"/>
      <w:r w:rsidR="00F26384" w:rsidRPr="00F63790">
        <w:t>Rate Schedule</w:t>
      </w:r>
      <w:commentRangeEnd w:id="439"/>
      <w:r w:rsidR="008533C9" w:rsidRPr="00F63790">
        <w:rPr>
          <w:rStyle w:val="CommentReference"/>
          <w:sz w:val="24"/>
          <w:szCs w:val="24"/>
        </w:rPr>
        <w:commentReference w:id="439"/>
      </w:r>
      <w:commentRangeEnd w:id="440"/>
      <w:r w:rsidRPr="00F63790">
        <w:rPr>
          <w:rStyle w:val="CommentReference"/>
          <w:sz w:val="24"/>
          <w:szCs w:val="24"/>
        </w:rPr>
        <w:commentReference w:id="440"/>
      </w:r>
      <w:r w:rsidR="00F26384" w:rsidRPr="00F63790">
        <w:t>.</w:t>
      </w:r>
    </w:p>
    <w:p w14:paraId="495CBE88" w14:textId="32D0F417" w:rsidR="00C41E27" w:rsidRDefault="00BA7A87" w:rsidP="00255609">
      <w:pPr>
        <w:spacing w:line="480" w:lineRule="auto"/>
        <w:ind w:left="2160" w:hanging="720"/>
        <w:rPr>
          <w:rFonts w:eastAsia="PMingLiU"/>
        </w:rPr>
      </w:pPr>
      <w:commentRangeStart w:id="441"/>
      <w:commentRangeStart w:id="442"/>
      <w:r w:rsidRPr="00D67C73">
        <w:rPr>
          <w:highlight w:val="cyan"/>
          <w:rPrChange w:id="443" w:author="WAPA" w:date="2026-08-20T12:08:00Z" w16du:dateUtc="2026-08-20T19:08:00Z">
            <w:rPr/>
          </w:rPrChange>
        </w:rPr>
        <w:t>8</w:t>
      </w:r>
      <w:r w:rsidR="00275280" w:rsidRPr="00D67C73">
        <w:rPr>
          <w:highlight w:val="cyan"/>
          <w:rPrChange w:id="444" w:author="WAPA" w:date="2026-08-20T12:08:00Z" w16du:dateUtc="2026-08-20T19:08:00Z">
            <w:rPr/>
          </w:rPrChange>
        </w:rPr>
        <w:t>.1.3</w:t>
      </w:r>
      <w:commentRangeEnd w:id="441"/>
      <w:r w:rsidR="0037486C" w:rsidRPr="00D67C73">
        <w:rPr>
          <w:rStyle w:val="CommentReference"/>
          <w:sz w:val="24"/>
          <w:szCs w:val="24"/>
          <w:highlight w:val="cyan"/>
          <w:rPrChange w:id="445" w:author="WAPA" w:date="2026-08-20T12:08:00Z" w16du:dateUtc="2026-08-20T19:08:00Z">
            <w:rPr>
              <w:rStyle w:val="CommentReference"/>
              <w:sz w:val="24"/>
              <w:szCs w:val="24"/>
            </w:rPr>
          </w:rPrChange>
        </w:rPr>
        <w:commentReference w:id="441"/>
      </w:r>
      <w:commentRangeEnd w:id="442"/>
      <w:r w:rsidRPr="00D67C73">
        <w:rPr>
          <w:rStyle w:val="CommentReference"/>
          <w:sz w:val="24"/>
          <w:szCs w:val="24"/>
          <w:highlight w:val="cyan"/>
          <w:rPrChange w:id="446" w:author="WAPA" w:date="2026-08-20T12:08:00Z" w16du:dateUtc="2026-08-20T19:08:00Z">
            <w:rPr>
              <w:rStyle w:val="CommentReference"/>
              <w:sz w:val="24"/>
              <w:szCs w:val="24"/>
            </w:rPr>
          </w:rPrChange>
        </w:rPr>
        <w:commentReference w:id="442"/>
      </w:r>
      <w:r w:rsidR="00275280" w:rsidRPr="00D67C73" w:rsidDel="00C74307">
        <w:rPr>
          <w:highlight w:val="cyan"/>
          <w:rPrChange w:id="447" w:author="WAPA" w:date="2026-08-20T12:08:00Z" w16du:dateUtc="2026-08-20T19:08:00Z">
            <w:rPr/>
          </w:rPrChange>
        </w:rPr>
        <w:tab/>
      </w:r>
      <w:commentRangeStart w:id="448"/>
      <w:commentRangeStart w:id="449"/>
      <w:r w:rsidR="001C7B8E" w:rsidRPr="00D67C73">
        <w:rPr>
          <w:rFonts w:eastAsia="PMingLiU"/>
          <w:highlight w:val="cyan"/>
          <w:rPrChange w:id="450" w:author="WAPA" w:date="2026-08-20T12:08:00Z" w16du:dateUtc="2026-08-20T19:08:00Z">
            <w:rPr>
              <w:rFonts w:eastAsia="PMingLiU"/>
            </w:rPr>
          </w:rPrChange>
        </w:rPr>
        <w:t>A significant</w:t>
      </w:r>
      <w:commentRangeEnd w:id="448"/>
      <w:r w:rsidR="00B97554" w:rsidRPr="00D67C73">
        <w:rPr>
          <w:rStyle w:val="CommentReference"/>
          <w:rFonts w:eastAsia="PMingLiU"/>
          <w:sz w:val="24"/>
          <w:szCs w:val="24"/>
          <w:highlight w:val="cyan"/>
          <w:rPrChange w:id="451" w:author="WAPA" w:date="2026-08-20T12:08:00Z" w16du:dateUtc="2026-08-20T19:08:00Z">
            <w:rPr>
              <w:rStyle w:val="CommentReference"/>
              <w:rFonts w:eastAsia="PMingLiU"/>
              <w:sz w:val="24"/>
              <w:szCs w:val="24"/>
            </w:rPr>
          </w:rPrChange>
        </w:rPr>
        <w:commentReference w:id="448"/>
      </w:r>
      <w:commentRangeEnd w:id="449"/>
      <w:r w:rsidR="00735904" w:rsidRPr="00D67C73">
        <w:rPr>
          <w:rStyle w:val="CommentReference"/>
          <w:rFonts w:eastAsia="PMingLiU"/>
          <w:sz w:val="24"/>
          <w:szCs w:val="24"/>
          <w:highlight w:val="cyan"/>
          <w:rPrChange w:id="452" w:author="WAPA" w:date="2026-08-20T12:08:00Z" w16du:dateUtc="2026-08-20T19:08:00Z">
            <w:rPr>
              <w:rStyle w:val="CommentReference"/>
              <w:rFonts w:eastAsia="PMingLiU"/>
              <w:sz w:val="24"/>
              <w:szCs w:val="24"/>
            </w:rPr>
          </w:rPrChange>
        </w:rPr>
        <w:commentReference w:id="449"/>
      </w:r>
      <w:r w:rsidR="001C7B8E" w:rsidRPr="00D67C73">
        <w:rPr>
          <w:rFonts w:eastAsia="PMingLiU"/>
          <w:highlight w:val="cyan"/>
          <w:rPrChange w:id="453" w:author="WAPA" w:date="2026-08-20T12:08:00Z" w16du:dateUtc="2026-08-20T19:08:00Z">
            <w:rPr>
              <w:rFonts w:eastAsia="PMingLiU"/>
            </w:rPr>
          </w:rPrChange>
        </w:rPr>
        <w:t xml:space="preserve"> reduction in generation</w:t>
      </w:r>
      <w:r w:rsidR="009106C1" w:rsidRPr="00D67C73">
        <w:rPr>
          <w:rFonts w:eastAsia="PMingLiU"/>
          <w:highlight w:val="cyan"/>
          <w:rPrChange w:id="454" w:author="WAPA" w:date="2026-08-20T12:08:00Z" w16du:dateUtc="2026-08-20T19:08:00Z">
            <w:rPr>
              <w:rFonts w:eastAsia="PMingLiU"/>
            </w:rPr>
          </w:rPrChange>
        </w:rPr>
        <w:t xml:space="preserve"> </w:t>
      </w:r>
      <w:commentRangeStart w:id="455"/>
      <w:commentRangeStart w:id="456"/>
      <w:ins w:id="457" w:author="David A. Fitzgerald" w:date="2026-07-02T13:13:00Z">
        <w:r w:rsidR="00D35CD9" w:rsidRPr="00D67C73">
          <w:rPr>
            <w:rFonts w:eastAsia="PMingLiU"/>
            <w:highlight w:val="cyan"/>
            <w:rPrChange w:id="458" w:author="WAPA" w:date="2026-08-20T12:08:00Z" w16du:dateUtc="2026-08-20T19:08:00Z">
              <w:rPr>
                <w:rFonts w:eastAsia="PMingLiU"/>
              </w:rPr>
            </w:rPrChange>
          </w:rPr>
          <w:t>is</w:t>
        </w:r>
      </w:ins>
      <w:del w:id="459" w:author="David A. Fitzgerald" w:date="2026-07-02T13:13:00Z">
        <w:r w:rsidR="009106C1" w:rsidRPr="00D67C73">
          <w:rPr>
            <w:rFonts w:eastAsia="PMingLiU"/>
            <w:highlight w:val="cyan"/>
            <w:rPrChange w:id="460" w:author="WAPA" w:date="2026-08-20T12:08:00Z" w16du:dateUtc="2026-08-20T19:08:00Z">
              <w:rPr>
                <w:rFonts w:eastAsia="PMingLiU"/>
              </w:rPr>
            </w:rPrChange>
          </w:rPr>
          <w:delText>will be</w:delText>
        </w:r>
      </w:del>
      <w:r w:rsidR="009106C1" w:rsidRPr="00D67C73">
        <w:rPr>
          <w:rFonts w:eastAsia="PMingLiU"/>
          <w:highlight w:val="cyan"/>
          <w:rPrChange w:id="461" w:author="WAPA" w:date="2026-08-20T12:08:00Z" w16du:dateUtc="2026-08-20T19:08:00Z">
            <w:rPr>
              <w:rFonts w:eastAsia="PMingLiU"/>
            </w:rPr>
          </w:rPrChange>
        </w:rPr>
        <w:t xml:space="preserve"> defined as </w:t>
      </w:r>
      <w:ins w:id="462" w:author="David A. Fitzgerald" w:date="2026-07-02T13:13:00Z">
        <w:r w:rsidR="00D35CD9" w:rsidRPr="00D67C73">
          <w:rPr>
            <w:rFonts w:eastAsia="PMingLiU"/>
            <w:highlight w:val="cyan"/>
            <w:rPrChange w:id="463" w:author="WAPA" w:date="2026-08-20T12:08:00Z" w16du:dateUtc="2026-08-20T19:08:00Z">
              <w:rPr>
                <w:rFonts w:eastAsia="PMingLiU"/>
              </w:rPr>
            </w:rPrChange>
          </w:rPr>
          <w:t xml:space="preserve">an </w:t>
        </w:r>
      </w:ins>
      <w:r w:rsidR="009106C1" w:rsidRPr="00D67C73">
        <w:rPr>
          <w:rFonts w:eastAsia="PMingLiU"/>
          <w:highlight w:val="cyan"/>
          <w:rPrChange w:id="464" w:author="WAPA" w:date="2026-08-20T12:08:00Z" w16du:dateUtc="2026-08-20T19:08:00Z">
            <w:rPr>
              <w:rFonts w:eastAsia="PMingLiU"/>
            </w:rPr>
          </w:rPrChange>
        </w:rPr>
        <w:t>instance</w:t>
      </w:r>
      <w:del w:id="465" w:author="David A. Fitzgerald" w:date="2026-07-02T13:13:00Z">
        <w:r w:rsidR="009106C1" w:rsidRPr="00D67C73">
          <w:rPr>
            <w:rFonts w:eastAsia="PMingLiU"/>
            <w:highlight w:val="cyan"/>
            <w:rPrChange w:id="466" w:author="WAPA" w:date="2026-08-20T12:08:00Z" w16du:dateUtc="2026-08-20T19:08:00Z">
              <w:rPr>
                <w:rFonts w:eastAsia="PMingLiU"/>
              </w:rPr>
            </w:rPrChange>
          </w:rPr>
          <w:delText>s</w:delText>
        </w:r>
      </w:del>
      <w:ins w:id="467" w:author="AEPCO" w:date="2026-07-06T16:44:00Z" w16du:dateUtc="2026-07-06T23:44:00Z">
        <w:r w:rsidR="001C7B8E" w:rsidRPr="00D67C73">
          <w:rPr>
            <w:rFonts w:eastAsia="PMingLiU"/>
            <w:highlight w:val="cyan"/>
            <w:rPrChange w:id="468" w:author="WAPA" w:date="2026-08-20T12:08:00Z" w16du:dateUtc="2026-08-20T19:08:00Z">
              <w:rPr>
                <w:rFonts w:eastAsia="PMingLiU"/>
              </w:rPr>
            </w:rPrChange>
          </w:rPr>
          <w:t xml:space="preserve"> </w:t>
        </w:r>
      </w:ins>
      <w:commentRangeEnd w:id="455"/>
      <w:r w:rsidR="00580CA7" w:rsidRPr="00D67C73">
        <w:rPr>
          <w:rStyle w:val="CommentReference"/>
          <w:rFonts w:eastAsia="PMingLiU"/>
          <w:sz w:val="24"/>
          <w:szCs w:val="24"/>
          <w:highlight w:val="cyan"/>
          <w:rPrChange w:id="469" w:author="WAPA" w:date="2026-08-20T12:08:00Z" w16du:dateUtc="2026-08-20T19:08:00Z">
            <w:rPr>
              <w:rStyle w:val="CommentReference"/>
              <w:rFonts w:eastAsia="PMingLiU"/>
              <w:sz w:val="24"/>
              <w:szCs w:val="24"/>
            </w:rPr>
          </w:rPrChange>
        </w:rPr>
        <w:commentReference w:id="455"/>
      </w:r>
      <w:commentRangeEnd w:id="456"/>
      <w:r w:rsidR="003732A6" w:rsidRPr="00D67C73">
        <w:rPr>
          <w:rStyle w:val="CommentReference"/>
          <w:rFonts w:eastAsia="PMingLiU"/>
          <w:sz w:val="24"/>
          <w:szCs w:val="24"/>
          <w:highlight w:val="cyan"/>
          <w:rPrChange w:id="470" w:author="WAPA" w:date="2026-08-20T12:08:00Z" w16du:dateUtc="2026-08-20T19:08:00Z">
            <w:rPr>
              <w:rStyle w:val="CommentReference"/>
              <w:rFonts w:eastAsia="PMingLiU"/>
              <w:sz w:val="24"/>
              <w:szCs w:val="24"/>
            </w:rPr>
          </w:rPrChange>
        </w:rPr>
        <w:commentReference w:id="456"/>
      </w:r>
      <w:ins w:id="471" w:author="David A. Fitzgerald" w:date="2026-07-02T13:14:00Z">
        <w:r w:rsidR="00D35CD9" w:rsidRPr="00D67C73">
          <w:rPr>
            <w:rFonts w:eastAsia="PMingLiU"/>
            <w:highlight w:val="cyan"/>
            <w:rPrChange w:id="472" w:author="WAPA" w:date="2026-08-20T12:08:00Z" w16du:dateUtc="2026-08-20T19:08:00Z">
              <w:rPr>
                <w:rFonts w:eastAsia="PMingLiU"/>
              </w:rPr>
            </w:rPrChange>
          </w:rPr>
          <w:t>in which</w:t>
        </w:r>
        <w:r w:rsidR="001C7B8E" w:rsidRPr="00D67C73">
          <w:rPr>
            <w:rFonts w:eastAsia="PMingLiU"/>
            <w:highlight w:val="cyan"/>
            <w:rPrChange w:id="473" w:author="WAPA" w:date="2026-08-20T12:08:00Z" w16du:dateUtc="2026-08-20T19:08:00Z">
              <w:rPr>
                <w:rFonts w:eastAsia="PMingLiU"/>
              </w:rPr>
            </w:rPrChange>
          </w:rPr>
          <w:t xml:space="preserve"> </w:t>
        </w:r>
      </w:ins>
      <w:del w:id="474" w:author="David A. Fitzgerald" w:date="2026-07-02T13:14:00Z">
        <w:r w:rsidR="001C7B8E" w:rsidRPr="00D67C73">
          <w:rPr>
            <w:rFonts w:eastAsia="PMingLiU"/>
            <w:highlight w:val="cyan"/>
            <w:rPrChange w:id="475" w:author="WAPA" w:date="2026-08-20T12:08:00Z" w16du:dateUtc="2026-08-20T19:08:00Z">
              <w:rPr>
                <w:rFonts w:eastAsia="PMingLiU"/>
              </w:rPr>
            </w:rPrChange>
          </w:rPr>
          <w:delText>when</w:delText>
        </w:r>
      </w:del>
      <w:r w:rsidR="001C7B8E" w:rsidRPr="00D67C73">
        <w:rPr>
          <w:rFonts w:eastAsia="PMingLiU"/>
          <w:highlight w:val="cyan"/>
          <w:rPrChange w:id="476" w:author="WAPA" w:date="2026-08-20T12:08:00Z" w16du:dateUtc="2026-08-20T19:08:00Z">
            <w:rPr>
              <w:rFonts w:eastAsia="PMingLiU"/>
            </w:rPr>
          </w:rPrChange>
        </w:rPr>
        <w:t xml:space="preserve"> </w:t>
      </w:r>
      <w:del w:id="477" w:author="WAPA" w:date="2026-07-09T14:43:00Z" w16du:dateUtc="2026-07-09T21:43:00Z">
        <w:r w:rsidR="00EB64A6" w:rsidRPr="00D67C73">
          <w:rPr>
            <w:rFonts w:eastAsia="PMingLiU"/>
            <w:highlight w:val="cyan"/>
            <w:rPrChange w:id="478" w:author="WAPA" w:date="2026-08-20T12:08:00Z" w16du:dateUtc="2026-08-20T19:08:00Z">
              <w:rPr>
                <w:rFonts w:eastAsia="PMingLiU"/>
              </w:rPr>
            </w:rPrChange>
          </w:rPr>
          <w:tab/>
        </w:r>
      </w:del>
      <w:del w:id="479" w:author="David A. Fitzgerald" w:date="2026-07-02T11:18:00Z">
        <w:r w:rsidR="001C7B8E" w:rsidRPr="00D67C73">
          <w:rPr>
            <w:rFonts w:eastAsia="PMingLiU"/>
            <w:highlight w:val="cyan"/>
            <w:rPrChange w:id="480" w:author="WAPA" w:date="2026-08-20T12:08:00Z" w16du:dateUtc="2026-08-20T19:08:00Z">
              <w:rPr>
                <w:rFonts w:eastAsia="PMingLiU"/>
              </w:rPr>
            </w:rPrChange>
          </w:rPr>
          <w:delText xml:space="preserve">dollars associated with </w:delText>
        </w:r>
      </w:del>
      <w:r w:rsidR="001C7B8E" w:rsidRPr="00D67C73">
        <w:rPr>
          <w:rFonts w:eastAsia="PMingLiU"/>
          <w:highlight w:val="cyan"/>
          <w:rPrChange w:id="481" w:author="WAPA" w:date="2026-08-20T12:08:00Z" w16du:dateUtc="2026-08-20T19:08:00Z">
            <w:rPr>
              <w:rFonts w:eastAsia="PMingLiU"/>
            </w:rPr>
          </w:rPrChange>
        </w:rPr>
        <w:t xml:space="preserve">projected </w:t>
      </w:r>
      <w:del w:id="482" w:author="David A. Fitzgerald" w:date="2026-07-02T11:18:00Z">
        <w:r w:rsidR="001C7B8E" w:rsidRPr="00D67C73">
          <w:rPr>
            <w:rFonts w:eastAsia="PMingLiU"/>
            <w:highlight w:val="cyan"/>
            <w:rPrChange w:id="483" w:author="WAPA" w:date="2026-08-20T12:08:00Z" w16du:dateUtc="2026-08-20T19:08:00Z">
              <w:rPr>
                <w:rFonts w:eastAsia="PMingLiU"/>
              </w:rPr>
            </w:rPrChange>
          </w:rPr>
          <w:delText xml:space="preserve">purchase power requirements needed to </w:delText>
        </w:r>
      </w:del>
      <w:del w:id="484" w:author="WAPA" w:date="2026-07-09T14:43:00Z" w16du:dateUtc="2026-07-09T21:43:00Z">
        <w:r w:rsidR="00EB64A6" w:rsidRPr="00D67C73">
          <w:rPr>
            <w:rFonts w:eastAsia="PMingLiU"/>
            <w:highlight w:val="cyan"/>
            <w:rPrChange w:id="485" w:author="WAPA" w:date="2026-08-20T12:08:00Z" w16du:dateUtc="2026-08-20T19:08:00Z">
              <w:rPr>
                <w:rFonts w:eastAsia="PMingLiU"/>
              </w:rPr>
            </w:rPrChange>
          </w:rPr>
          <w:tab/>
        </w:r>
      </w:del>
      <w:del w:id="486" w:author="David A. Fitzgerald" w:date="2026-07-02T11:18:00Z">
        <w:r w:rsidR="001C7B8E" w:rsidRPr="00D67C73">
          <w:rPr>
            <w:rFonts w:eastAsia="PMingLiU"/>
            <w:highlight w:val="cyan"/>
            <w:rPrChange w:id="487" w:author="WAPA" w:date="2026-08-20T12:08:00Z" w16du:dateUtc="2026-08-20T19:08:00Z">
              <w:rPr>
                <w:rFonts w:eastAsia="PMingLiU"/>
              </w:rPr>
            </w:rPrChange>
          </w:rPr>
          <w:delText xml:space="preserve">maintain </w:delText>
        </w:r>
      </w:del>
      <w:r w:rsidR="001C7B8E" w:rsidRPr="00D67C73">
        <w:rPr>
          <w:rFonts w:eastAsia="PMingLiU"/>
          <w:highlight w:val="cyan"/>
          <w:rPrChange w:id="488" w:author="WAPA" w:date="2026-08-20T12:08:00Z" w16du:dateUtc="2026-08-20T19:08:00Z">
            <w:rPr>
              <w:rFonts w:eastAsia="PMingLiU"/>
            </w:rPr>
          </w:rPrChange>
        </w:rPr>
        <w:t xml:space="preserve">Quarterly Energy for a particular month </w:t>
      </w:r>
      <w:ins w:id="489" w:author="David A. Fitzgerald" w:date="2026-07-02T11:18:00Z">
        <w:r w:rsidR="00614F46" w:rsidRPr="00D67C73">
          <w:rPr>
            <w:rFonts w:eastAsia="PMingLiU"/>
            <w:highlight w:val="cyan"/>
            <w:rPrChange w:id="490" w:author="WAPA" w:date="2026-08-20T12:08:00Z" w16du:dateUtc="2026-08-20T19:08:00Z">
              <w:rPr>
                <w:rFonts w:eastAsia="PMingLiU"/>
              </w:rPr>
            </w:rPrChange>
          </w:rPr>
          <w:t xml:space="preserve">is ten percent less than </w:t>
        </w:r>
      </w:ins>
      <w:del w:id="491" w:author="David A. Fitzgerald" w:date="2026-07-02T11:19:00Z">
        <w:r w:rsidR="001C7B8E" w:rsidRPr="00D67C73">
          <w:rPr>
            <w:rFonts w:eastAsia="PMingLiU"/>
            <w:highlight w:val="cyan"/>
            <w:rPrChange w:id="492" w:author="WAPA" w:date="2026-08-20T12:08:00Z" w16du:dateUtc="2026-08-20T19:08:00Z">
              <w:rPr>
                <w:rFonts w:eastAsia="PMingLiU"/>
              </w:rPr>
            </w:rPrChange>
          </w:rPr>
          <w:delText>exceed</w:delText>
        </w:r>
      </w:del>
      <w:r w:rsidR="001C7B8E" w:rsidRPr="00D67C73">
        <w:rPr>
          <w:rFonts w:eastAsia="PMingLiU"/>
          <w:highlight w:val="cyan"/>
          <w:rPrChange w:id="493" w:author="WAPA" w:date="2026-08-20T12:08:00Z" w16du:dateUtc="2026-08-20T19:08:00Z">
            <w:rPr>
              <w:rFonts w:eastAsia="PMingLiU"/>
            </w:rPr>
          </w:rPrChange>
        </w:rPr>
        <w:t xml:space="preserve"> that month’s </w:t>
      </w:r>
      <w:del w:id="494" w:author="WAPA" w:date="2026-07-09T14:43:00Z" w16du:dateUtc="2026-07-09T21:43:00Z">
        <w:r w:rsidR="00EB64A6" w:rsidRPr="00D67C73">
          <w:rPr>
            <w:rFonts w:eastAsia="PMingLiU"/>
            <w:highlight w:val="cyan"/>
            <w:rPrChange w:id="495" w:author="WAPA" w:date="2026-08-20T12:08:00Z" w16du:dateUtc="2026-08-20T19:08:00Z">
              <w:rPr>
                <w:rFonts w:eastAsia="PMingLiU"/>
              </w:rPr>
            </w:rPrChange>
          </w:rPr>
          <w:tab/>
        </w:r>
      </w:del>
      <w:ins w:id="496" w:author="David A. Fitzgerald" w:date="2026-07-02T11:19:00Z">
        <w:r w:rsidR="00614F46" w:rsidRPr="00D67C73">
          <w:rPr>
            <w:rFonts w:eastAsia="PMingLiU"/>
            <w:highlight w:val="cyan"/>
            <w:rPrChange w:id="497" w:author="WAPA" w:date="2026-08-20T12:08:00Z" w16du:dateUtc="2026-08-20T19:08:00Z">
              <w:rPr>
                <w:rFonts w:eastAsia="PMingLiU"/>
              </w:rPr>
            </w:rPrChange>
          </w:rPr>
          <w:t>projected</w:t>
        </w:r>
      </w:ins>
      <w:ins w:id="498" w:author="David A. Fitzgerald" w:date="2026-07-02T11:20:00Z">
        <w:r w:rsidR="00614F46" w:rsidRPr="00D67C73">
          <w:rPr>
            <w:rFonts w:eastAsia="PMingLiU"/>
            <w:highlight w:val="cyan"/>
            <w:rPrChange w:id="499" w:author="WAPA" w:date="2026-08-20T12:08:00Z" w16du:dateUtc="2026-08-20T19:08:00Z">
              <w:rPr>
                <w:rFonts w:eastAsia="PMingLiU"/>
              </w:rPr>
            </w:rPrChange>
          </w:rPr>
          <w:t xml:space="preserve"> </w:t>
        </w:r>
      </w:ins>
      <w:del w:id="500" w:author="David A. Fitzgerald" w:date="2026-07-02T11:20:00Z">
        <w:r w:rsidR="001C7B8E" w:rsidRPr="00D67C73">
          <w:rPr>
            <w:rFonts w:eastAsia="PMingLiU"/>
            <w:highlight w:val="cyan"/>
            <w:rPrChange w:id="501" w:author="WAPA" w:date="2026-08-20T12:08:00Z" w16du:dateUtc="2026-08-20T19:08:00Z">
              <w:rPr>
                <w:rFonts w:eastAsia="PMingLiU"/>
              </w:rPr>
            </w:rPrChange>
          </w:rPr>
          <w:delText xml:space="preserve">portion of </w:delText>
        </w:r>
      </w:del>
      <w:ins w:id="502" w:author="Mark Hill" w:date="2026-07-08T12:54:00Z" w16du:dateUtc="2026-07-08T19:54:00Z">
        <w:r w:rsidR="00E87CD5" w:rsidRPr="00D67C73">
          <w:rPr>
            <w:rFonts w:eastAsia="PMingLiU"/>
            <w:highlight w:val="cyan"/>
            <w:rPrChange w:id="503" w:author="WAPA" w:date="2026-08-20T12:08:00Z" w16du:dateUtc="2026-08-20T19:08:00Z">
              <w:rPr>
                <w:rFonts w:eastAsia="PMingLiU"/>
              </w:rPr>
            </w:rPrChange>
          </w:rPr>
          <w:t xml:space="preserve">the </w:t>
        </w:r>
      </w:ins>
      <w:del w:id="504" w:author="David A. Fitzgerald" w:date="2026-07-02T11:20:00Z">
        <w:r w:rsidR="001C7B8E" w:rsidRPr="00D67C73">
          <w:rPr>
            <w:rFonts w:eastAsia="PMingLiU"/>
            <w:highlight w:val="cyan"/>
            <w:rPrChange w:id="505" w:author="WAPA" w:date="2026-08-20T12:08:00Z" w16du:dateUtc="2026-08-20T19:08:00Z">
              <w:rPr>
                <w:rFonts w:eastAsia="PMingLiU"/>
              </w:rPr>
            </w:rPrChange>
          </w:rPr>
          <w:delText xml:space="preserve">WAPA’s </w:delText>
        </w:r>
      </w:del>
      <w:del w:id="506" w:author="Michelle D. Briggs" w:date="2026-07-01T13:40:00Z" w16du:dateUtc="2026-07-01T20:40:00Z">
        <w:r w:rsidR="001C7B8E" w:rsidRPr="00D67C73">
          <w:rPr>
            <w:rFonts w:eastAsia="PMingLiU"/>
            <w:highlight w:val="cyan"/>
            <w:rPrChange w:id="507" w:author="WAPA" w:date="2026-08-20T12:08:00Z" w16du:dateUtc="2026-08-20T19:08:00Z">
              <w:rPr>
                <w:rFonts w:eastAsia="PMingLiU"/>
              </w:rPr>
            </w:rPrChange>
          </w:rPr>
          <w:delText xml:space="preserve">Annual </w:delText>
        </w:r>
      </w:del>
      <w:del w:id="508" w:author="David A. Fitzgerald" w:date="2026-07-02T11:20:00Z">
        <w:r w:rsidR="001C7B8E" w:rsidRPr="00D67C73">
          <w:rPr>
            <w:rFonts w:eastAsia="PMingLiU"/>
            <w:highlight w:val="cyan"/>
            <w:rPrChange w:id="509" w:author="WAPA" w:date="2026-08-20T12:08:00Z" w16du:dateUtc="2026-08-20T19:08:00Z">
              <w:rPr>
                <w:rFonts w:eastAsia="PMingLiU"/>
              </w:rPr>
            </w:rPrChange>
          </w:rPr>
          <w:delText xml:space="preserve">Purchase Power </w:delText>
        </w:r>
      </w:del>
      <w:ins w:id="510" w:author="David A. Fitzgerald" w:date="2026-07-02T11:20:00Z">
        <w:r w:rsidR="00614F46" w:rsidRPr="00D67C73">
          <w:rPr>
            <w:rFonts w:eastAsia="PMingLiU"/>
            <w:highlight w:val="cyan"/>
            <w:rPrChange w:id="511" w:author="WAPA" w:date="2026-08-20T12:08:00Z" w16du:dateUtc="2026-08-20T19:08:00Z">
              <w:rPr>
                <w:rFonts w:eastAsia="PMingLiU"/>
              </w:rPr>
            </w:rPrChange>
          </w:rPr>
          <w:t>Qu</w:t>
        </w:r>
      </w:ins>
      <w:ins w:id="512" w:author="David A. Fitzgerald" w:date="2026-07-02T11:21:00Z">
        <w:r w:rsidR="00614F46" w:rsidRPr="00D67C73">
          <w:rPr>
            <w:rFonts w:eastAsia="PMingLiU"/>
            <w:highlight w:val="cyan"/>
            <w:rPrChange w:id="513" w:author="WAPA" w:date="2026-08-20T12:08:00Z" w16du:dateUtc="2026-08-20T19:08:00Z">
              <w:rPr>
                <w:rFonts w:eastAsia="PMingLiU"/>
              </w:rPr>
            </w:rPrChange>
          </w:rPr>
          <w:t xml:space="preserve">arterly Energy </w:t>
        </w:r>
      </w:ins>
      <w:del w:id="514" w:author="David A. Fitzgerald" w:date="2026-07-02T11:21:00Z">
        <w:r w:rsidR="001C7B8E" w:rsidRPr="00D67C73" w:rsidDel="00614F46">
          <w:rPr>
            <w:rFonts w:eastAsia="PMingLiU"/>
            <w:highlight w:val="cyan"/>
            <w:rPrChange w:id="515" w:author="WAPA" w:date="2026-08-20T12:08:00Z" w16du:dateUtc="2026-08-20T19:08:00Z">
              <w:rPr>
                <w:rFonts w:eastAsia="PMingLiU"/>
              </w:rPr>
            </w:rPrChange>
          </w:rPr>
          <w:delText>P</w:delText>
        </w:r>
      </w:del>
      <w:ins w:id="516" w:author="David A. Fitzgerald" w:date="2026-07-02T11:21:00Z">
        <w:r w:rsidR="00614F46" w:rsidRPr="00D67C73">
          <w:rPr>
            <w:rFonts w:eastAsia="PMingLiU"/>
            <w:highlight w:val="cyan"/>
            <w:rPrChange w:id="517" w:author="WAPA" w:date="2026-08-20T12:08:00Z" w16du:dateUtc="2026-08-20T19:08:00Z">
              <w:rPr>
                <w:rFonts w:eastAsia="PMingLiU"/>
              </w:rPr>
            </w:rPrChange>
          </w:rPr>
          <w:t>p</w:t>
        </w:r>
      </w:ins>
      <w:ins w:id="518" w:author="AEPCO" w:date="2026-07-06T16:44:00Z" w16du:dateUtc="2026-07-06T23:44:00Z">
        <w:r w:rsidR="001C7B8E" w:rsidRPr="00D67C73">
          <w:rPr>
            <w:rFonts w:eastAsia="PMingLiU"/>
            <w:highlight w:val="cyan"/>
            <w:rPrChange w:id="519" w:author="WAPA" w:date="2026-08-20T12:08:00Z" w16du:dateUtc="2026-08-20T19:08:00Z">
              <w:rPr>
                <w:rFonts w:eastAsia="PMingLiU"/>
              </w:rPr>
            </w:rPrChange>
          </w:rPr>
          <w:t>rojection.</w:t>
        </w:r>
      </w:ins>
      <w:del w:id="520" w:author="AEPCO" w:date="2026-07-06T16:44:00Z" w16du:dateUtc="2026-07-06T23:44:00Z">
        <w:r w:rsidR="001C7B8E" w:rsidRPr="00D67C73">
          <w:rPr>
            <w:rFonts w:eastAsia="PMingLiU"/>
            <w:highlight w:val="cyan"/>
            <w:rPrChange w:id="521" w:author="WAPA" w:date="2026-08-20T12:08:00Z" w16du:dateUtc="2026-08-20T19:08:00Z">
              <w:rPr>
                <w:rFonts w:eastAsia="PMingLiU"/>
              </w:rPr>
            </w:rPrChange>
          </w:rPr>
          <w:delText>Projection.</w:delText>
        </w:r>
      </w:del>
      <w:r w:rsidR="001C7B8E" w:rsidRPr="79C0B1C3">
        <w:rPr>
          <w:rFonts w:eastAsia="PMingLiU"/>
        </w:rPr>
        <w:t xml:space="preserve">  When</w:t>
      </w:r>
      <w:r w:rsidR="007378D9">
        <w:rPr>
          <w:rFonts w:eastAsia="PMingLiU"/>
        </w:rPr>
        <w:t>ever</w:t>
      </w:r>
      <w:r w:rsidR="001C7B8E" w:rsidRPr="79C0B1C3">
        <w:rPr>
          <w:rFonts w:eastAsia="PMingLiU"/>
        </w:rPr>
        <w:t xml:space="preserve"> such 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Pr>
          <w:rFonts w:eastAsia="PMingLiU"/>
        </w:rPr>
        <w:t>Quarterly E</w:t>
      </w:r>
      <w:r w:rsidR="001C7B8E" w:rsidRPr="79C0B1C3">
        <w:rPr>
          <w:rFonts w:eastAsia="PMingLiU"/>
        </w:rPr>
        <w:t>nergy</w:t>
      </w:r>
      <w:ins w:id="522" w:author="Gail Bates" w:date="2026-06-26T08:48:00Z" w16du:dateUtc="2026-06-26T15:48:00Z">
        <w:r w:rsidR="006559C1">
          <w:rPr>
            <w:rFonts w:eastAsia="PMingLiU"/>
          </w:rPr>
          <w:t xml:space="preserve"> </w:t>
        </w:r>
        <w:commentRangeStart w:id="523"/>
        <w:r w:rsidR="006A0ADA" w:rsidRPr="005232B1">
          <w:rPr>
            <w:rFonts w:eastAsia="PMingLiU"/>
            <w:highlight w:val="cyan"/>
            <w:rPrChange w:id="524" w:author="WAPA" w:date="2026-08-20T08:28:00Z" w16du:dateUtc="2026-08-20T15:28:00Z">
              <w:rPr>
                <w:rFonts w:eastAsia="PMingLiU"/>
              </w:rPr>
            </w:rPrChange>
          </w:rPr>
          <w:t>in</w:t>
        </w:r>
      </w:ins>
      <w:commentRangeEnd w:id="523"/>
      <w:r w:rsidR="005232B1" w:rsidRPr="005232B1">
        <w:rPr>
          <w:rStyle w:val="CommentReference"/>
          <w:rFonts w:eastAsia="PMingLiU"/>
          <w:sz w:val="24"/>
          <w:szCs w:val="24"/>
          <w:highlight w:val="cyan"/>
          <w:rPrChange w:id="525" w:author="WAPA" w:date="2026-08-20T08:28:00Z" w16du:dateUtc="2026-08-20T15:28:00Z">
            <w:rPr>
              <w:rStyle w:val="CommentReference"/>
              <w:rFonts w:eastAsia="PMingLiU"/>
              <w:sz w:val="24"/>
              <w:szCs w:val="24"/>
            </w:rPr>
          </w:rPrChange>
        </w:rPr>
        <w:commentReference w:id="523"/>
      </w:r>
      <w:ins w:id="526" w:author="Gail Bates" w:date="2026-06-26T08:48:00Z" w16du:dateUtc="2026-06-26T15:48:00Z">
        <w:r w:rsidR="006A0ADA" w:rsidRPr="005232B1">
          <w:rPr>
            <w:rFonts w:eastAsia="PMingLiU"/>
            <w:highlight w:val="cyan"/>
            <w:rPrChange w:id="527" w:author="WAPA" w:date="2026-08-20T08:28:00Z" w16du:dateUtc="2026-08-20T15:28:00Z">
              <w:rPr>
                <w:rFonts w:eastAsia="PMingLiU"/>
              </w:rPr>
            </w:rPrChange>
          </w:rPr>
          <w:t xml:space="preserve"> any month a deficit is expected to occur,</w:t>
        </w:r>
      </w:ins>
      <w:ins w:id="528" w:author="CRC" w:date="2026-07-06T08:00:00Z" w16du:dateUtc="2026-07-06T15:00:00Z">
        <w:r w:rsidR="006559C1">
          <w:rPr>
            <w:rFonts w:eastAsia="PMingLiU"/>
          </w:rPr>
          <w:t xml:space="preserve"> </w:t>
        </w:r>
      </w:ins>
      <w:r w:rsidR="001C7B8E" w:rsidRPr="79C0B1C3">
        <w:rPr>
          <w:rFonts w:eastAsia="PMingLiU"/>
        </w:rPr>
        <w:t>using the</w:t>
      </w:r>
      <w:r w:rsidR="001C7B8E" w:rsidRPr="79C0B1C3" w:rsidDel="001F1356">
        <w:rPr>
          <w:rFonts w:eastAsia="PMingLiU"/>
        </w:rPr>
        <w:t xml:space="preserve"> </w:t>
      </w:r>
      <w:r w:rsidR="001C7B8E" w:rsidRPr="79C0B1C3">
        <w:rPr>
          <w:rFonts w:eastAsia="PMingLiU"/>
        </w:rPr>
        <w:t>reduced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notification </w:t>
      </w:r>
      <w:r w:rsidR="002749F5">
        <w:rPr>
          <w:rFonts w:eastAsia="PMingLiU"/>
        </w:rPr>
        <w:t xml:space="preserve">of 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lastRenderedPageBreak/>
        <w:t>significant 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will be determined by WAPA and described in SABP.</w:t>
      </w:r>
      <w:r w:rsidR="001F1356" w:rsidDel="001F1356">
        <w:rPr>
          <w:rFonts w:eastAsia="PMingLiU"/>
        </w:rPr>
        <w:t xml:space="preserve"> </w:t>
      </w:r>
      <w:r w:rsidR="001F1356">
        <w:rPr>
          <w:rFonts w:eastAsia="PMingLiU"/>
        </w:rPr>
        <w:t xml:space="preserve"> </w:t>
      </w:r>
      <w:r w:rsidR="001C7B8E" w:rsidRPr="79C0B1C3">
        <w:rPr>
          <w:rFonts w:eastAsia="PMingLiU"/>
        </w:rPr>
        <w:t>Contractors may request that WAPA purchase Optional Energy</w:t>
      </w:r>
      <w:r w:rsidR="00255609">
        <w:rPr>
          <w:rFonts w:eastAsia="PMingLiU"/>
        </w:rPr>
        <w:t xml:space="preserve"> </w:t>
      </w:r>
      <w:r w:rsidR="001C7B8E" w:rsidRPr="79C0B1C3">
        <w:rPr>
          <w:rFonts w:eastAsia="PMingLiU"/>
        </w:rPr>
        <w:t xml:space="preserve">per the 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commentRangeStart w:id="529"/>
      <w:commentRangeStart w:id="530"/>
      <w:r w:rsidR="0059243A">
        <w:rPr>
          <w:rFonts w:eastAsia="PMingLiU"/>
        </w:rPr>
        <w:t>reduction</w:t>
      </w:r>
      <w:r w:rsidR="00291B09">
        <w:rPr>
          <w:rFonts w:eastAsia="PMingLiU"/>
        </w:rPr>
        <w:t>s</w:t>
      </w:r>
      <w:commentRangeEnd w:id="529"/>
      <w:r w:rsidR="005A15DD" w:rsidRPr="79C0B1C3">
        <w:rPr>
          <w:rStyle w:val="CommentReference"/>
          <w:rFonts w:eastAsia="PMingLiU"/>
          <w:sz w:val="24"/>
          <w:szCs w:val="24"/>
        </w:rPr>
        <w:commentReference w:id="529"/>
      </w:r>
      <w:commentRangeEnd w:id="530"/>
      <w:r w:rsidR="00B76AC7" w:rsidRPr="79C0B1C3">
        <w:rPr>
          <w:rStyle w:val="CommentReference"/>
          <w:rFonts w:eastAsia="PMingLiU"/>
          <w:sz w:val="24"/>
          <w:szCs w:val="24"/>
        </w:rPr>
        <w:commentReference w:id="530"/>
      </w:r>
      <w:r w:rsidR="001C7B8E" w:rsidRPr="79C0B1C3">
        <w:rPr>
          <w:rFonts w:eastAsia="PMingLiU"/>
        </w:rPr>
        <w:t>.</w:t>
      </w:r>
    </w:p>
    <w:p w14:paraId="456BF2B7" w14:textId="5DC0AB75" w:rsidR="001C7B8E" w:rsidRDefault="00FD6798" w:rsidP="009C516D">
      <w:pPr>
        <w:spacing w:line="480" w:lineRule="auto"/>
        <w:ind w:right="907" w:firstLine="720"/>
      </w:pPr>
      <w:commentRangeStart w:id="531"/>
      <w:commentRangeStart w:id="532"/>
      <w:r>
        <w:t>8.</w:t>
      </w:r>
      <w:r w:rsidR="00862B56">
        <w:t>2</w:t>
      </w:r>
      <w:r w:rsidR="00C81107">
        <w:t>.</w:t>
      </w:r>
      <w:commentRangeEnd w:id="531"/>
      <w:r w:rsidR="0037486C">
        <w:rPr>
          <w:rStyle w:val="CommentReference"/>
          <w:sz w:val="24"/>
          <w:szCs w:val="24"/>
        </w:rPr>
        <w:commentReference w:id="531"/>
      </w:r>
      <w:commentRangeEnd w:id="532"/>
      <w:r>
        <w:rPr>
          <w:rStyle w:val="CommentReference"/>
          <w:sz w:val="24"/>
          <w:szCs w:val="24"/>
        </w:rPr>
        <w:commentReference w:id="532"/>
      </w:r>
      <w:r w:rsidR="00647D68">
        <w:tab/>
      </w:r>
      <w:r w:rsidR="001C7B8E">
        <w:t>Optional Energy:</w:t>
      </w:r>
    </w:p>
    <w:p w14:paraId="7350D53C" w14:textId="43B0606F" w:rsidR="00432057" w:rsidRDefault="00B039CB"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r w:rsidR="003E667E">
        <w:rPr>
          <w:rFonts w:eastAsia="PMingLiU"/>
        </w:rPr>
        <w:t xml:space="preserve">the </w:t>
      </w:r>
      <w:r w:rsidR="0048008D">
        <w:rPr>
          <w:rFonts w:eastAsia="PMingLiU"/>
        </w:rPr>
        <w:t>C</w:t>
      </w:r>
      <w:r w:rsidR="001C7B8E" w:rsidRPr="5F7FFB73">
        <w:rPr>
          <w:rFonts w:eastAsia="PMingLiU"/>
        </w:rPr>
        <w:t xml:space="preserve">ontractor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to fund Optional Energy purchases</w:t>
      </w:r>
      <w:r w:rsidR="003E667E">
        <w:rPr>
          <w:rFonts w:eastAsia="PMingLiU"/>
        </w:rPr>
        <w:t xml:space="preserve"> in advance</w:t>
      </w:r>
      <w:r w:rsidR="00FA3D19" w:rsidRPr="5F7FFB73">
        <w:rPr>
          <w:rFonts w:eastAsia="PMingLiU"/>
        </w:rPr>
        <w:t xml:space="preserve">.  </w:t>
      </w:r>
      <w:r w:rsidR="003E667E">
        <w:rPr>
          <w:rFonts w:eastAsia="PMingLiU"/>
        </w:rPr>
        <w:t>The</w:t>
      </w:r>
      <w:r w:rsidR="00FA3D19" w:rsidRPr="5F7FFB73">
        <w:rPr>
          <w:rFonts w:eastAsia="PMingLiU"/>
        </w:rPr>
        <w:t xml:space="preserve"> </w:t>
      </w:r>
      <w:r w:rsidR="001C7B8E" w:rsidRPr="5F7FFB73">
        <w:rPr>
          <w:rFonts w:eastAsia="PMingLiU"/>
        </w:rPr>
        <w:t xml:space="preserve">Contractor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in accordance with 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 xml:space="preserve">by WAPA at least quarterly but may be revised and re-published as conditions dictate.  The actual costs associated with Optional Energy purchased by WAPA will be passed through to the </w:t>
      </w:r>
      <w:r w:rsidR="003E667E">
        <w:rPr>
          <w:rFonts w:eastAsia="PMingLiU"/>
        </w:rPr>
        <w:t>C</w:t>
      </w:r>
      <w:r w:rsidR="001C7B8E" w:rsidRPr="5F7FFB73">
        <w:rPr>
          <w:rFonts w:eastAsia="PMingLiU"/>
        </w:rPr>
        <w:t>ontractor who elects to receive it.</w:t>
      </w:r>
      <w:r w:rsidR="009D19B7" w:rsidRPr="5F7FFB73">
        <w:rPr>
          <w:rFonts w:eastAsia="PMingLiU"/>
        </w:rPr>
        <w:t xml:space="preserve"> </w:t>
      </w:r>
    </w:p>
    <w:p w14:paraId="03506FF1" w14:textId="23C66765" w:rsidR="00B039CB" w:rsidRDefault="00432057"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sidRPr="00233BBD">
        <w:rPr>
          <w:rFonts w:eastAsia="PMingLiU"/>
        </w:rPr>
        <w:t>FES</w:t>
      </w:r>
      <w:r w:rsidRPr="5F7FFB73">
        <w:rPr>
          <w:rFonts w:eastAsia="PMingLiU"/>
        </w:rPr>
        <w:t xml:space="preserve"> transmission reservation</w:t>
      </w:r>
      <w:r w:rsidR="253DCB88" w:rsidRPr="5F7FFB73">
        <w:rPr>
          <w:rFonts w:eastAsia="PMingLiU"/>
        </w:rPr>
        <w:t xml:space="preserve"> in accordance with SABP</w:t>
      </w:r>
      <w:r w:rsidRPr="5F7FFB73">
        <w:rPr>
          <w:rFonts w:eastAsia="PMingLiU"/>
        </w:rPr>
        <w:t>.</w:t>
      </w:r>
    </w:p>
    <w:p w14:paraId="7B7A884C" w14:textId="69706938" w:rsidR="00D56B94" w:rsidRDefault="00B039CB" w:rsidP="00833788">
      <w:pPr>
        <w:spacing w:line="480" w:lineRule="auto"/>
        <w:ind w:left="2160" w:hanging="720"/>
      </w:pPr>
      <w:del w:id="533" w:author="Mark Hill" w:date="2026-07-08T13:11:00Z" w16du:dateUtc="2026-07-08T20:11:00Z">
        <w:r w:rsidRPr="00C94D3E">
          <w:rPr>
            <w:rFonts w:eastAsia="PMingLiU"/>
            <w:highlight w:val="cyan"/>
            <w:rPrChange w:id="534" w:author="WAPA" w:date="2026-08-20T12:12:00Z" w16du:dateUtc="2026-08-20T19:12:00Z">
              <w:rPr>
                <w:rFonts w:eastAsia="PMingLiU"/>
              </w:rPr>
            </w:rPrChange>
          </w:rPr>
          <w:delText>8.</w:delText>
        </w:r>
        <w:r w:rsidR="00862B56" w:rsidRPr="00C94D3E">
          <w:rPr>
            <w:rFonts w:eastAsia="PMingLiU"/>
            <w:highlight w:val="cyan"/>
            <w:rPrChange w:id="535" w:author="WAPA" w:date="2026-08-20T12:12:00Z" w16du:dateUtc="2026-08-20T19:12:00Z">
              <w:rPr>
                <w:rFonts w:eastAsia="PMingLiU"/>
              </w:rPr>
            </w:rPrChange>
          </w:rPr>
          <w:delText>2</w:delText>
        </w:r>
        <w:r w:rsidRPr="00C94D3E">
          <w:rPr>
            <w:rFonts w:eastAsia="PMingLiU"/>
            <w:highlight w:val="cyan"/>
            <w:rPrChange w:id="536" w:author="WAPA" w:date="2026-08-20T12:12:00Z" w16du:dateUtc="2026-08-20T19:12:00Z">
              <w:rPr>
                <w:rFonts w:eastAsia="PMingLiU"/>
              </w:rPr>
            </w:rPrChange>
          </w:rPr>
          <w:delText>.</w:delText>
        </w:r>
        <w:r w:rsidR="00C41E27" w:rsidRPr="00C94D3E">
          <w:rPr>
            <w:rFonts w:eastAsia="PMingLiU"/>
            <w:highlight w:val="cyan"/>
            <w:rPrChange w:id="537" w:author="WAPA" w:date="2026-08-20T12:12:00Z" w16du:dateUtc="2026-08-20T19:12:00Z">
              <w:rPr>
                <w:rFonts w:eastAsia="PMingLiU"/>
              </w:rPr>
            </w:rPrChange>
          </w:rPr>
          <w:delText>3</w:delText>
        </w:r>
        <w:r w:rsidR="00C41E27" w:rsidRPr="00C94D3E">
          <w:rPr>
            <w:rFonts w:eastAsia="PMingLiU"/>
            <w:highlight w:val="cyan"/>
            <w:rPrChange w:id="538" w:author="WAPA" w:date="2026-08-20T12:12:00Z" w16du:dateUtc="2026-08-20T19:12:00Z">
              <w:rPr>
                <w:rFonts w:eastAsia="PMingLiU"/>
              </w:rPr>
            </w:rPrChange>
          </w:rPr>
          <w:tab/>
        </w:r>
        <w:commentRangeStart w:id="539"/>
        <w:commentRangeStart w:id="540"/>
        <w:r w:rsidR="00BC73CB" w:rsidRPr="00C94D3E">
          <w:rPr>
            <w:highlight w:val="cyan"/>
            <w:rPrChange w:id="541" w:author="WAPA" w:date="2026-08-20T12:12:00Z" w16du:dateUtc="2026-08-20T19:12:00Z">
              <w:rPr/>
            </w:rPrChange>
          </w:rPr>
          <w:delText xml:space="preserve">Contractor is responsible for losses on deliveries of Optional Energy </w:delText>
        </w:r>
        <w:commentRangeEnd w:id="539"/>
        <w:r w:rsidR="0048411E" w:rsidRPr="00C94D3E" w:rsidDel="00145DDA">
          <w:rPr>
            <w:rStyle w:val="CommentReference"/>
            <w:sz w:val="24"/>
            <w:szCs w:val="24"/>
            <w:highlight w:val="cyan"/>
            <w:rPrChange w:id="542" w:author="WAPA" w:date="2026-08-20T12:12:00Z" w16du:dateUtc="2026-08-20T19:12:00Z">
              <w:rPr>
                <w:rStyle w:val="CommentReference"/>
                <w:sz w:val="24"/>
                <w:szCs w:val="24"/>
              </w:rPr>
            </w:rPrChange>
          </w:rPr>
          <w:commentReference w:id="539"/>
        </w:r>
        <w:commentRangeEnd w:id="540"/>
        <w:r w:rsidRPr="00C94D3E">
          <w:rPr>
            <w:rStyle w:val="CommentReference"/>
            <w:sz w:val="24"/>
            <w:szCs w:val="24"/>
            <w:highlight w:val="cyan"/>
            <w:rPrChange w:id="543" w:author="WAPA" w:date="2026-08-20T12:12:00Z" w16du:dateUtc="2026-08-20T19:12:00Z">
              <w:rPr>
                <w:rStyle w:val="CommentReference"/>
                <w:sz w:val="24"/>
                <w:szCs w:val="24"/>
              </w:rPr>
            </w:rPrChange>
          </w:rPr>
          <w:commentReference w:id="540"/>
        </w:r>
        <w:r w:rsidR="00BC73CB" w:rsidRPr="00C94D3E">
          <w:rPr>
            <w:highlight w:val="cyan"/>
            <w:rPrChange w:id="544" w:author="WAPA" w:date="2026-08-20T12:12:00Z" w16du:dateUtc="2026-08-20T19:12:00Z">
              <w:rPr/>
            </w:rPrChange>
          </w:rPr>
          <w:delText>and will be billed accordingly</w:delText>
        </w:r>
      </w:del>
      <w:ins w:id="545" w:author="WAPA" w:date="2026-08-20T12:21:00Z" w16du:dateUtc="2026-08-20T19:21:00Z">
        <w:r w:rsidR="006B3D70">
          <w:rPr>
            <w:highlight w:val="cyan"/>
          </w:rPr>
          <w:t xml:space="preserve"> in accordance with SABP</w:t>
        </w:r>
      </w:ins>
      <w:del w:id="546" w:author="Mark Hill" w:date="2026-07-08T13:11:00Z" w16du:dateUtc="2026-07-08T20:11:00Z">
        <w:r w:rsidR="00BC73CB" w:rsidRPr="00C94D3E">
          <w:rPr>
            <w:highlight w:val="cyan"/>
            <w:rPrChange w:id="547" w:author="WAPA" w:date="2026-08-20T12:12:00Z" w16du:dateUtc="2026-08-20T19:12:00Z">
              <w:rPr/>
            </w:rPrChange>
          </w:rPr>
          <w:delText>.</w:delText>
        </w:r>
        <w:r w:rsidR="00BC73CB">
          <w:delText xml:space="preserve"> </w:delText>
        </w:r>
      </w:del>
      <w:r w:rsidR="00BC73CB">
        <w:t xml:space="preserve"> </w:t>
      </w:r>
      <w:bookmarkStart w:id="548" w:name="_Hlk197419508"/>
    </w:p>
    <w:p w14:paraId="39CBEF1D" w14:textId="37EF8904" w:rsidR="009D19B7" w:rsidRDefault="00D56B94" w:rsidP="00833788">
      <w:pPr>
        <w:spacing w:line="480" w:lineRule="auto"/>
        <w:ind w:left="2160" w:hanging="720"/>
      </w:pPr>
      <w:commentRangeStart w:id="549"/>
      <w:r>
        <w:t>8.2.4</w:t>
      </w:r>
      <w:commentRangeEnd w:id="549"/>
      <w:r w:rsidR="006226CC">
        <w:rPr>
          <w:rStyle w:val="CommentReference"/>
          <w:sz w:val="24"/>
          <w:szCs w:val="24"/>
        </w:rPr>
        <w:commentReference w:id="549"/>
      </w:r>
      <w:r>
        <w:tab/>
      </w:r>
      <w:del w:id="550" w:author="WAPA" w:date="2026-08-20T12:16:00Z" w16du:dateUtc="2026-08-20T19:16:00Z">
        <w:r w:rsidR="009D19B7" w:rsidRPr="00D53F10" w:rsidDel="00D53F10">
          <w:rPr>
            <w:highlight w:val="cyan"/>
            <w:rPrChange w:id="551" w:author="WAPA" w:date="2026-08-20T12:16:00Z" w16du:dateUtc="2026-08-20T19:16:00Z">
              <w:rPr/>
            </w:rPrChange>
          </w:rPr>
          <w:delText>The price to the Contractor for Optional Energy purchases shall not include the LCRBDF Charge</w:delText>
        </w:r>
      </w:del>
      <w:r w:rsidR="009D19B7" w:rsidRPr="00D53F10">
        <w:rPr>
          <w:highlight w:val="cyan"/>
          <w:rPrChange w:id="552" w:author="WAPA" w:date="2026-08-20T12:16:00Z" w16du:dateUtc="2026-08-20T19:16:00Z">
            <w:rPr/>
          </w:rPrChange>
        </w:rPr>
        <w:t>.</w:t>
      </w:r>
    </w:p>
    <w:bookmarkEnd w:id="548"/>
    <w:p w14:paraId="4C0D2BB5" w14:textId="22164BA9" w:rsidR="0055179D" w:rsidRPr="007A2518" w:rsidRDefault="00FD6798" w:rsidP="0050753B">
      <w:pPr>
        <w:spacing w:line="480" w:lineRule="auto"/>
        <w:ind w:firstLine="720"/>
      </w:pPr>
      <w:commentRangeStart w:id="553"/>
      <w:commentRangeStart w:id="554"/>
      <w:r>
        <w:rPr>
          <w:rFonts w:eastAsia="PMingLiU"/>
        </w:rPr>
        <w:t>8.</w:t>
      </w:r>
      <w:r w:rsidR="00862B56">
        <w:rPr>
          <w:rFonts w:eastAsia="PMingLiU"/>
        </w:rPr>
        <w:t>3</w:t>
      </w:r>
      <w:r w:rsidR="0055179D" w:rsidRPr="007A2518">
        <w:tab/>
      </w:r>
      <w:commentRangeEnd w:id="553"/>
      <w:r w:rsidR="0037486C" w:rsidRPr="00FB0446">
        <w:rPr>
          <w:rStyle w:val="CommentReference"/>
          <w:sz w:val="24"/>
          <w:szCs w:val="24"/>
        </w:rPr>
        <w:commentReference w:id="553"/>
      </w:r>
      <w:commentRangeEnd w:id="554"/>
      <w:r w:rsidR="00F95C99" w:rsidRPr="00FB0446">
        <w:rPr>
          <w:rStyle w:val="CommentReference"/>
          <w:sz w:val="24"/>
          <w:szCs w:val="24"/>
        </w:rPr>
        <w:commentReference w:id="554"/>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6A658851" w:rsidR="00C9654B" w:rsidRDefault="00C9654B" w:rsidP="0001315B">
      <w:pPr>
        <w:spacing w:line="480" w:lineRule="auto"/>
        <w:ind w:left="2160" w:hanging="720"/>
      </w:pPr>
      <w:bookmarkStart w:id="555"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rsidRPr="00233BBD">
        <w:t>FES</w:t>
      </w:r>
      <w:r w:rsidR="00432057">
        <w:t xml:space="preserve"> transmission </w:t>
      </w:r>
      <w:r w:rsidR="00432057">
        <w:lastRenderedPageBreak/>
        <w:t>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w:t>
      </w:r>
      <w:commentRangeStart w:id="556"/>
      <w:r w:rsidR="007C0093">
        <w:t>similar</w:t>
      </w:r>
      <w:commentRangeEnd w:id="556"/>
      <w:r w:rsidR="000D0692">
        <w:rPr>
          <w:rStyle w:val="CommentReference"/>
          <w:sz w:val="24"/>
          <w:szCs w:val="24"/>
        </w:rPr>
        <w:commentReference w:id="556"/>
      </w:r>
      <w:r w:rsidR="007C0093">
        <w:t xml:space="preserve"> </w:t>
      </w:r>
      <w:r w:rsidR="00575B0F">
        <w:t xml:space="preserve">transmission </w:t>
      </w:r>
      <w:commentRangeStart w:id="557"/>
      <w:r w:rsidR="00575B0F">
        <w:t>reservations</w:t>
      </w:r>
      <w:commentRangeEnd w:id="557"/>
      <w:r w:rsidR="0059744C" w:rsidRPr="00A30C5F">
        <w:rPr>
          <w:rStyle w:val="CommentReference"/>
          <w:sz w:val="24"/>
          <w:szCs w:val="24"/>
        </w:rPr>
        <w:commentReference w:id="557"/>
      </w:r>
      <w:r w:rsidR="00DD2D45" w:rsidRPr="00A30C5F">
        <w:t xml:space="preserve">.  </w:t>
      </w:r>
    </w:p>
    <w:p w14:paraId="56A2ADEB" w14:textId="19561AA4" w:rsidR="00C33AD0" w:rsidRDefault="00C9654B" w:rsidP="0001315B">
      <w:pPr>
        <w:spacing w:line="480" w:lineRule="auto"/>
        <w:ind w:left="2160" w:hanging="720"/>
        <w:rPr>
          <w:ins w:id="558" w:author="WAPA" w:date="2026-08-04T14:09:00Z" w16du:dateUtc="2026-08-04T21:09:00Z"/>
        </w:rPr>
      </w:pPr>
      <w:r>
        <w:t>8.</w:t>
      </w:r>
      <w:r w:rsidR="00862B56">
        <w:t>3</w:t>
      </w:r>
      <w:r>
        <w:t>.2</w:t>
      </w:r>
      <w:r>
        <w:tab/>
      </w:r>
      <w:ins w:id="559" w:author="WAPA" w:date="2026-08-04T14:17:00Z" w16du:dateUtc="2026-08-04T21:17:00Z">
        <w:r w:rsidR="005C46D8" w:rsidRPr="003B1649">
          <w:rPr>
            <w:highlight w:val="cyan"/>
            <w:rPrChange w:id="560" w:author="WAPA" w:date="2026-08-20T12:19:00Z" w16du:dateUtc="2026-08-20T19:19:00Z">
              <w:rPr/>
            </w:rPrChange>
          </w:rPr>
          <w:t>Contractor has the option to elect</w:t>
        </w:r>
        <w:r w:rsidR="00DC7E2C" w:rsidRPr="003B1649">
          <w:rPr>
            <w:highlight w:val="cyan"/>
            <w:rPrChange w:id="561" w:author="WAPA" w:date="2026-08-20T12:19:00Z" w16du:dateUtc="2026-08-20T19:19:00Z">
              <w:rPr/>
            </w:rPrChange>
          </w:rPr>
          <w:t xml:space="preserve"> Seasonal Full Transmission Usage which</w:t>
        </w:r>
      </w:ins>
      <w:commentRangeStart w:id="562"/>
      <w:commentRangeStart w:id="563"/>
      <w:commentRangeStart w:id="564"/>
      <w:ins w:id="565" w:author="WAPA" w:date="2026-08-04T14:14:00Z" w16du:dateUtc="2026-08-04T21:14:00Z">
        <w:r w:rsidR="00A8477B" w:rsidRPr="003B1649">
          <w:rPr>
            <w:highlight w:val="cyan"/>
            <w:rPrChange w:id="566" w:author="WAPA" w:date="2026-08-20T12:19:00Z" w16du:dateUtc="2026-08-20T19:19:00Z">
              <w:rPr/>
            </w:rPrChange>
          </w:rPr>
          <w:t xml:space="preserve"> allows for the scheduling of the Contractor’s rounded up seasonal CROD in any and all hours of the season for COCP resources, consistent with existing procedures for firm point-to-point transmission </w:t>
        </w:r>
        <w:commentRangeStart w:id="567"/>
        <w:commentRangeStart w:id="568"/>
        <w:commentRangeStart w:id="569"/>
        <w:r w:rsidR="00A8477B" w:rsidRPr="003B1649">
          <w:rPr>
            <w:highlight w:val="cyan"/>
            <w:rPrChange w:id="570" w:author="WAPA" w:date="2026-08-20T12:19:00Z" w16du:dateUtc="2026-08-20T19:19:00Z">
              <w:rPr/>
            </w:rPrChange>
          </w:rPr>
          <w:t>service</w:t>
        </w:r>
        <w:commentRangeEnd w:id="567"/>
        <w:r w:rsidR="003E0A39" w:rsidRPr="003B1649" w:rsidDel="005C513A">
          <w:rPr>
            <w:rStyle w:val="CommentReference"/>
            <w:sz w:val="24"/>
            <w:szCs w:val="24"/>
            <w:highlight w:val="cyan"/>
            <w:rPrChange w:id="571" w:author="WAPA" w:date="2026-08-20T12:19:00Z" w16du:dateUtc="2026-08-20T19:19:00Z">
              <w:rPr>
                <w:rStyle w:val="CommentReference"/>
                <w:sz w:val="24"/>
                <w:szCs w:val="24"/>
              </w:rPr>
            </w:rPrChange>
          </w:rPr>
          <w:commentReference w:id="567"/>
        </w:r>
        <w:commentRangeEnd w:id="568"/>
        <w:r w:rsidRPr="003B1649">
          <w:rPr>
            <w:rStyle w:val="CommentReference"/>
            <w:sz w:val="24"/>
            <w:szCs w:val="24"/>
            <w:highlight w:val="cyan"/>
            <w:rPrChange w:id="572" w:author="WAPA" w:date="2026-08-20T12:19:00Z" w16du:dateUtc="2026-08-20T19:19:00Z">
              <w:rPr>
                <w:rStyle w:val="CommentReference"/>
                <w:sz w:val="24"/>
                <w:szCs w:val="24"/>
              </w:rPr>
            </w:rPrChange>
          </w:rPr>
          <w:commentReference w:id="568"/>
        </w:r>
        <w:commentRangeEnd w:id="569"/>
        <w:r w:rsidRPr="003B1649">
          <w:rPr>
            <w:rStyle w:val="CommentReference"/>
            <w:sz w:val="24"/>
            <w:szCs w:val="24"/>
            <w:highlight w:val="cyan"/>
            <w:rPrChange w:id="573" w:author="WAPA" w:date="2026-08-20T12:19:00Z" w16du:dateUtc="2026-08-20T19:19:00Z">
              <w:rPr>
                <w:rStyle w:val="CommentReference"/>
                <w:sz w:val="24"/>
                <w:szCs w:val="24"/>
              </w:rPr>
            </w:rPrChange>
          </w:rPr>
          <w:commentReference w:id="569"/>
        </w:r>
        <w:r w:rsidR="00A8477B" w:rsidRPr="003B1649">
          <w:rPr>
            <w:highlight w:val="cyan"/>
            <w:rPrChange w:id="574" w:author="WAPA" w:date="2026-08-20T12:19:00Z" w16du:dateUtc="2026-08-20T19:19:00Z">
              <w:rPr/>
            </w:rPrChange>
          </w:rPr>
          <w:t>.  Contractors will be billed monthly at the existing transmission service rate applicable for the P-DP, for the full transmission service reservation amount for the season.</w:t>
        </w:r>
        <w:commentRangeEnd w:id="562"/>
        <w:r w:rsidR="003E0A39" w:rsidDel="005C513A">
          <w:rPr>
            <w:rStyle w:val="CommentReference"/>
            <w:sz w:val="24"/>
            <w:szCs w:val="24"/>
          </w:rPr>
          <w:commentReference w:id="562"/>
        </w:r>
        <w:commentRangeEnd w:id="563"/>
        <w:r>
          <w:rPr>
            <w:rStyle w:val="CommentReference"/>
            <w:sz w:val="24"/>
            <w:szCs w:val="24"/>
          </w:rPr>
          <w:commentReference w:id="563"/>
        </w:r>
        <w:commentRangeEnd w:id="564"/>
        <w:r>
          <w:rPr>
            <w:rStyle w:val="CommentReference"/>
            <w:sz w:val="24"/>
            <w:szCs w:val="24"/>
          </w:rPr>
          <w:commentReference w:id="564"/>
        </w:r>
      </w:ins>
    </w:p>
    <w:p w14:paraId="789BF587" w14:textId="4A663074" w:rsidR="00C41E27" w:rsidRDefault="00C33AD0" w:rsidP="0001315B">
      <w:pPr>
        <w:spacing w:line="480" w:lineRule="auto"/>
        <w:ind w:left="2160" w:hanging="720"/>
        <w:rPr>
          <w:del w:id="575" w:author="Mark Hill" w:date="2026-07-08T13:12:00Z" w16du:dateUtc="2026-07-08T20:12:00Z"/>
        </w:rPr>
      </w:pPr>
      <w:ins w:id="576" w:author="WAPA" w:date="2026-08-04T14:09:00Z" w16du:dateUtc="2026-08-04T21:09:00Z">
        <w:r>
          <w:t>8.3.3</w:t>
        </w:r>
        <w:r>
          <w:tab/>
        </w:r>
      </w:ins>
      <w:commentRangeStart w:id="577"/>
      <w:del w:id="578" w:author="Mark Hill" w:date="2026-07-08T13:12:00Z" w16du:dateUtc="2026-07-08T20:12:00Z">
        <w:r w:rsidR="00E8373D">
          <w:delText>Contractor</w:delText>
        </w:r>
        <w:r w:rsidR="00C9654B">
          <w:delText xml:space="preserve"> is responsible for losses on deliveries of </w:delText>
        </w:r>
        <w:r w:rsidR="007B6967">
          <w:delText>COCP</w:delText>
        </w:r>
        <w:r w:rsidR="00C9654B">
          <w:delText xml:space="preserve"> resources and will be billed </w:delText>
        </w:r>
        <w:commentRangeStart w:id="579"/>
        <w:r w:rsidR="00C9654B">
          <w:delText>accordingly</w:delText>
        </w:r>
      </w:del>
      <w:commentRangeEnd w:id="579"/>
      <w:r w:rsidR="008C7A1F">
        <w:rPr>
          <w:rStyle w:val="CommentReference"/>
          <w:sz w:val="24"/>
          <w:szCs w:val="24"/>
        </w:rPr>
        <w:commentReference w:id="579"/>
      </w:r>
      <w:ins w:id="580" w:author="WAPA" w:date="2026-08-20T12:21:00Z" w16du:dateUtc="2026-08-20T19:21:00Z">
        <w:r w:rsidR="006B3D70">
          <w:t xml:space="preserve"> in accordance with SABP</w:t>
        </w:r>
      </w:ins>
      <w:del w:id="581" w:author="Mark Hill" w:date="2026-07-08T13:12:00Z" w16du:dateUtc="2026-07-08T20:12:00Z">
        <w:r w:rsidR="00C9654B">
          <w:delText xml:space="preserve">.  </w:delText>
        </w:r>
      </w:del>
      <w:commentRangeEnd w:id="577"/>
      <w:r w:rsidR="00E460A5">
        <w:rPr>
          <w:rStyle w:val="CommentReference"/>
          <w:sz w:val="24"/>
          <w:szCs w:val="24"/>
        </w:rPr>
        <w:commentReference w:id="577"/>
      </w:r>
    </w:p>
    <w:bookmarkEnd w:id="555"/>
    <w:p w14:paraId="24CED21A" w14:textId="37547284" w:rsidR="0050724D" w:rsidRDefault="0050724D" w:rsidP="00860D2A">
      <w:pPr>
        <w:spacing w:line="480" w:lineRule="auto"/>
      </w:pPr>
      <w:r>
        <w:tab/>
        <w:t>8</w:t>
      </w:r>
      <w:r w:rsidR="00860D2A">
        <w:t>.</w:t>
      </w:r>
      <w:r w:rsidR="00661BC6">
        <w:t>4</w:t>
      </w:r>
      <w:r w:rsidR="008A2D4F">
        <w:tab/>
      </w:r>
      <w:r w:rsidR="008A2D4F" w:rsidRPr="0050724D">
        <w:t xml:space="preserve">Excess </w:t>
      </w:r>
      <w:commentRangeStart w:id="582"/>
      <w:commentRangeStart w:id="583"/>
      <w:r w:rsidR="008A2D4F" w:rsidRPr="0050724D">
        <w:t>Energy</w:t>
      </w:r>
      <w:r w:rsidR="00355FB4">
        <w:t>:</w:t>
      </w:r>
      <w:r w:rsidR="00DC4522" w:rsidRPr="0050724D">
        <w:t xml:space="preserve"> </w:t>
      </w:r>
      <w:r w:rsidR="00DC4522">
        <w:t xml:space="preserve">  </w:t>
      </w:r>
      <w:commentRangeEnd w:id="582"/>
      <w:r w:rsidR="00601E28">
        <w:rPr>
          <w:rStyle w:val="CommentReference"/>
          <w:sz w:val="24"/>
          <w:szCs w:val="24"/>
        </w:rPr>
        <w:commentReference w:id="582"/>
      </w:r>
      <w:commentRangeEnd w:id="583"/>
      <w:r w:rsidR="00573599">
        <w:rPr>
          <w:rStyle w:val="CommentReference"/>
          <w:sz w:val="24"/>
          <w:szCs w:val="24"/>
        </w:rPr>
        <w:commentReference w:id="583"/>
      </w:r>
    </w:p>
    <w:p w14:paraId="27DE29B1" w14:textId="0D845AE8" w:rsidR="00A673AA" w:rsidRDefault="00DC4522" w:rsidP="00AD2914">
      <w:pPr>
        <w:spacing w:line="480" w:lineRule="auto"/>
        <w:ind w:left="1440"/>
      </w:pPr>
      <w:r w:rsidRPr="00530B9E">
        <w:t xml:space="preserve">WAPA will designate </w:t>
      </w:r>
      <w:bookmarkStart w:id="584" w:name="_Hlk191983889"/>
      <w:ins w:id="585" w:author="Michelle D. Briggs" w:date="2026-07-01T13:42:00Z" w16du:dateUtc="2026-07-01T20:42:00Z">
        <w:r w:rsidR="007F4429">
          <w:t xml:space="preserve">Excess </w:t>
        </w:r>
      </w:ins>
      <w:del w:id="586" w:author="Michelle D. Briggs" w:date="2026-07-01T13:42:00Z" w16du:dateUtc="2026-07-01T20:42:00Z">
        <w:r w:rsidR="00BB7B68" w:rsidDel="007F4429">
          <w:delText>e</w:delText>
        </w:r>
      </w:del>
      <w:ins w:id="587" w:author="Michelle D. Briggs" w:date="2026-07-01T13:42:00Z" w16du:dateUtc="2026-07-01T20:42:00Z">
        <w:r w:rsidR="007F4429">
          <w:t>E</w:t>
        </w:r>
      </w:ins>
      <w:ins w:id="588" w:author="CRC" w:date="2026-07-06T08:00:00Z" w16du:dateUtc="2026-07-06T15:00:00Z">
        <w:r w:rsidR="00BB7B68">
          <w:t xml:space="preserve">nergy </w:t>
        </w:r>
      </w:ins>
      <w:del w:id="589" w:author="CRC" w:date="2026-07-06T08:00:00Z" w16du:dateUtc="2026-07-06T15:00:00Z">
        <w:r w:rsidR="00BB7B68">
          <w:delText xml:space="preserve">energy </w:delText>
        </w:r>
      </w:del>
      <w:del w:id="590" w:author="Michelle D. Briggs" w:date="2026-07-01T13:42:00Z" w16du:dateUtc="2026-07-01T20:42:00Z">
        <w:r w:rsidR="00121875">
          <w:delText xml:space="preserve">as excess </w:delText>
        </w:r>
      </w:del>
      <w:r w:rsidR="00121875">
        <w:t xml:space="preserve">when energy projections for the </w:t>
      </w:r>
      <w:ins w:id="591" w:author="Mark Hill" w:date="2026-07-08T13:01:00Z" w16du:dateUtc="2026-07-08T20:01:00Z">
        <w:r w:rsidR="0048411E">
          <w:t>F</w:t>
        </w:r>
      </w:ins>
      <w:del w:id="592" w:author="Mark Hill" w:date="2026-07-08T13:01:00Z" w16du:dateUtc="2026-07-08T20:01:00Z">
        <w:r w:rsidR="00935D34" w:rsidDel="0048411E">
          <w:delText>f</w:delText>
        </w:r>
      </w:del>
      <w:ins w:id="593" w:author="Mark Hill" w:date="2026-07-09T14:43:00Z" w16du:dateUtc="2026-07-09T21:43:00Z">
        <w:r w:rsidR="00935D34">
          <w:t xml:space="preserve">iscal </w:t>
        </w:r>
      </w:ins>
      <w:ins w:id="594" w:author="Mark Hill" w:date="2026-07-08T13:01:00Z" w16du:dateUtc="2026-07-08T20:01:00Z">
        <w:r w:rsidR="0048411E">
          <w:t>Y</w:t>
        </w:r>
      </w:ins>
      <w:del w:id="595" w:author="Michelle D. Briggs" w:date="2026-07-01T13:42:00Z" w16du:dateUtc="2026-07-01T20:42:00Z">
        <w:r w:rsidR="00935D34" w:rsidDel="007F5DB7">
          <w:delText>f</w:delText>
        </w:r>
      </w:del>
      <w:ins w:id="596" w:author="Michelle D. Briggs" w:date="2026-07-01T13:42:00Z" w16du:dateUtc="2026-07-01T20:42:00Z">
        <w:r w:rsidR="007F5DB7">
          <w:t>F</w:t>
        </w:r>
      </w:ins>
      <w:ins w:id="597" w:author="CRC" w:date="2026-07-06T08:00:00Z" w16du:dateUtc="2026-07-06T15:00:00Z">
        <w:r w:rsidR="00935D34">
          <w:t xml:space="preserve">iscal </w:t>
        </w:r>
      </w:ins>
      <w:del w:id="598" w:author="Michelle D. Briggs" w:date="2026-07-01T13:42:00Z" w16du:dateUtc="2026-07-01T20:42:00Z">
        <w:r w:rsidR="00935D34" w:rsidDel="007F5DB7">
          <w:delText>y</w:delText>
        </w:r>
      </w:del>
      <w:ins w:id="599" w:author="Michelle D. Briggs" w:date="2026-07-01T13:42:00Z" w16du:dateUtc="2026-07-01T20:42:00Z">
        <w:r w:rsidR="007F5DB7">
          <w:t>Y</w:t>
        </w:r>
      </w:ins>
      <w:ins w:id="600" w:author="CRC" w:date="2026-07-06T08:00:00Z" w16du:dateUtc="2026-07-06T15:00:00Z">
        <w:r w:rsidR="00935D34">
          <w:t>ear</w:t>
        </w:r>
      </w:ins>
      <w:del w:id="601" w:author="CRC" w:date="2026-07-06T08:00:00Z" w16du:dateUtc="2026-07-06T15:00:00Z">
        <w:r w:rsidR="00935D34">
          <w:delText>fiscal year</w:delText>
        </w:r>
      </w:del>
      <w:r w:rsidR="00121875">
        <w:t xml:space="preserve"> exceed </w:t>
      </w:r>
      <w:r w:rsidR="000D415C">
        <w:t>a kWh calculation of all projected marketable capacity (including</w:t>
      </w:r>
      <w:ins w:id="602" w:author="Mark Hill" w:date="2026-07-08T13:02:00Z" w16du:dateUtc="2026-07-08T20:02:00Z">
        <w:r w:rsidR="000D415C">
          <w:t xml:space="preserve"> </w:t>
        </w:r>
        <w:r w:rsidR="0048411E">
          <w:t>but not limited to</w:t>
        </w:r>
      </w:ins>
      <w:ins w:id="603" w:author="Mark Hill" w:date="2026-07-09T14:43:00Z" w16du:dateUtc="2026-07-09T21:43:00Z">
        <w:r w:rsidR="000D415C">
          <w:t xml:space="preserve"> </w:t>
        </w:r>
      </w:ins>
      <w:r w:rsidR="000D415C">
        <w:t>P</w:t>
      </w:r>
      <w:r w:rsidR="007D23EE">
        <w:t xml:space="preserve">UP) </w:t>
      </w:r>
      <w:r w:rsidR="00370D4D">
        <w:t xml:space="preserve">multiplied by a 67 percent capacity factor in the Summer season and 47 percent </w:t>
      </w:r>
      <w:r w:rsidR="0056419C">
        <w:t xml:space="preserve">capacity factor in the Winter season.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584"/>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41752027" w14:textId="12F51D4F" w:rsidR="00195010" w:rsidRPr="00055809" w:rsidRDefault="00032CE0" w:rsidP="00597390">
      <w:pPr>
        <w:spacing w:line="480" w:lineRule="auto"/>
        <w:ind w:left="1440"/>
        <w:rPr>
          <w:ins w:id="604" w:author="Gail Bates" w:date="2026-06-26T09:21:00Z" w16du:dateUtc="2026-06-26T16:21:00Z"/>
        </w:rPr>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xml:space="preserve">, at the Point of Delivery shall not exceed the </w:t>
      </w:r>
      <w:del w:id="605" w:author="Mark Hill" w:date="2026-07-08T13:04:00Z" w16du:dateUtc="2026-07-08T20:04:00Z">
        <w:r w:rsidR="00195010">
          <w:delText xml:space="preserve">Contractor’s </w:delText>
        </w:r>
      </w:del>
      <w:r w:rsidR="00195010">
        <w:t>CROD</w:t>
      </w:r>
      <w:r w:rsidR="005B7360">
        <w:t xml:space="preserve"> as listed in Exhibit </w:t>
      </w:r>
      <w:commentRangeStart w:id="606"/>
      <w:r w:rsidR="005B7360">
        <w:t>A</w:t>
      </w:r>
      <w:commentRangeEnd w:id="606"/>
      <w:r w:rsidR="00C05E8C">
        <w:rPr>
          <w:rStyle w:val="CommentReference"/>
          <w:sz w:val="24"/>
          <w:szCs w:val="24"/>
        </w:rPr>
        <w:commentReference w:id="606"/>
      </w:r>
      <w:ins w:id="607" w:author="Mark Hill" w:date="2026-07-08T13:04:00Z" w16du:dateUtc="2026-07-08T20:04:00Z">
        <w:r w:rsidR="00905161">
          <w:t xml:space="preserve"> </w:t>
        </w:r>
      </w:ins>
      <w:r w:rsidR="008B1618">
        <w:t xml:space="preserve">attached </w:t>
      </w:r>
      <w:r w:rsidR="00905161">
        <w:t>hereto</w:t>
      </w:r>
      <w:r w:rsidR="005C6B9A">
        <w:t>.</w:t>
      </w:r>
      <w:r w:rsidR="009A020D" w:rsidRPr="1AE57F9F">
        <w:rPr>
          <w:rFonts w:eastAsia="PMingLiU"/>
        </w:rPr>
        <w:t xml:space="preserve"> </w:t>
      </w:r>
    </w:p>
    <w:p w14:paraId="3DCBE960" w14:textId="77777777" w:rsidR="00C05E8C" w:rsidRPr="00055809" w:rsidRDefault="00C05E8C" w:rsidP="00597390">
      <w:pPr>
        <w:spacing w:line="480" w:lineRule="auto"/>
        <w:ind w:left="1440"/>
        <w:rPr>
          <w:ins w:id="608" w:author="CRC" w:date="2026-07-06T08:00:00Z" w16du:dateUtc="2026-07-06T15:00:00Z"/>
        </w:rPr>
      </w:pPr>
    </w:p>
    <w:p w14:paraId="1E3A9C4B" w14:textId="60722C59" w:rsidR="001E74DA" w:rsidRPr="0050753B" w:rsidRDefault="00E930BC" w:rsidP="007339BD">
      <w:pPr>
        <w:spacing w:line="480" w:lineRule="auto"/>
      </w:pPr>
      <w:r w:rsidRPr="0050753B">
        <w:lastRenderedPageBreak/>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t>C</w:t>
      </w:r>
      <w:r w:rsidR="5FD47E3B">
        <w:t>ROD</w:t>
      </w:r>
      <w:r>
        <w:t xml:space="preserve"> and deliveries of Quarterly Energy, Excess Energy, Optional Energy and </w:t>
      </w:r>
      <w:r w:rsidR="007B6967">
        <w:t>COCP</w:t>
      </w:r>
      <w:r>
        <w:t xml:space="preserve"> pursuant to this Contract shall be scheduled in advance</w:t>
      </w:r>
      <w:del w:id="609" w:author="Mark Hill" w:date="2026-07-08T13:05:00Z" w16du:dateUtc="2026-07-08T20:05:00Z">
        <w:r>
          <w:delText>,</w:delText>
        </w:r>
      </w:del>
      <w:r>
        <w:t xml:space="preserve"> </w:t>
      </w:r>
      <w:ins w:id="610" w:author="Mark Hill" w:date="2026-07-08T13:05:00Z" w16du:dateUtc="2026-07-08T20:05:00Z">
        <w:r w:rsidR="00A43803">
          <w:t>(</w:t>
        </w:r>
      </w:ins>
      <w:r>
        <w:t xml:space="preserve">emergencies </w:t>
      </w:r>
      <w:r w:rsidR="00355FB4">
        <w:t>excepted</w:t>
      </w:r>
      <w:ins w:id="611" w:author="Mark Hill" w:date="2026-07-08T13:05:00Z" w16du:dateUtc="2026-07-08T20:05:00Z">
        <w:r w:rsidR="00A43803">
          <w:t>)</w:t>
        </w:r>
      </w:ins>
      <w:r w:rsidR="00355FB4">
        <w:t xml:space="preserve"> and</w:t>
      </w:r>
      <w:r>
        <w:t xml:space="preserve"> accounted for on the basis of such advance schedules, all in accordance with </w:t>
      </w:r>
      <w:r w:rsidR="00C73734">
        <w:t>S</w:t>
      </w:r>
      <w:r w:rsidR="00B05A1F">
        <w:t>A</w:t>
      </w:r>
      <w:r w:rsidR="00C73734">
        <w:t>BP</w:t>
      </w:r>
      <w:del w:id="612" w:author="Mark Hill" w:date="2026-07-08T13:06:00Z" w16du:dateUtc="2026-07-08T20:06:00Z">
        <w:r>
          <w:delText xml:space="preserve"> </w:delText>
        </w:r>
        <w:commentRangeStart w:id="613"/>
        <w:r>
          <w:delText xml:space="preserve">agreed upon in advance between the </w:delText>
        </w:r>
        <w:r w:rsidR="00F730AA">
          <w:delText>A</w:delText>
        </w:r>
        <w:r>
          <w:delText xml:space="preserve">uthorized </w:delText>
        </w:r>
        <w:r w:rsidR="00F730AA">
          <w:delText>R</w:delText>
        </w:r>
        <w:r>
          <w:delText>epresentatives of the Parties</w:delText>
        </w:r>
      </w:del>
      <w:commentRangeEnd w:id="613"/>
      <w:r w:rsidR="00A43803">
        <w:rPr>
          <w:rStyle w:val="CommentReference"/>
          <w:sz w:val="24"/>
          <w:szCs w:val="24"/>
        </w:rPr>
        <w:commentReference w:id="613"/>
      </w:r>
      <w:r>
        <w:t xml:space="preserve">.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148CF84" w14:textId="19C31DF6" w:rsidR="00E62E88" w:rsidRDefault="008A2D4F" w:rsidP="00C800EC">
      <w:pPr>
        <w:spacing w:line="480" w:lineRule="auto"/>
        <w:ind w:left="720"/>
        <w:rPr>
          <w:del w:id="614" w:author="WAPA" w:date="2026-07-09T14:43:00Z" w16du:dateUtc="2026-07-09T21:43:00Z"/>
        </w:rPr>
      </w:pPr>
      <w:r>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6F47AC0E" w14:textId="6872C640" w:rsidR="00E62E88" w:rsidRDefault="00E62E88" w:rsidP="00833788">
      <w:pPr>
        <w:spacing w:line="480" w:lineRule="auto"/>
        <w:ind w:left="720"/>
      </w:pPr>
      <w:del w:id="615" w:author="WAPA" w:date="2026-07-09T14:43:00Z" w16du:dateUtc="2026-07-09T21:43:00Z">
        <w:r>
          <w:br w:type="page"/>
        </w:r>
      </w:del>
    </w:p>
    <w:p w14:paraId="77BEA5DC" w14:textId="599CC1E1" w:rsidR="009F553B" w:rsidRPr="0050753B" w:rsidRDefault="00860D2A" w:rsidP="00AD2914">
      <w:pPr>
        <w:spacing w:line="480" w:lineRule="auto"/>
        <w:ind w:left="720" w:hanging="720"/>
      </w:pPr>
      <w:r w:rsidRPr="00CF781E">
        <w:rPr>
          <w:highlight w:val="cyan"/>
          <w:rPrChange w:id="616" w:author="WAPA" w:date="2026-08-19T14:42:00Z" w16du:dateUtc="2026-08-19T21:42:00Z">
            <w:rPr/>
          </w:rPrChange>
        </w:rPr>
        <w:lastRenderedPageBreak/>
        <w:t>1</w:t>
      </w:r>
      <w:r w:rsidR="00D442C1" w:rsidRPr="00CF781E">
        <w:rPr>
          <w:highlight w:val="cyan"/>
          <w:rPrChange w:id="617" w:author="WAPA" w:date="2026-08-19T14:42:00Z" w16du:dateUtc="2026-08-19T21:42:00Z">
            <w:rPr/>
          </w:rPrChange>
        </w:rPr>
        <w:t>1</w:t>
      </w:r>
      <w:r w:rsidRPr="00CF781E">
        <w:rPr>
          <w:highlight w:val="cyan"/>
          <w:rPrChange w:id="618" w:author="WAPA" w:date="2026-08-19T14:42:00Z" w16du:dateUtc="2026-08-19T21:42:00Z">
            <w:rPr/>
          </w:rPrChange>
        </w:rPr>
        <w:t>.</w:t>
      </w:r>
      <w:r w:rsidR="009F553B" w:rsidRPr="00CF781E">
        <w:rPr>
          <w:b/>
          <w:bCs/>
          <w:highlight w:val="cyan"/>
          <w:rPrChange w:id="619" w:author="WAPA" w:date="2026-08-19T14:42:00Z" w16du:dateUtc="2026-08-19T21:42:00Z">
            <w:rPr>
              <w:b/>
              <w:bCs/>
            </w:rPr>
          </w:rPrChange>
        </w:rPr>
        <w:tab/>
      </w:r>
      <w:r w:rsidR="00E930BC" w:rsidRPr="00CF781E">
        <w:rPr>
          <w:b/>
          <w:bCs/>
          <w:highlight w:val="cyan"/>
          <w:u w:val="single"/>
          <w:rPrChange w:id="620" w:author="WAPA" w:date="2026-08-19T14:42:00Z" w16du:dateUtc="2026-08-19T21:42:00Z">
            <w:rPr>
              <w:b/>
              <w:bCs/>
              <w:u w:val="single"/>
            </w:rPr>
          </w:rPrChange>
        </w:rPr>
        <w:t>POINT(S) OF DELIVERY</w:t>
      </w:r>
      <w:ins w:id="621" w:author="WAPA" w:date="2026-08-19T14:41:00Z" w16du:dateUtc="2026-08-19T21:41:00Z">
        <w:r w:rsidR="008703BA" w:rsidRPr="00CF781E">
          <w:rPr>
            <w:b/>
            <w:bCs/>
            <w:highlight w:val="cyan"/>
            <w:u w:val="single"/>
            <w:rPrChange w:id="622" w:author="WAPA" w:date="2026-08-19T14:42:00Z" w16du:dateUtc="2026-08-19T21:42:00Z">
              <w:rPr>
                <w:b/>
                <w:bCs/>
                <w:u w:val="single"/>
              </w:rPr>
            </w:rPrChange>
          </w:rPr>
          <w:t>,</w:t>
        </w:r>
      </w:ins>
      <w:del w:id="623" w:author="WAPA" w:date="2026-08-19T14:41:00Z" w16du:dateUtc="2026-08-19T21:41:00Z">
        <w:r w:rsidR="00E930BC" w:rsidRPr="00CF781E" w:rsidDel="008703BA">
          <w:rPr>
            <w:b/>
            <w:bCs/>
            <w:highlight w:val="cyan"/>
            <w:u w:val="single"/>
            <w:rPrChange w:id="624" w:author="WAPA" w:date="2026-08-19T14:42:00Z" w16du:dateUtc="2026-08-19T21:42:00Z">
              <w:rPr>
                <w:b/>
                <w:bCs/>
                <w:u w:val="single"/>
              </w:rPr>
            </w:rPrChange>
          </w:rPr>
          <w:delText xml:space="preserve"> AND</w:delText>
        </w:r>
      </w:del>
      <w:r w:rsidR="00E930BC" w:rsidRPr="00CF781E">
        <w:rPr>
          <w:b/>
          <w:bCs/>
          <w:highlight w:val="cyan"/>
          <w:u w:val="single"/>
          <w:rPrChange w:id="625" w:author="WAPA" w:date="2026-08-19T14:42:00Z" w16du:dateUtc="2026-08-19T21:42:00Z">
            <w:rPr>
              <w:b/>
              <w:bCs/>
              <w:u w:val="single"/>
            </w:rPr>
          </w:rPrChange>
        </w:rPr>
        <w:t xml:space="preserve"> VOLTAGE(S)</w:t>
      </w:r>
      <w:commentRangeStart w:id="626"/>
      <w:del w:id="627" w:author="Mark Hill" w:date="2026-07-08T13:08:00Z" w16du:dateUtc="2026-07-08T20:08:00Z">
        <w:r w:rsidR="00E930BC" w:rsidRPr="00CF781E">
          <w:rPr>
            <w:b/>
            <w:bCs/>
            <w:highlight w:val="cyan"/>
            <w:u w:val="single"/>
            <w:rPrChange w:id="628" w:author="WAPA" w:date="2026-08-19T14:42:00Z" w16du:dateUtc="2026-08-19T21:42:00Z">
              <w:rPr>
                <w:b/>
                <w:bCs/>
                <w:u w:val="single"/>
              </w:rPr>
            </w:rPrChange>
          </w:rPr>
          <w:delText>,</w:delText>
        </w:r>
      </w:del>
      <w:commentRangeEnd w:id="626"/>
      <w:r w:rsidR="000A061D" w:rsidRPr="00CF781E">
        <w:rPr>
          <w:rStyle w:val="CommentReference"/>
          <w:b/>
          <w:bCs/>
          <w:sz w:val="24"/>
          <w:szCs w:val="24"/>
          <w:highlight w:val="cyan"/>
          <w:u w:val="single"/>
          <w:rPrChange w:id="629" w:author="WAPA" w:date="2026-08-19T14:42:00Z" w16du:dateUtc="2026-08-19T21:42:00Z">
            <w:rPr>
              <w:rStyle w:val="CommentReference"/>
              <w:b/>
              <w:bCs/>
              <w:sz w:val="24"/>
              <w:szCs w:val="24"/>
              <w:u w:val="single"/>
            </w:rPr>
          </w:rPrChange>
        </w:rPr>
        <w:commentReference w:id="626"/>
      </w:r>
      <w:r w:rsidR="00E930BC" w:rsidRPr="00CF781E">
        <w:rPr>
          <w:b/>
          <w:bCs/>
          <w:highlight w:val="cyan"/>
          <w:u w:val="single"/>
          <w:rPrChange w:id="630" w:author="WAPA" w:date="2026-08-19T14:42:00Z" w16du:dateUtc="2026-08-19T21:42:00Z">
            <w:rPr>
              <w:b/>
              <w:bCs/>
              <w:u w:val="single"/>
            </w:rPr>
          </w:rPrChange>
        </w:rPr>
        <w:t xml:space="preserve"> AND LOSS ADJUSTMENTS</w:t>
      </w:r>
      <w:r w:rsidR="009F553B" w:rsidRPr="0050753B">
        <w:rPr>
          <w:u w:val="single"/>
        </w:rPr>
        <w:t>:</w:t>
      </w:r>
    </w:p>
    <w:p w14:paraId="006D67DB" w14:textId="3DEAAEE2" w:rsidR="004A3F1C" w:rsidRDefault="00DB0698" w:rsidP="00AD2914">
      <w:pPr>
        <w:autoSpaceDE w:val="0"/>
        <w:autoSpaceDN w:val="0"/>
        <w:adjustRightInd w:val="0"/>
        <w:spacing w:line="480" w:lineRule="auto"/>
        <w:ind w:left="720"/>
      </w:pPr>
      <w:ins w:id="631" w:author="WAPA" w:date="2026-08-19T14:01:00Z" w16du:dateUtc="2026-08-19T21:01:00Z">
        <w:r>
          <w:t>Quarterly Energy</w:t>
        </w:r>
      </w:ins>
      <w:ins w:id="632" w:author="WAPA" w:date="2026-08-19T14:02:00Z" w16du:dateUtc="2026-08-19T21:02:00Z">
        <w:r w:rsidR="005413A0">
          <w:t xml:space="preserve">, </w:t>
        </w:r>
      </w:ins>
      <w:ins w:id="633" w:author="WAPA" w:date="2026-08-19T14:01:00Z" w16du:dateUtc="2026-08-19T21:01:00Z">
        <w:r>
          <w:t>Excess Energy</w:t>
        </w:r>
      </w:ins>
      <w:ins w:id="634" w:author="WAPA" w:date="2026-08-19T14:02:00Z" w16du:dateUtc="2026-08-19T21:02:00Z">
        <w:r w:rsidR="005413A0">
          <w:t>, Optional Energy</w:t>
        </w:r>
      </w:ins>
      <w:ins w:id="635" w:author="WAPA" w:date="2026-08-19T14:14:00Z" w16du:dateUtc="2026-08-19T21:14:00Z">
        <w:r w:rsidR="005109B4">
          <w:t>, and COCP</w:t>
        </w:r>
      </w:ins>
      <w:del w:id="636" w:author="WAPA" w:date="2026-08-19T14:01:00Z" w16du:dateUtc="2026-08-19T21:01:00Z">
        <w:r w:rsidR="00710221" w:rsidDel="00C7349C">
          <w:delText>FES</w:delText>
        </w:r>
      </w:del>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commentRangeStart w:id="637"/>
      <w:commentRangeStart w:id="638"/>
      <w:ins w:id="639" w:author="Mark Hill" w:date="2026-07-08T13:15:00Z" w16du:dateUtc="2026-07-08T20:15:00Z">
        <w:del w:id="640" w:author="WAPA" w:date="2026-08-19T14:06:00Z" w16du:dateUtc="2026-08-19T21:06:00Z">
          <w:r w:rsidR="00145DDA" w:rsidDel="00D20A66">
            <w:delText>FES</w:delText>
          </w:r>
        </w:del>
      </w:ins>
      <w:commentRangeEnd w:id="637"/>
      <w:del w:id="641" w:author="WAPA" w:date="2026-08-19T14:06:00Z" w16du:dateUtc="2026-08-19T21:06:00Z">
        <w:r w:rsidR="00145DDA" w:rsidDel="00D20A66">
          <w:rPr>
            <w:rStyle w:val="CommentReference"/>
            <w:sz w:val="24"/>
            <w:szCs w:val="24"/>
          </w:rPr>
          <w:commentReference w:id="637"/>
        </w:r>
      </w:del>
      <w:commentRangeEnd w:id="638"/>
      <w:r w:rsidR="002C48A7">
        <w:rPr>
          <w:rStyle w:val="CommentReference"/>
          <w:sz w:val="24"/>
          <w:szCs w:val="24"/>
        </w:rPr>
        <w:commentReference w:id="638"/>
      </w:r>
      <w:del w:id="642" w:author="Mark Hill" w:date="2026-07-08T13:15:00Z" w16du:dateUtc="2026-07-08T20:15:00Z">
        <w:r w:rsidR="00D57CF2">
          <w:delText>Quarterly Energy and Excess Energy</w:delText>
        </w:r>
      </w:del>
      <w:r w:rsidR="004A3F1C">
        <w:t xml:space="preserve"> </w:t>
      </w:r>
      <w:ins w:id="643" w:author="WAPA" w:date="2026-08-19T14:05:00Z" w16du:dateUtc="2026-08-19T21:05:00Z">
        <w:r w:rsidR="00A92F7F">
          <w:t>Quarterly Energy and E</w:t>
        </w:r>
      </w:ins>
      <w:ins w:id="644" w:author="WAPA" w:date="2026-08-19T14:06:00Z" w16du:dateUtc="2026-08-19T21:06:00Z">
        <w:r w:rsidR="00A92F7F">
          <w:t xml:space="preserve">xcess Energy </w:t>
        </w:r>
      </w:ins>
      <w:r w:rsidR="004A3F1C">
        <w:t>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w:t>
      </w:r>
      <w:r w:rsidR="008B1618">
        <w:t xml:space="preserve">attached </w:t>
      </w:r>
      <w:r w:rsidR="00145DDA">
        <w:t>hereto</w:t>
      </w:r>
      <w:ins w:id="645" w:author="Mark Hill" w:date="2026-07-08T13:10:00Z" w16du:dateUtc="2026-07-08T20:10:00Z">
        <w:r w:rsidR="00145DDA">
          <w:t xml:space="preserve"> </w:t>
        </w:r>
      </w:ins>
      <w:r w:rsidR="004A3F1C">
        <w:t>shall be the responsibility of WAPA</w:t>
      </w:r>
      <w:r w:rsidR="0075039D">
        <w:t xml:space="preserve"> and </w:t>
      </w:r>
      <w:ins w:id="646" w:author="WAPA" w:date="2026-08-20T12:31:00Z" w16du:dateUtc="2026-08-20T19:31:00Z">
        <w:r w:rsidR="003F0181">
          <w:t xml:space="preserve">accounted for and </w:t>
        </w:r>
      </w:ins>
      <w:commentRangeStart w:id="647"/>
      <w:commentRangeStart w:id="648"/>
      <w:r w:rsidR="001258DE">
        <w:t>included in WAPA’s applicable rates.</w:t>
      </w:r>
      <w:commentRangeEnd w:id="647"/>
      <w:r w:rsidR="001258DE">
        <w:rPr>
          <w:rStyle w:val="CommentReference"/>
          <w:sz w:val="24"/>
          <w:szCs w:val="24"/>
        </w:rPr>
        <w:commentReference w:id="647"/>
      </w:r>
      <w:commentRangeEnd w:id="648"/>
      <w:r w:rsidR="00EC01D0">
        <w:rPr>
          <w:rStyle w:val="CommentReference"/>
          <w:sz w:val="24"/>
          <w:szCs w:val="24"/>
        </w:rPr>
        <w:commentReference w:id="648"/>
      </w:r>
      <w:r w:rsidR="004E3CC9">
        <w:t xml:space="preserve">  </w:t>
      </w:r>
      <w:del w:id="649" w:author="Mark Hill" w:date="2026-07-08T13:15:00Z" w16du:dateUtc="2026-07-08T20:15:00Z">
        <w:r w:rsidR="00F136EC">
          <w:delText xml:space="preserve">Losses </w:delText>
        </w:r>
        <w:r w:rsidR="00BB5D43">
          <w:delText xml:space="preserve">associated with Optional Energy and COCP will be </w:delText>
        </w:r>
        <w:r w:rsidR="00270A87">
          <w:delText xml:space="preserve">in accordance with SABP.  </w:delText>
        </w:r>
      </w:del>
      <w:ins w:id="650" w:author="WAPA" w:date="2026-08-19T14:07:00Z" w16du:dateUtc="2026-08-19T21:07:00Z">
        <w:r w:rsidR="00D9009A">
          <w:t xml:space="preserve">Losses associated with Optional Energy </w:t>
        </w:r>
      </w:ins>
      <w:ins w:id="651" w:author="WAPA" w:date="2026-08-19T14:15:00Z" w16du:dateUtc="2026-08-19T21:15:00Z">
        <w:r w:rsidR="00D80678">
          <w:t xml:space="preserve">and COCP </w:t>
        </w:r>
      </w:ins>
      <w:ins w:id="652" w:author="WAPA" w:date="2026-08-19T14:07:00Z" w16du:dateUtc="2026-08-19T21:07:00Z">
        <w:r w:rsidR="00D9009A">
          <w:t xml:space="preserve">will be in accordance with SABP.  </w:t>
        </w:r>
      </w:ins>
      <w:r w:rsidR="004A3F1C">
        <w:t xml:space="preserve">Any transmission costs and associated losses incurred to deliver </w:t>
      </w:r>
      <w:del w:id="653" w:author="WAPA" w:date="2026-08-19T14:13:00Z" w16du:dateUtc="2026-08-19T21:13:00Z">
        <w:r w:rsidR="00710221" w:rsidDel="00C37A9C">
          <w:delText>FES</w:delText>
        </w:r>
      </w:del>
      <w:ins w:id="654" w:author="WAPA" w:date="2026-08-19T14:16:00Z" w16du:dateUtc="2026-08-19T21:16:00Z">
        <w:r w:rsidR="00641536">
          <w:t>Quarterly Energy, Excess Energy,</w:t>
        </w:r>
      </w:ins>
      <w:ins w:id="655" w:author="WAPA" w:date="2026-08-20T08:09:00Z" w16du:dateUtc="2026-08-20T15:09:00Z">
        <w:r w:rsidR="00BE2A91">
          <w:t xml:space="preserve"> and</w:t>
        </w:r>
      </w:ins>
      <w:ins w:id="656" w:author="WAPA" w:date="2026-08-19T14:16:00Z" w16du:dateUtc="2026-08-19T21:16:00Z">
        <w:r w:rsidR="00641536">
          <w:t xml:space="preserve"> Optional Energy</w:t>
        </w:r>
      </w:ins>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w:t>
      </w:r>
      <w:commentRangeStart w:id="657"/>
      <w:commentRangeStart w:id="658"/>
      <w:del w:id="659" w:author="WAPA" w:date="2026-08-19T14:07:00Z" w16du:dateUtc="2026-08-19T21:07:00Z">
        <w:r w:rsidR="004A3F1C" w:rsidDel="00D9009A">
          <w:delText xml:space="preserve">to the point(s) at which the facilities of the Contractor or the Contractor’s transmission provider are connected to the facilities of </w:delText>
        </w:r>
        <w:r w:rsidR="008F0E8B" w:rsidDel="00D9009A">
          <w:delText>WAPA</w:delText>
        </w:r>
        <w:commentRangeEnd w:id="657"/>
        <w:r w:rsidR="00E83136" w:rsidDel="00D9009A">
          <w:rPr>
            <w:rStyle w:val="CommentReference"/>
            <w:sz w:val="24"/>
            <w:szCs w:val="24"/>
          </w:rPr>
          <w:commentReference w:id="657"/>
        </w:r>
      </w:del>
      <w:commentRangeEnd w:id="658"/>
      <w:r w:rsidR="00D842D6">
        <w:rPr>
          <w:rStyle w:val="CommentReference"/>
          <w:sz w:val="24"/>
          <w:szCs w:val="24"/>
        </w:rPr>
        <w:commentReference w:id="658"/>
      </w:r>
      <w:del w:id="660" w:author="WAPA" w:date="2026-08-19T14:07:00Z" w16du:dateUtc="2026-08-19T21:07:00Z">
        <w:r w:rsidR="004A3F1C" w:rsidDel="00D9009A">
          <w:delText xml:space="preserve"> </w:delText>
        </w:r>
      </w:del>
      <w:r w:rsidR="004A3F1C">
        <w:t>shall be the responsibility of the Contractor</w:t>
      </w:r>
      <w:r w:rsidR="00782F31">
        <w:t>.</w:t>
      </w:r>
      <w:ins w:id="661" w:author="WAPA" w:date="2026-08-20T08:08:00Z" w16du:dateUtc="2026-08-20T15:08:00Z">
        <w:r w:rsidR="00180453">
          <w:t xml:space="preserve">  Any transmission costs and associated losses incurred to delivery COCP up to the </w:t>
        </w:r>
      </w:ins>
      <w:ins w:id="662" w:author="WAPA" w:date="2026-08-20T08:09:00Z" w16du:dateUtc="2026-08-20T15:09:00Z">
        <w:r w:rsidR="007353F1">
          <w:t>P-DP P</w:t>
        </w:r>
      </w:ins>
      <w:ins w:id="663" w:author="WAPA" w:date="2026-08-20T08:08:00Z" w16du:dateUtc="2026-08-20T15:08:00Z">
        <w:r w:rsidR="00180453">
          <w:t>oint</w:t>
        </w:r>
      </w:ins>
      <w:ins w:id="664" w:author="WAPA" w:date="2026-08-20T08:09:00Z" w16du:dateUtc="2026-08-20T15:09:00Z">
        <w:r w:rsidR="007353F1">
          <w:t>(s)</w:t>
        </w:r>
      </w:ins>
      <w:ins w:id="665" w:author="WAPA" w:date="2026-08-20T08:08:00Z" w16du:dateUtc="2026-08-20T15:08:00Z">
        <w:r w:rsidR="00180453">
          <w:t xml:space="preserve"> of </w:t>
        </w:r>
      </w:ins>
      <w:ins w:id="666" w:author="WAPA" w:date="2026-08-20T08:09:00Z" w16du:dateUtc="2026-08-20T15:09:00Z">
        <w:r w:rsidR="00BE2A91">
          <w:t>R</w:t>
        </w:r>
      </w:ins>
      <w:ins w:id="667" w:author="WAPA" w:date="2026-08-20T08:08:00Z" w16du:dateUtc="2026-08-20T15:08:00Z">
        <w:r w:rsidR="00180453">
          <w:t xml:space="preserve">eceipt </w:t>
        </w:r>
        <w:r w:rsidR="007353F1">
          <w:t xml:space="preserve">and beyond the P-DP Point(s) of Delivery shall be the responsibility of the Contractor. </w:t>
        </w:r>
      </w:ins>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2B4E955C" w:rsidR="00D442C1" w:rsidRPr="00833788" w:rsidRDefault="00D442C1" w:rsidP="00AD2914">
      <w:pPr>
        <w:spacing w:line="480" w:lineRule="auto"/>
        <w:ind w:left="1440" w:hanging="720"/>
        <w:rPr>
          <w:highlight w:val="yellow"/>
        </w:rPr>
      </w:pPr>
      <w:r>
        <w:t>12.1</w:t>
      </w:r>
      <w:r>
        <w:tab/>
        <w:t xml:space="preserve">A portion of the Contract Rate of Delivery </w:t>
      </w:r>
      <w:ins w:id="668" w:author="Mark Hill" w:date="2026-07-08T13:20:00Z" w16du:dateUtc="2026-07-08T20:20:00Z">
        <w:r w:rsidR="00EC689F">
          <w:t xml:space="preserve">(CROD) </w:t>
        </w:r>
      </w:ins>
      <w:r>
        <w:t xml:space="preserve">obligations and Quarterly Energy deliveries made available to the Contractor pursuant to this Contract has been reserved by the Administrator for priority uses, hereinafter called </w:t>
      </w:r>
      <w:ins w:id="669" w:author="WAPA" w:date="2026-07-15T14:39:00Z" w16du:dateUtc="2026-07-15T21:39:00Z">
        <w:r w:rsidR="001A5813">
          <w:t>PUP</w:t>
        </w:r>
        <w:r w:rsidR="00017106">
          <w:t xml:space="preserve"> </w:t>
        </w:r>
      </w:ins>
      <w:commentRangeStart w:id="670"/>
      <w:commentRangeStart w:id="671"/>
      <w:del w:id="672" w:author="WAPA" w:date="2026-07-15T14:39:00Z" w16du:dateUtc="2026-07-15T21:39:00Z">
        <w:r w:rsidDel="00017106">
          <w:delText>“Priority Use Power</w:delText>
        </w:r>
        <w:r w:rsidR="000B14ED" w:rsidDel="00017106">
          <w:delText xml:space="preserve"> (PUP)</w:delText>
        </w:r>
        <w:r w:rsidDel="00017106">
          <w:delText xml:space="preserve">.”  PUP is </w:delText>
        </w:r>
        <w:r w:rsidR="4754CAFB" w:rsidDel="00017106">
          <w:delText>CROD</w:delText>
        </w:r>
        <w:r w:rsidDel="00017106">
          <w:delText xml:space="preserve"> and energy reserved by the Conformed Criteria</w:delText>
        </w:r>
      </w:del>
      <w:del w:id="673" w:author="WAPA" w:date="2026-07-16T10:56:00Z" w16du:dateUtc="2026-07-16T17:56:00Z">
        <w:r w:rsidDel="004C7AB5">
          <w:delText xml:space="preserve"> </w:delText>
        </w:r>
        <w:commentRangeEnd w:id="670"/>
        <w:r w:rsidR="00635CBB" w:rsidDel="004C7AB5">
          <w:rPr>
            <w:rStyle w:val="CommentReference"/>
            <w:sz w:val="24"/>
            <w:szCs w:val="24"/>
          </w:rPr>
          <w:commentReference w:id="670"/>
        </w:r>
        <w:commentRangeEnd w:id="671"/>
        <w:r>
          <w:rPr>
            <w:rStyle w:val="CommentReference"/>
            <w:sz w:val="24"/>
            <w:szCs w:val="24"/>
          </w:rPr>
          <w:commentReference w:id="671"/>
        </w:r>
        <w:r w:rsidDel="004C7AB5">
          <w:delText>for Federal reclamation project use and irrigation pumping on certain Indian lands.</w:delText>
        </w:r>
      </w:del>
      <w:r>
        <w:t xml:space="preserve">  </w:t>
      </w:r>
      <w:commentRangeStart w:id="674"/>
      <w:r w:rsidR="0039288E">
        <w:t>Requests for withdrawals of CROD and energy for Federal reclamation project use or Indian irrigation pumping have equal priority</w:t>
      </w:r>
      <w:commentRangeEnd w:id="674"/>
      <w:r w:rsidR="0039288E">
        <w:rPr>
          <w:rStyle w:val="CommentReference"/>
          <w:sz w:val="24"/>
          <w:szCs w:val="24"/>
        </w:rPr>
        <w:commentReference w:id="674"/>
      </w:r>
      <w:r w:rsidR="0039288E">
        <w:t>.</w:t>
      </w:r>
    </w:p>
    <w:p w14:paraId="0B7242A5" w14:textId="2719B219" w:rsidR="00D442C1" w:rsidRDefault="00D442C1" w:rsidP="00D442C1">
      <w:pPr>
        <w:spacing w:line="480" w:lineRule="auto"/>
        <w:ind w:left="1440" w:hanging="720"/>
      </w:pPr>
      <w:r>
        <w:t>12.2</w:t>
      </w:r>
      <w:r>
        <w:tab/>
        <w:t xml:space="preserve">When PUP is </w:t>
      </w:r>
      <w:ins w:id="675" w:author="Mark Hill" w:date="2026-07-08T13:23:00Z" w16du:dateUtc="2026-07-08T20:23:00Z">
        <w:r w:rsidR="00EC689F">
          <w:t>reserved</w:t>
        </w:r>
      </w:ins>
      <w:del w:id="676" w:author="Mark Hill" w:date="2026-07-08T13:23:00Z" w16du:dateUtc="2026-07-08T20:23:00Z">
        <w:r>
          <w:delText>requested</w:delText>
        </w:r>
      </w:del>
      <w:r>
        <w:t xml:space="preserve">, WAPA will </w:t>
      </w:r>
      <w:r w:rsidR="007A3204">
        <w:t xml:space="preserve">coordinate with Reclamation to </w:t>
      </w:r>
      <w:r>
        <w:t xml:space="preserve">substantiate that the </w:t>
      </w:r>
      <w:r w:rsidR="72C1FED5">
        <w:t>CROD</w:t>
      </w:r>
      <w:r>
        <w:t xml:space="preserve"> and energy to be withdrawn will be used for the </w:t>
      </w:r>
      <w:r>
        <w:lastRenderedPageBreak/>
        <w:t xml:space="preserve">authorized purposes set forth in the Conformed Criteria.  Upon </w:t>
      </w:r>
      <w:r w:rsidR="004B6B79">
        <w:t>two (</w:t>
      </w:r>
      <w:r>
        <w:t>2</w:t>
      </w:r>
      <w:r w:rsidR="004B6B79">
        <w:t>)</w:t>
      </w:r>
      <w:r w:rsidR="00131128">
        <w:t xml:space="preserve"> </w:t>
      </w:r>
      <w:r>
        <w:t>years advance written notice</w:t>
      </w:r>
      <w:ins w:id="677" w:author="Mark Hill" w:date="2026-07-08T13:24:00Z" w16du:dateUtc="2026-07-08T20:24:00Z">
        <w:r w:rsidR="00D97C74">
          <w:t xml:space="preserve"> to the Contractor</w:t>
        </w:r>
      </w:ins>
      <w:r>
        <w:t xml:space="preserve">, WAPA may withdraw the necessary amounts of </w:t>
      </w:r>
      <w:r w:rsidR="639692B7">
        <w:t>CROD</w:t>
      </w:r>
      <w:r>
        <w:t xml:space="preserve"> and energy on a pro rata basis.  </w:t>
      </w:r>
      <w:r w:rsidR="00B508B2">
        <w:t>Withdrawals</w:t>
      </w:r>
      <w:r>
        <w:t xml:space="preserve"> </w:t>
      </w:r>
      <w:ins w:id="678" w:author="Mark Hill" w:date="2026-07-08T13:25:00Z" w16du:dateUtc="2026-07-08T20:25:00Z">
        <w:r w:rsidR="00D97C74">
          <w:t>for</w:t>
        </w:r>
      </w:ins>
      <w:del w:id="679" w:author="Mark Hill" w:date="2026-07-08T13:24:00Z" w16du:dateUtc="2026-07-08T20:24:00Z">
        <w:r>
          <w:delText>of</w:delText>
        </w:r>
      </w:del>
      <w:r>
        <w:t xml:space="preserve"> PUP may be made until all </w:t>
      </w:r>
      <w:r w:rsidR="0053082B">
        <w:t>W</w:t>
      </w:r>
      <w:r>
        <w:t xml:space="preserve">ithdrawable </w:t>
      </w:r>
      <w:r w:rsidR="59D50548">
        <w:t>CROD</w:t>
      </w:r>
      <w:r>
        <w:t xml:space="preserve"> as provided in Exhibit A, section </w:t>
      </w:r>
      <w:r w:rsidR="006D22E3">
        <w:t>2.1</w:t>
      </w:r>
      <w:r>
        <w:t xml:space="preserve">, and the amount of energy </w:t>
      </w:r>
      <w:ins w:id="680" w:author="Mark Hill" w:date="2026-07-08T13:25:00Z" w16du:dateUtc="2026-07-08T20:25:00Z">
        <w:r w:rsidR="00D97C74">
          <w:t>reserved</w:t>
        </w:r>
      </w:ins>
      <w:del w:id="681" w:author="Mark Hill" w:date="2026-07-08T13:25:00Z" w16du:dateUtc="2026-07-08T20:25:00Z">
        <w:r>
          <w:delText>requested</w:delText>
        </w:r>
      </w:del>
      <w:r>
        <w:t xml:space="preserve"> by Reclamation, have been withdrawn</w:t>
      </w:r>
      <w:del w:id="682" w:author="Mark Hill" w:date="2026-07-08T13:26:00Z" w16du:dateUtc="2026-07-08T20:26:00Z">
        <w:r>
          <w:delText xml:space="preserve"> from the Contractor</w:delText>
        </w:r>
      </w:del>
      <w:r>
        <w:t>.</w:t>
      </w:r>
    </w:p>
    <w:p w14:paraId="39737594" w14:textId="1F10F1B2" w:rsidR="00D442C1" w:rsidRDefault="00D442C1" w:rsidP="00D442C1">
      <w:pPr>
        <w:spacing w:line="480" w:lineRule="auto"/>
        <w:ind w:left="1440" w:hanging="720"/>
      </w:pPr>
      <w:r>
        <w:t>12.3</w:t>
      </w:r>
      <w:r>
        <w:tab/>
        <w:t xml:space="preserve">PUP that is not presently needed by the United States </w:t>
      </w:r>
      <w:commentRangeStart w:id="683"/>
      <w:r>
        <w:t xml:space="preserve">is hereby offered to the Contractor as </w:t>
      </w:r>
      <w:r w:rsidR="0053082B">
        <w:t>W</w:t>
      </w:r>
      <w:r>
        <w:t xml:space="preserve">ithdrawable </w:t>
      </w:r>
      <w:r w:rsidR="17795FF5">
        <w:t>CROD</w:t>
      </w:r>
      <w:commentRangeEnd w:id="683"/>
      <w:r w:rsidR="005B63C8">
        <w:rPr>
          <w:rStyle w:val="CommentReference"/>
          <w:sz w:val="24"/>
          <w:szCs w:val="24"/>
        </w:rPr>
        <w:commentReference w:id="683"/>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t>
      </w:r>
      <w:r w:rsidR="00151C98">
        <w:t>W</w:t>
      </w:r>
      <w:r>
        <w:t xml:space="preserve">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7E0591D4"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rsidRPr="00AC502E">
        <w:t>FES</w:t>
      </w:r>
      <w:r w:rsidR="004A3F1C" w:rsidRPr="00B13C6C">
        <w:t xml:space="preserve"> is to be received (i.e. in advance of service), bills for </w:t>
      </w:r>
      <w:r w:rsidR="009537B7" w:rsidRPr="00AC502E">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r w:rsidR="008B1618">
        <w:t xml:space="preserve">attached </w:t>
      </w:r>
      <w:r w:rsidR="00A274E1">
        <w:t>hereto</w:t>
      </w:r>
      <w:del w:id="684" w:author="Mark Hill" w:date="2026-07-08T13:38:00Z" w16du:dateUtc="2026-07-08T20:38:00Z">
        <w:r w:rsidR="00DD6E76" w:rsidRPr="00B13C6C">
          <w:delText>of the Contract</w:delText>
        </w:r>
      </w:del>
      <w:del w:id="685" w:author="Mark Hill" w:date="2026-07-08T13:39:00Z" w16du:dateUtc="2026-07-08T20:39:00Z">
        <w:r w:rsidR="00B80B07" w:rsidRPr="00B13C6C">
          <w:delText>,</w:delText>
        </w:r>
      </w:del>
      <w:r w:rsidR="00B80B07" w:rsidRPr="00B13C6C">
        <w:t xml:space="preserve"> and </w:t>
      </w:r>
      <w:r w:rsidR="004444CB" w:rsidRPr="00B13C6C">
        <w:t>any electe</w:t>
      </w:r>
      <w:r w:rsidR="007A2241" w:rsidRPr="00B13C6C">
        <w:t>d</w:t>
      </w:r>
      <w:r w:rsidR="00424183" w:rsidRPr="00B13C6C">
        <w:t xml:space="preserve"> </w:t>
      </w:r>
      <w:commentRangeStart w:id="686"/>
      <w:r w:rsidR="00424183" w:rsidRPr="00B13C6C">
        <w:t>Seasonal</w:t>
      </w:r>
      <w:r w:rsidR="007A2241" w:rsidRPr="00B13C6C">
        <w:t xml:space="preserve"> Full</w:t>
      </w:r>
      <w:r w:rsidR="00424183" w:rsidRPr="00B13C6C">
        <w:t xml:space="preserve"> </w:t>
      </w:r>
      <w:r w:rsidR="00A350FE" w:rsidRPr="00B13C6C">
        <w:t>Transmission Usage</w:t>
      </w:r>
      <w:r w:rsidR="007A2241" w:rsidRPr="00B13C6C">
        <w:t xml:space="preserve"> </w:t>
      </w:r>
      <w:commentRangeEnd w:id="686"/>
      <w:r w:rsidR="00A274E1" w:rsidRPr="00B13C6C">
        <w:rPr>
          <w:rStyle w:val="CommentReference"/>
          <w:sz w:val="24"/>
          <w:szCs w:val="24"/>
        </w:rPr>
        <w:commentReference w:id="686"/>
      </w:r>
      <w:r w:rsidR="00FC59DD" w:rsidRPr="00B13C6C">
        <w:t xml:space="preserve">in accordance with </w:t>
      </w:r>
      <w:commentRangeStart w:id="687"/>
      <w:r w:rsidR="00FC59DD" w:rsidRPr="00B13C6C">
        <w:t>SABP</w:t>
      </w:r>
      <w:commentRangeEnd w:id="687"/>
      <w:r w:rsidR="009D65B6" w:rsidRPr="00B13C6C">
        <w:rPr>
          <w:rStyle w:val="CommentReference"/>
          <w:sz w:val="24"/>
          <w:szCs w:val="24"/>
        </w:rPr>
        <w:commentReference w:id="687"/>
      </w:r>
      <w:r w:rsidR="008D1C61" w:rsidRPr="00B13C6C">
        <w:t>.</w:t>
      </w:r>
      <w:r w:rsidR="004A3F1C" w:rsidRPr="00B13C6C">
        <w:t xml:space="preserve">  The Contractor shall pay for the </w:t>
      </w:r>
      <w:r w:rsidR="00841808" w:rsidRPr="00AC502E">
        <w:t>FES</w:t>
      </w:r>
      <w:r w:rsidR="004A3F1C" w:rsidRPr="00B13C6C">
        <w:t xml:space="preserve"> in accordance with Provision 13 of the General Power Contract Provisions (GPCP) attached hereto; provided, however, Provision 13.1 shall not apply.  </w:t>
      </w:r>
      <w:commentRangeStart w:id="688"/>
      <w:r w:rsidR="00420423" w:rsidRPr="00B13C6C">
        <w:t>The Parties may also provide for payment in advance of service by such other means as may be mutually agreed to in writing by the Parties.</w:t>
      </w:r>
      <w:commentRangeEnd w:id="688"/>
      <w:r w:rsidR="00420423" w:rsidRPr="00B13C6C">
        <w:rPr>
          <w:rStyle w:val="CommentReference"/>
          <w:sz w:val="24"/>
          <w:szCs w:val="24"/>
        </w:rPr>
        <w:commentReference w:id="688"/>
      </w:r>
    </w:p>
    <w:p w14:paraId="554FE471" w14:textId="7A9BFB89"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rsidRPr="00AC502E">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rsidRPr="00AC502E">
        <w:t>FES</w:t>
      </w:r>
      <w:r w:rsidR="004A3F1C">
        <w:t xml:space="preserve"> furnished </w:t>
      </w:r>
      <w:ins w:id="689" w:author="Mark Hill" w:date="2026-07-08T15:05:00Z" w16du:dateUtc="2026-07-08T22:05:00Z">
        <w:r w:rsidR="00F6124E">
          <w:t>during</w:t>
        </w:r>
      </w:ins>
      <w:del w:id="690" w:author="Mark Hill" w:date="2026-07-08T15:05:00Z" w16du:dateUtc="2026-07-08T22:05:00Z">
        <w:r w:rsidR="004A3F1C">
          <w:delText>in</w:delText>
        </w:r>
      </w:del>
      <w:r w:rsidR="004A3F1C">
        <w:t xml:space="preserve"> September 20</w:t>
      </w:r>
      <w:r w:rsidR="001139C7">
        <w:t>28</w:t>
      </w:r>
      <w:r w:rsidR="004A3F1C">
        <w:t xml:space="preserve"> and to be furnished </w:t>
      </w:r>
      <w:ins w:id="691" w:author="Mark Hill" w:date="2026-07-08T15:05:00Z" w16du:dateUtc="2026-07-08T22:05:00Z">
        <w:r w:rsidR="00F6124E">
          <w:t>during</w:t>
        </w:r>
      </w:ins>
      <w:del w:id="692" w:author="Mark Hill" w:date="2026-07-08T15:05:00Z" w16du:dateUtc="2026-07-08T22:05:00Z">
        <w:r w:rsidR="004A3F1C">
          <w:delText>in</w:delText>
        </w:r>
      </w:del>
      <w:r w:rsidR="004A3F1C">
        <w:t xml:space="preserve"> November 20</w:t>
      </w:r>
      <w:r w:rsidR="001139C7">
        <w:t>28</w:t>
      </w:r>
      <w:r w:rsidR="004A3F1C">
        <w:t>.</w:t>
      </w:r>
    </w:p>
    <w:p w14:paraId="05007AE8" w14:textId="3E975B13" w:rsidR="00C42026" w:rsidRDefault="00860D2A" w:rsidP="004C2C93">
      <w:pPr>
        <w:spacing w:line="480" w:lineRule="auto"/>
        <w:ind w:left="1440" w:hanging="720"/>
      </w:pPr>
      <w:r>
        <w:lastRenderedPageBreak/>
        <w:t>1</w:t>
      </w:r>
      <w:r w:rsidR="00E446A4">
        <w:t>3</w:t>
      </w:r>
      <w:r w:rsidR="004A3F1C">
        <w:t>.3</w:t>
      </w:r>
      <w:r>
        <w:tab/>
      </w:r>
      <w:r w:rsidR="004A3F1C">
        <w:t>The rate methodology, calculated charges, and conditions shall be as set forth in the current P</w:t>
      </w:r>
      <w:r w:rsidR="00443438">
        <w:t>-</w:t>
      </w:r>
      <w:r w:rsidR="004A3F1C">
        <w:t xml:space="preserve">DP </w:t>
      </w:r>
      <w:ins w:id="693" w:author="WAPA" w:date="2026-08-19T14:45:00Z" w16du:dateUtc="2026-08-19T21:45:00Z">
        <w:r w:rsidR="00414289">
          <w:t>Firm Electric Service</w:t>
        </w:r>
      </w:ins>
      <w:del w:id="694" w:author="WAPA" w:date="2026-08-19T14:45:00Z" w16du:dateUtc="2026-08-19T21:45:00Z">
        <w:r w:rsidR="00985141" w:rsidRPr="00414289" w:rsidDel="00414289">
          <w:rPr>
            <w:highlight w:val="cyan"/>
            <w:rPrChange w:id="695" w:author="WAPA" w:date="2026-08-19T14:45:00Z" w16du:dateUtc="2026-08-19T21:45:00Z">
              <w:rPr/>
            </w:rPrChange>
          </w:rPr>
          <w:delText>F</w:delText>
        </w:r>
        <w:r w:rsidR="00BA6056" w:rsidRPr="00414289" w:rsidDel="00414289">
          <w:rPr>
            <w:highlight w:val="cyan"/>
            <w:rPrChange w:id="696" w:author="WAPA" w:date="2026-08-19T14:45:00Z" w16du:dateUtc="2026-08-19T21:45:00Z">
              <w:rPr/>
            </w:rPrChange>
          </w:rPr>
          <w:delText>ES</w:delText>
        </w:r>
      </w:del>
      <w:r w:rsidR="00651534">
        <w:t xml:space="preserve"> </w:t>
      </w:r>
      <w:r w:rsidR="004A3F1C">
        <w:t xml:space="preserve">Rate Schedule, made a part hereof, or any superseding rate schedule(s) promulgated pursuant to Provision 11 of the </w:t>
      </w:r>
      <w:commentRangeStart w:id="697"/>
      <w:r w:rsidR="004A3F1C">
        <w:t>GPCP</w:t>
      </w:r>
      <w:commentRangeEnd w:id="697"/>
      <w:r w:rsidR="009D65B6">
        <w:rPr>
          <w:rStyle w:val="CommentReference"/>
          <w:sz w:val="24"/>
          <w:szCs w:val="24"/>
        </w:rPr>
        <w:commentReference w:id="697"/>
      </w:r>
      <w:r w:rsidR="004A3F1C">
        <w:t>.</w:t>
      </w:r>
    </w:p>
    <w:p w14:paraId="3300160A" w14:textId="69510168" w:rsidR="00A32DF4" w:rsidRDefault="001435C5" w:rsidP="00D842EB">
      <w:pPr>
        <w:spacing w:line="480" w:lineRule="auto"/>
        <w:ind w:left="2160" w:hanging="720"/>
      </w:pPr>
      <w:r>
        <w:t>13.3.1</w:t>
      </w:r>
      <w:r>
        <w:tab/>
      </w:r>
      <w:r w:rsidRPr="001435C5">
        <w:t>In accordance with the Final 2028 Plan</w:t>
      </w:r>
      <w:r w:rsidR="00DC1D3F">
        <w:t>,</w:t>
      </w:r>
      <w:r w:rsidRPr="001435C5">
        <w:t xml:space="preserve"> </w:t>
      </w:r>
      <w:commentRangeStart w:id="698"/>
      <w:r w:rsidRPr="001435C5">
        <w:t>deficits</w:t>
      </w:r>
      <w:commentRangeEnd w:id="698"/>
      <w:r w:rsidR="0006418B" w:rsidRPr="001435C5">
        <w:rPr>
          <w:rStyle w:val="CommentReference"/>
          <w:sz w:val="24"/>
          <w:szCs w:val="24"/>
        </w:rPr>
        <w:commentReference w:id="698"/>
      </w:r>
      <w:r w:rsidRPr="001435C5">
        <w:t xml:space="preserve"> incurred during </w:t>
      </w:r>
      <w:r w:rsidR="003A3FD8">
        <w:t>the</w:t>
      </w:r>
      <w:r w:rsidRPr="001435C5">
        <w:t xml:space="preserve"> previous marketing period will not be </w:t>
      </w:r>
      <w:r w:rsidR="00574FED">
        <w:t>charged</w:t>
      </w:r>
      <w:r w:rsidRPr="001435C5">
        <w:t xml:space="preserve"> to new </w:t>
      </w:r>
      <w:r w:rsidR="00534239">
        <w:t>electric service Contractors</w:t>
      </w:r>
      <w:r w:rsidRPr="001435C5">
        <w:t xml:space="preserve">.  These deficits will be addressed </w:t>
      </w:r>
      <w:r w:rsidR="00116862">
        <w:t>as part of</w:t>
      </w:r>
      <w:r w:rsidRPr="001435C5">
        <w:t xml:space="preserve"> the P-DP rates </w:t>
      </w:r>
      <w:commentRangeStart w:id="699"/>
      <w:r w:rsidRPr="001435C5">
        <w:t>process</w:t>
      </w:r>
      <w:commentRangeEnd w:id="699"/>
      <w:r w:rsidR="00C05E8C" w:rsidRPr="001435C5">
        <w:rPr>
          <w:rStyle w:val="CommentReference"/>
          <w:sz w:val="24"/>
          <w:szCs w:val="24"/>
        </w:rPr>
        <w:commentReference w:id="699"/>
      </w:r>
      <w:r w:rsidRPr="001435C5">
        <w:t xml:space="preserve">.  </w:t>
      </w:r>
    </w:p>
    <w:p w14:paraId="2304461C" w14:textId="30896E7B" w:rsidR="00A47C5D" w:rsidRDefault="00A47C5D" w:rsidP="004C2C93">
      <w:pPr>
        <w:spacing w:line="480" w:lineRule="auto"/>
        <w:ind w:firstLine="720"/>
      </w:pPr>
      <w:r>
        <w:t>1</w:t>
      </w:r>
      <w:r w:rsidR="00E446A4">
        <w:t>3</w:t>
      </w:r>
      <w:r>
        <w:t>.4</w:t>
      </w:r>
      <w:r>
        <w:tab/>
      </w:r>
      <w:r w:rsidRPr="00084CAB">
        <w:rPr>
          <w:highlight w:val="cyan"/>
          <w:rPrChange w:id="700" w:author="WAPA" w:date="2026-08-20T12:39:00Z" w16du:dateUtc="2026-08-20T19:39:00Z">
            <w:rPr/>
          </w:rPrChange>
        </w:rPr>
        <w:t>Lower Colorado River Basin Development Fund Contribution Charge.</w:t>
      </w:r>
    </w:p>
    <w:p w14:paraId="46CD90D0" w14:textId="0DBD62D1" w:rsidR="00A47C5D" w:rsidRDefault="00A47C5D" w:rsidP="004C2C93">
      <w:pPr>
        <w:spacing w:line="480" w:lineRule="auto"/>
        <w:ind w:left="2160" w:hanging="720"/>
        <w:rPr>
          <w:ins w:id="701" w:author="WAPA" w:date="2026-08-20T12:14:00Z" w16du:dateUtc="2026-08-20T19:14:00Z"/>
        </w:rPr>
      </w:pPr>
      <w:r>
        <w:t>1</w:t>
      </w:r>
      <w:r w:rsidR="00E446A4">
        <w:t>3</w:t>
      </w:r>
      <w:r>
        <w:t>.4.1</w:t>
      </w:r>
      <w:r>
        <w:tab/>
      </w:r>
      <w:ins w:id="702" w:author="WAPA" w:date="2026-08-20T12:36:00Z" w16du:dateUtc="2026-08-20T19:36:00Z">
        <w:r w:rsidR="00AD7DEF" w:rsidRPr="0081699F">
          <w:t>Pursuant to the Colorado River Basin Project Act of September 30, 1968</w:t>
        </w:r>
        <w:r w:rsidR="00AD7DEF">
          <w:t>, Public Law 90-537</w:t>
        </w:r>
        <w:r w:rsidR="00AD7DEF" w:rsidRPr="0081699F">
          <w:t xml:space="preserve"> (82 Stat. 885, 43 U.S.C. 1501), the </w:t>
        </w:r>
        <w:r w:rsidR="00AD7DEF">
          <w:t>L</w:t>
        </w:r>
        <w:r w:rsidR="00AD7DEF" w:rsidRPr="0081699F">
          <w:t xml:space="preserve">CRBDF was established in the U.S. Treasury to collect revenues, including statutory surcharges on P-DP and Hoover Project power deliveries, to fund Central Arizona Project repayment and regional development programs, which charges include the LCRBDF Contribution Charge developed in accordance with Title I, Section 102(c) of the Hoover Power Plant Act of 1984. </w:t>
        </w:r>
        <w:r w:rsidR="00C86442">
          <w:t xml:space="preserve"> </w:t>
        </w:r>
      </w:ins>
      <w:r>
        <w:t xml:space="preserve">P-DP </w:t>
      </w:r>
      <w:ins w:id="703" w:author="WAPA" w:date="2026-08-20T12:37:00Z" w16du:dateUtc="2026-08-20T19:37:00Z">
        <w:r w:rsidR="00E951A1">
          <w:t>and Central Arizona Project accounting and project repayment</w:t>
        </w:r>
        <w:r w:rsidR="00E951A1">
          <w:t xml:space="preserve"> </w:t>
        </w:r>
      </w:ins>
      <w:r>
        <w:t xml:space="preserve">will remain financially </w:t>
      </w:r>
      <w:commentRangeStart w:id="704"/>
      <w:commentRangeStart w:id="705"/>
      <w:r w:rsidR="00692792">
        <w:t>segregated</w:t>
      </w:r>
      <w:commentRangeEnd w:id="704"/>
      <w:r w:rsidR="00692792">
        <w:rPr>
          <w:rStyle w:val="CommentReference"/>
          <w:sz w:val="24"/>
          <w:szCs w:val="24"/>
        </w:rPr>
        <w:commentReference w:id="704"/>
      </w:r>
      <w:commentRangeEnd w:id="705"/>
      <w:r w:rsidR="001748F1">
        <w:rPr>
          <w:rStyle w:val="CommentReference"/>
          <w:sz w:val="24"/>
          <w:szCs w:val="24"/>
        </w:rPr>
        <w:commentReference w:id="705"/>
      </w:r>
      <w:del w:id="706" w:author="WAPA" w:date="2026-08-20T12:37:00Z" w16du:dateUtc="2026-08-20T19:37:00Z">
        <w:r w:rsidDel="00C57B5C">
          <w:delText xml:space="preserve"> for the purposes of accounting and project repayment</w:delText>
        </w:r>
      </w:del>
      <w:r>
        <w:t xml:space="preserve">.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w:t>
      </w:r>
      <w:r>
        <w:lastRenderedPageBreak/>
        <w:t xml:space="preserve">Arizona Project, the equivalent of 2 ½ mills per kWh shall be included in the </w:t>
      </w:r>
      <w:r w:rsidR="00C45E87">
        <w:t>charges</w:t>
      </w:r>
      <w:r>
        <w:t xml:space="preserve"> to all contractors in Arizona, Nevada, and California.</w:t>
      </w:r>
    </w:p>
    <w:p w14:paraId="4A0B8E48" w14:textId="1A876296" w:rsidR="008F0D30" w:rsidRDefault="008F0D30" w:rsidP="004C2C93">
      <w:pPr>
        <w:spacing w:line="480" w:lineRule="auto"/>
        <w:ind w:left="2160" w:hanging="720"/>
      </w:pPr>
      <w:commentRangeStart w:id="707"/>
      <w:ins w:id="708" w:author="WAPA" w:date="2026-08-20T12:14:00Z" w16du:dateUtc="2026-08-20T19:14:00Z">
        <w:r>
          <w:t>13.4.2</w:t>
        </w:r>
      </w:ins>
      <w:commentRangeEnd w:id="707"/>
      <w:r w:rsidR="00F96E39">
        <w:rPr>
          <w:rStyle w:val="CommentReference"/>
          <w:sz w:val="24"/>
          <w:szCs w:val="24"/>
        </w:rPr>
        <w:commentReference w:id="707"/>
      </w:r>
      <w:ins w:id="709" w:author="WAPA" w:date="2026-08-20T12:14:00Z" w16du:dateUtc="2026-08-20T19:14:00Z">
        <w:r>
          <w:tab/>
        </w:r>
        <w:r w:rsidR="004173D2" w:rsidRPr="0029447E">
          <w:rPr>
            <w:highlight w:val="cyan"/>
          </w:rPr>
          <w:t>The price to the Contractor for Optional Energy purchases shall not include the LCRBDF Charge.</w:t>
        </w:r>
      </w:ins>
    </w:p>
    <w:p w14:paraId="58DD9DD9" w14:textId="3B09D1DB" w:rsidR="00A47C5D" w:rsidRDefault="00A47C5D" w:rsidP="004C2C93">
      <w:pPr>
        <w:spacing w:line="480" w:lineRule="auto"/>
        <w:ind w:left="2160" w:hanging="720"/>
        <w:rPr>
          <w:del w:id="710" w:author="Mark Hill" w:date="2026-07-08T13:48:00Z" w16du:dateUtc="2026-07-08T20:48:00Z"/>
        </w:rPr>
      </w:pPr>
      <w:del w:id="711" w:author="Mark Hill" w:date="2026-07-08T13:48:00Z" w16du:dateUtc="2026-07-08T20:48:00Z">
        <w:r>
          <w:delText>1</w:delText>
        </w:r>
        <w:r w:rsidR="00E446A4">
          <w:delText>3</w:delText>
        </w:r>
        <w:r>
          <w:delText>.</w:delText>
        </w:r>
        <w:r w:rsidR="00720328">
          <w:delText>4.2</w:delText>
        </w:r>
        <w:r>
          <w:tab/>
        </w:r>
        <w:commentRangeStart w:id="712"/>
        <w:commentRangeStart w:id="713"/>
        <w:r>
          <w:delText xml:space="preserve">Payments for the </w:delText>
        </w:r>
        <w:r w:rsidR="00E50652">
          <w:delText>Multi Species Conservation Program (</w:delText>
        </w:r>
        <w:r>
          <w:delText>MSCP</w:delText>
        </w:r>
        <w:r w:rsidR="00E50652">
          <w:delText>)</w:delText>
        </w:r>
        <w:r>
          <w:delText xml:space="preserve"> are a continuing obligation of the Contractor but are not collected under this Contract.</w:delText>
        </w:r>
      </w:del>
      <w:commentRangeEnd w:id="712"/>
      <w:r w:rsidR="0006418B">
        <w:rPr>
          <w:rStyle w:val="CommentReference"/>
          <w:sz w:val="24"/>
          <w:szCs w:val="24"/>
        </w:rPr>
        <w:commentReference w:id="712"/>
      </w:r>
      <w:commentRangeEnd w:id="713"/>
      <w:r w:rsidR="00AE49AB">
        <w:rPr>
          <w:rStyle w:val="CommentReference"/>
          <w:sz w:val="24"/>
          <w:szCs w:val="24"/>
        </w:rPr>
        <w:commentReference w:id="713"/>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52F04307"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del w:id="714" w:author="WAPA" w:date="2026-08-19T14:46:00Z" w16du:dateUtc="2026-08-19T21:46:00Z">
        <w:r w:rsidR="00F411A8" w:rsidRPr="008627E9" w:rsidDel="008627E9">
          <w:rPr>
            <w:highlight w:val="cyan"/>
            <w:rPrChange w:id="715" w:author="WAPA" w:date="2026-08-19T14:46:00Z" w16du:dateUtc="2026-08-19T21:46:00Z">
              <w:rPr/>
            </w:rPrChange>
          </w:rPr>
          <w:delText>F</w:delText>
        </w:r>
        <w:r w:rsidR="00C1546C" w:rsidRPr="008627E9" w:rsidDel="008627E9">
          <w:rPr>
            <w:highlight w:val="cyan"/>
            <w:rPrChange w:id="716" w:author="WAPA" w:date="2026-08-19T14:46:00Z" w16du:dateUtc="2026-08-19T21:46:00Z">
              <w:rPr/>
            </w:rPrChange>
          </w:rPr>
          <w:delText>ES</w:delText>
        </w:r>
        <w:r w:rsidR="00740471" w:rsidDel="008627E9">
          <w:delText xml:space="preserve"> </w:delText>
        </w:r>
      </w:del>
      <w:ins w:id="717" w:author="WAPA" w:date="2026-08-19T14:46:00Z" w16du:dateUtc="2026-08-19T21:46:00Z">
        <w:r w:rsidR="008627E9">
          <w:t xml:space="preserve">Firm Electric Service </w:t>
        </w:r>
      </w:ins>
      <w:r w:rsidR="00740471">
        <w:t>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correction to WAPA’s transmission system or, with the agreement of the Contractor, to the Contractor’s transmission system.</w:t>
      </w:r>
    </w:p>
    <w:p w14:paraId="0273B598" w14:textId="06308D94" w:rsidR="00A765E7" w:rsidRPr="0055179D" w:rsidRDefault="00927041" w:rsidP="00D514CC">
      <w:pPr>
        <w:spacing w:line="480" w:lineRule="auto"/>
        <w:ind w:left="1440" w:hanging="720"/>
      </w:pPr>
      <w:r>
        <w:t>1</w:t>
      </w:r>
      <w:r w:rsidR="00F948CB">
        <w:t>4</w:t>
      </w:r>
      <w:r w:rsidR="00720328">
        <w:t>.</w:t>
      </w:r>
      <w:r w:rsidR="00A765E7" w:rsidRPr="0055179D">
        <w:t>2</w:t>
      </w:r>
      <w:r w:rsidR="00A765E7" w:rsidRPr="0055179D">
        <w:tab/>
        <w:t xml:space="preserve">If the power factor requirement specified in </w:t>
      </w:r>
      <w:ins w:id="718" w:author="Mark Hill" w:date="2026-07-08T13:52:00Z" w16du:dateUtc="2026-07-08T20:52:00Z">
        <w:r w:rsidR="008955DC">
          <w:t xml:space="preserve">the then-current P-DP </w:t>
        </w:r>
      </w:ins>
      <w:ins w:id="719" w:author="WAPA" w:date="2026-08-19T14:23:00Z" w16du:dateUtc="2026-08-19T21:23:00Z">
        <w:r w:rsidR="002B0AF5">
          <w:t>Firm Electric Service</w:t>
        </w:r>
      </w:ins>
      <w:ins w:id="720" w:author="Mark Hill" w:date="2026-07-08T13:52:00Z" w16du:dateUtc="2026-07-08T20:52:00Z">
        <w:del w:id="721" w:author="WAPA" w:date="2026-08-19T14:23:00Z" w16du:dateUtc="2026-08-19T21:23:00Z">
          <w:r w:rsidR="008955DC" w:rsidRPr="008627E9" w:rsidDel="002B0AF5">
            <w:rPr>
              <w:highlight w:val="cyan"/>
              <w:rPrChange w:id="722" w:author="WAPA" w:date="2026-08-19T14:46:00Z" w16du:dateUtc="2026-08-19T21:46:00Z">
                <w:rPr/>
              </w:rPrChange>
            </w:rPr>
            <w:delText>FES</w:delText>
          </w:r>
        </w:del>
        <w:r w:rsidR="008955DC">
          <w:t xml:space="preserve"> Rate Schedule</w:t>
        </w:r>
        <w:r w:rsidR="008955DC" w:rsidRPr="0055179D">
          <w:t xml:space="preserve"> or any superseding </w:t>
        </w:r>
      </w:ins>
      <w:r w:rsidR="007F2D10">
        <w:t>rate schedule</w:t>
      </w:r>
      <w:del w:id="723" w:author="Mark Hill" w:date="2026-07-08T13:52:00Z" w16du:dateUtc="2026-07-08T20:52:00Z">
        <w:r w:rsidR="007F2D10">
          <w:delText xml:space="preserve"> in effect</w:delText>
        </w:r>
      </w:del>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(ies)</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w:t>
      </w:r>
      <w:r w:rsidR="00C92ADE">
        <w:lastRenderedPageBreak/>
        <w:t xml:space="preserve">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46A721B3" w14:textId="77777777" w:rsidR="00D35CD9" w:rsidRDefault="00E14A91" w:rsidP="00D35CD9">
      <w:pPr>
        <w:spacing w:line="480" w:lineRule="auto"/>
        <w:ind w:left="720"/>
        <w:rPr>
          <w:ins w:id="724" w:author="David A. Fitzgerald" w:date="2026-07-02T13:19:00Z"/>
        </w:rPr>
      </w:pPr>
      <w:ins w:id="725" w:author="Mark Hill" w:date="2026-07-08T13:57:00Z" w16du:dateUtc="2026-07-08T20:57:00Z">
        <w:r>
          <w:t>WAPA shall allocate to t</w:t>
        </w:r>
      </w:ins>
      <w:del w:id="726" w:author="Mark Hill" w:date="2026-07-08T13:57:00Z" w16du:dateUtc="2026-07-08T20:57:00Z">
        <w:r w:rsidR="00F2298E" w:rsidDel="00E14A91">
          <w:delText>T</w:delText>
        </w:r>
      </w:del>
      <w:ins w:id="727" w:author="Mark Hill" w:date="2026-07-09T14:43:00Z" w16du:dateUtc="2026-07-09T21:43:00Z">
        <w:r w:rsidR="00F2298E">
          <w:t xml:space="preserve">he Contractor </w:t>
        </w:r>
      </w:ins>
    </w:p>
    <w:p w14:paraId="14C4BA5B" w14:textId="77777777" w:rsidR="00D35CD9" w:rsidRDefault="00D35CD9" w:rsidP="00D35CD9">
      <w:pPr>
        <w:spacing w:line="480" w:lineRule="auto"/>
        <w:ind w:left="720"/>
        <w:rPr>
          <w:ins w:id="728" w:author="David A. Fitzgerald" w:date="2026-07-02T13:19:00Z"/>
        </w:rPr>
      </w:pPr>
      <w:ins w:id="729" w:author="David A. Fitzgerald" w:date="2026-07-02T13:19:00Z">
        <w:r>
          <w:t xml:space="preserve">Contractors receiving environmental attributes associated with any firm electric power or </w:t>
        </w:r>
      </w:ins>
    </w:p>
    <w:p w14:paraId="1C9C8FF7" w14:textId="3B4119D7" w:rsidR="00F2298E" w:rsidRPr="00445872" w:rsidRDefault="00D35CD9" w:rsidP="007062ED">
      <w:pPr>
        <w:spacing w:line="480" w:lineRule="auto"/>
        <w:ind w:left="720"/>
      </w:pPr>
      <w:ins w:id="730" w:author="David A. Fitzgerald" w:date="2026-07-02T13:19:00Z">
        <w:r>
          <w:t xml:space="preserve">energy allocated under the contract may use, dispose of, transfer, or resell such environmental attributes in accordance with good utility practice. </w:t>
        </w:r>
      </w:ins>
      <w:del w:id="731" w:author="David A. Fitzgerald" w:date="2026-07-02T13:20:00Z">
        <w:r w:rsidR="00F2298E">
          <w:delText xml:space="preserve">The Contractor </w:delText>
        </w:r>
        <w:commentRangeStart w:id="732"/>
        <w:r w:rsidR="00F2298E">
          <w:delText>shall have the right to utilize any</w:delText>
        </w:r>
      </w:del>
      <w:commentRangeEnd w:id="732"/>
      <w:r w:rsidR="00E14A91">
        <w:rPr>
          <w:rStyle w:val="CommentReference"/>
          <w:sz w:val="24"/>
          <w:szCs w:val="24"/>
        </w:rPr>
        <w:commentReference w:id="732"/>
      </w:r>
      <w:ins w:id="733" w:author="Mark Hill" w:date="2026-07-08T13:57:00Z" w16du:dateUtc="2026-07-08T20:57:00Z">
        <w:r w:rsidR="00E14A91">
          <w:t>available</w:t>
        </w:r>
      </w:ins>
      <w:del w:id="734" w:author="David A. Fitzgerald" w:date="2026-07-02T13:20:00Z">
        <w:r w:rsidR="00F2298E">
          <w:delText xml:space="preserve"> Environmental Attributes</w:delText>
        </w:r>
      </w:del>
      <w:ins w:id="735" w:author="Mark Hill" w:date="2026-07-08T13:58:00Z" w16du:dateUtc="2026-07-08T20:58:00Z">
        <w:r w:rsidR="00E14A91">
          <w:t>, such as RECs,</w:t>
        </w:r>
      </w:ins>
      <w:del w:id="736" w:author="David A. Fitzgerald" w:date="2026-07-02T13:20:00Z">
        <w:r w:rsidR="00F2298E">
          <w:delText xml:space="preserve"> associated with the Contractor’s </w:delText>
        </w:r>
      </w:del>
      <w:ins w:id="737" w:author="Mark Hill" w:date="2026-07-08T13:59:00Z" w16du:dateUtc="2026-07-08T20:59:00Z">
        <w:r w:rsidR="00E14A91">
          <w:t>energy allocation under this Contract</w:t>
        </w:r>
      </w:ins>
      <w:del w:id="738" w:author="David A. Fitzgerald" w:date="2026-07-02T13:20:00Z">
        <w:r w:rsidR="00FC45E3">
          <w:delText xml:space="preserve">Quarterly and Excess Energy </w:delText>
        </w:r>
        <w:r w:rsidR="00F2298E">
          <w:delText>for compliance with any environmental laws, regulations</w:delText>
        </w:r>
        <w:r w:rsidR="0049008A">
          <w:delText>,</w:delText>
        </w:r>
        <w:r w:rsidR="00F2298E">
          <w:delText xml:space="preserve"> or standards applicable to the Contractor</w:delText>
        </w:r>
      </w:del>
      <w:ins w:id="739" w:author="Mark Hill" w:date="2026-07-08T14:00:00Z" w16du:dateUtc="2026-07-08T21:00:00Z">
        <w:r w:rsidR="00E14A91">
          <w:t xml:space="preserve"> (which shall include without limitation transferring such RECs to the Contractor)</w:t>
        </w:r>
      </w:ins>
      <w:ins w:id="740" w:author="Mark Hill" w:date="2026-07-09T14:43:00Z" w16du:dateUtc="2026-07-09T21:43:00Z">
        <w:r w:rsidR="008B00CC">
          <w:t xml:space="preserve">.  </w:t>
        </w:r>
      </w:ins>
      <w:ins w:id="741" w:author="Mark Hill" w:date="2026-07-08T14:08:00Z" w16du:dateUtc="2026-07-08T21:08:00Z">
        <w:r w:rsidR="0070542C">
          <w:t>Such Environmental Attributes are considered bundled with the</w:t>
        </w:r>
      </w:ins>
      <w:ins w:id="742" w:author="Mark Hill" w:date="2026-07-08T14:09:00Z" w16du:dateUtc="2026-07-08T21:09:00Z">
        <w:r w:rsidR="0070542C">
          <w:t xml:space="preserve"> Contractor’s energy allocation under this Contract, and the Contractor has the right, but not the obligation, to take title and ownership to its proportionate share based upon</w:t>
        </w:r>
      </w:ins>
      <w:ins w:id="743" w:author="Mark Hill" w:date="2026-07-08T14:10:00Z" w16du:dateUtc="2026-07-08T21:10:00Z">
        <w:r w:rsidR="0070542C">
          <w:t xml:space="preserve"> Contractor’s energy allocation under this Contract.</w:t>
        </w:r>
      </w:ins>
      <w:del w:id="744" w:author="David A. Fitzgerald" w:date="2026-07-02T13:20:00Z">
        <w:r w:rsidR="008B00CC">
          <w:delText>.</w:delText>
        </w:r>
      </w:del>
      <w:ins w:id="745" w:author="Mark Hill" w:date="2026-07-08T14:10:00Z" w16du:dateUtc="2026-07-08T21:10:00Z">
        <w:del w:id="746" w:author="David A. Fitzgerald" w:date="2026-07-02T13:20:00Z">
          <w:r w:rsidR="008B00CC">
            <w:delText xml:space="preserve">  </w:delText>
          </w:r>
        </w:del>
      </w:ins>
      <w:del w:id="747" w:author="David A. Fitzgerald" w:date="2026-07-02T13:20:00Z">
        <w:r w:rsidR="008F0E8B">
          <w:delText>WAPA</w:delText>
        </w:r>
        <w:r w:rsidR="00F2298E">
          <w:delText xml:space="preserve"> makes no representation or warranty as to whether </w:delText>
        </w:r>
      </w:del>
      <w:ins w:id="748" w:author="Mark Hill" w:date="2026-07-08T14:10:00Z" w16du:dateUtc="2026-07-08T21:10:00Z">
        <w:r w:rsidR="0070542C">
          <w:t>such</w:t>
        </w:r>
      </w:ins>
      <w:del w:id="749" w:author="David A. Fitzgerald" w:date="2026-07-02T13:20:00Z">
        <w:r w:rsidR="00F2298E">
          <w:delText xml:space="preserve">the Environmental Attributes associated with the Contractor’s </w:delText>
        </w:r>
        <w:r w:rsidR="2EA86030">
          <w:delText>allocation</w:delText>
        </w:r>
        <w:r w:rsidR="00F2298E">
          <w:delText xml:space="preserve"> are compliance instruments that qualify for or meet any environmental laws, regulations</w:delText>
        </w:r>
        <w:r w:rsidR="00433DCD">
          <w:delText>,</w:delText>
        </w:r>
        <w:r w:rsidR="00F2298E">
          <w:delText xml:space="preserve"> or standards applicable to the Contractor. </w:delText>
        </w:r>
        <w:r w:rsidR="0049008A">
          <w:delText xml:space="preserve"> </w:delText>
        </w:r>
      </w:del>
      <w:ins w:id="750" w:author="Mark Hill" w:date="2026-07-08T14:11:00Z" w16du:dateUtc="2026-07-08T21:11:00Z">
        <w:r w:rsidR="004E247F">
          <w:t xml:space="preserve">Such </w:t>
        </w:r>
      </w:ins>
      <w:del w:id="751" w:author="David A. Fitzgerald" w:date="2026-07-02T13:20:00Z">
        <w:r w:rsidR="00856293">
          <w:delText>Environmental</w:delText>
        </w:r>
        <w:r w:rsidR="000F7E40">
          <w:delText xml:space="preserve"> </w:delText>
        </w:r>
        <w:r w:rsidR="00856293">
          <w:delText>Attributes</w:delText>
        </w:r>
        <w:r w:rsidR="000F7E40">
          <w:delText xml:space="preserve"> may be claimed by either the Contractor or a recipient </w:delText>
        </w:r>
      </w:del>
      <w:ins w:id="752" w:author="Gail Bates" w:date="2026-06-26T09:20:00Z" w16du:dateUtc="2026-06-26T16:20:00Z">
        <w:r w:rsidR="00C05E8C">
          <w:t xml:space="preserve">designated by the Contractor </w:t>
        </w:r>
      </w:ins>
      <w:del w:id="753" w:author="David A. Fitzgerald" w:date="2026-07-02T13:20:00Z">
        <w:r w:rsidR="000F7E40">
          <w:delText>pursuant to a transfer</w:delText>
        </w:r>
      </w:del>
      <w:ins w:id="754" w:author="Mark Hill" w:date="2026-07-08T14:11:00Z" w16du:dateUtc="2026-07-08T21:11:00Z">
        <w:r w:rsidR="003E1EC7">
          <w:t xml:space="preserve"> </w:t>
        </w:r>
        <w:commentRangeStart w:id="755"/>
        <w:r w:rsidR="003E1EC7">
          <w:t>or resale</w:t>
        </w:r>
      </w:ins>
      <w:commentRangeEnd w:id="755"/>
      <w:r w:rsidR="003E1EC7">
        <w:rPr>
          <w:rStyle w:val="CommentReference"/>
          <w:sz w:val="24"/>
          <w:szCs w:val="24"/>
        </w:rPr>
        <w:commentReference w:id="755"/>
      </w:r>
      <w:del w:id="756" w:author="David A. Fitzgerald" w:date="2026-07-02T13:20:00Z">
        <w:r w:rsidR="000F7E40">
          <w:delText>.  WAPA assumes no responsi</w:delText>
        </w:r>
        <w:r w:rsidR="00FE2F06">
          <w:delText xml:space="preserve">bility to monitor or affirm </w:delText>
        </w:r>
        <w:r w:rsidR="00FE2F06">
          <w:lastRenderedPageBreak/>
          <w:delText xml:space="preserve">that </w:delText>
        </w:r>
      </w:del>
      <w:ins w:id="757" w:author="Mark Hill" w:date="2026-07-08T14:11:00Z" w16du:dateUtc="2026-07-08T21:11:00Z">
        <w:r w:rsidR="003E1EC7">
          <w:t xml:space="preserve">such </w:t>
        </w:r>
      </w:ins>
      <w:del w:id="758" w:author="David A. Fitzgerald" w:date="2026-07-02T13:20:00Z">
        <w:r w:rsidR="00FE2F06">
          <w:delText xml:space="preserve">Environmental Attributes are claimed only once.  </w:delText>
        </w:r>
        <w:r w:rsidR="00B53398">
          <w:delText xml:space="preserve">The Contractor agrees to indemnify WAPA and hold it harmless from any claims related to the use or resale </w:delText>
        </w:r>
        <w:r w:rsidR="005E5993">
          <w:delText xml:space="preserve">of Environmental Attributes.  </w:delText>
        </w:r>
      </w:del>
      <w:commentRangeStart w:id="759"/>
      <w:del w:id="760" w:author="Mark Hill" w:date="2026-07-08T14:12:00Z" w16du:dateUtc="2026-07-08T21:12:00Z">
        <w:r w:rsidR="005E5993">
          <w:delText>The Contractor’s right to</w:delText>
        </w:r>
      </w:del>
      <w:ins w:id="761" w:author="WAPA" w:date="2026-07-09T14:43:00Z" w16du:dateUtc="2026-07-09T21:43:00Z">
        <w:r w:rsidR="005E5993">
          <w:t xml:space="preserve"> </w:t>
        </w:r>
      </w:ins>
      <w:ins w:id="762" w:author="David A. Fitzgerald" w:date="2026-07-02T13:20:00Z">
        <w:r w:rsidRPr="00D35CD9">
          <w:t>use, dispose of, transfer, or resell</w:t>
        </w:r>
        <w:del w:id="763" w:author="Mark Hill" w:date="2026-07-08T14:12:00Z" w16du:dateUtc="2026-07-08T21:12:00Z">
          <w:r w:rsidRPr="00D35CD9">
            <w:delText xml:space="preserve"> </w:delText>
          </w:r>
        </w:del>
      </w:ins>
      <w:del w:id="764" w:author="David A. Fitzgerald" w:date="2026-07-02T13:20:00Z">
        <w:r w:rsidR="005E5993">
          <w:delText>claim, hold, resell, or otherwise use</w:delText>
        </w:r>
      </w:del>
      <w:del w:id="765" w:author="Mark Hill" w:date="2026-07-08T14:12:00Z" w16du:dateUtc="2026-07-08T21:12:00Z">
        <w:r w:rsidR="005E5993">
          <w:delText xml:space="preserve"> Environmental Attributes associated with Federal hydropower is only for the term of this </w:delText>
        </w:r>
        <w:commentRangeStart w:id="766"/>
        <w:r w:rsidR="005E5993">
          <w:delText>Contract</w:delText>
        </w:r>
      </w:del>
      <w:commentRangeEnd w:id="766"/>
      <w:r w:rsidR="00C05E8C">
        <w:rPr>
          <w:rStyle w:val="CommentReference"/>
          <w:sz w:val="24"/>
          <w:szCs w:val="24"/>
        </w:rPr>
        <w:commentReference w:id="766"/>
      </w:r>
      <w:del w:id="767" w:author="Mark Hill" w:date="2026-07-08T14:12:00Z" w16du:dateUtc="2026-07-08T21:12:00Z">
        <w:r w:rsidR="005E5993">
          <w:delText xml:space="preserve">.  </w:delText>
        </w:r>
      </w:del>
      <w:commentRangeEnd w:id="759"/>
      <w:r w:rsidR="003E1EC7" w:rsidRPr="00445872">
        <w:rPr>
          <w:rStyle w:val="CommentReference"/>
          <w:sz w:val="24"/>
          <w:szCs w:val="24"/>
        </w:rPr>
        <w:commentReference w:id="759"/>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del w:id="768" w:author="Mark Hill" w:date="2026-07-08T14:16:00Z" w16du:dateUtc="2026-07-08T21:16:00Z">
        <w:r w:rsidR="0023459F">
          <w:delText xml:space="preserve">the </w:delText>
        </w:r>
        <w:r w:rsidR="008A2D4F">
          <w:delText xml:space="preserve">written </w:delText>
        </w:r>
      </w:del>
      <w:r w:rsidR="00A71EDE">
        <w:t>S</w:t>
      </w:r>
      <w:r w:rsidR="5703CFBD">
        <w:t>ABP</w:t>
      </w:r>
      <w:del w:id="769" w:author="Mark Hill" w:date="2026-07-08T14:16:00Z" w16du:dateUtc="2026-07-08T21:16:00Z">
        <w:r w:rsidR="008A2D4F">
          <w:delText xml:space="preserve"> developed and agreed upon by the Authorized Representatives, detailing the operating arrangements and</w:delText>
        </w:r>
        <w:r w:rsidR="007D2397">
          <w:delText xml:space="preserve"> </w:delText>
        </w:r>
        <w:r w:rsidR="008A2D4F">
          <w:delText>scheduling and accounting procedures to be used</w:delText>
        </w:r>
      </w:del>
      <w:r w:rsidR="008A2D4F">
        <w:t xml:space="preserve">.  </w:t>
      </w:r>
      <w:ins w:id="770" w:author="Mark Hill" w:date="2026-07-08T14:19:00Z" w16du:dateUtc="2026-07-08T21:19:00Z">
        <w:r w:rsidR="009C5AFB" w:rsidRPr="007E0E39">
          <w:t xml:space="preserve">The initial SABP is incorporated into this Contract as Attachment </w:t>
        </w:r>
        <w:r w:rsidR="009C5AFB">
          <w:t>No. 3</w:t>
        </w:r>
        <w:r w:rsidR="009C5AFB" w:rsidRPr="007E0E39">
          <w:t xml:space="preserve"> in accordance with its respective terms until superseded by a subsequent attachment</w:t>
        </w:r>
      </w:ins>
      <w:ins w:id="771" w:author="Mark Hill" w:date="2026-07-08T14:21:00Z" w16du:dateUtc="2026-07-08T21:21:00Z">
        <w:r w:rsidR="009C5AFB">
          <w:t xml:space="preserve"> agreed to by each Party</w:t>
        </w:r>
      </w:ins>
      <w:ins w:id="772" w:author="Mark Hill" w:date="2026-07-08T14:19:00Z" w16du:dateUtc="2026-07-08T21:19:00Z">
        <w:r w:rsidR="009C5AFB" w:rsidRPr="007E0E39">
          <w:t xml:space="preserve">.  </w:t>
        </w:r>
      </w:ins>
      <w:ins w:id="773" w:author="Mark Hill" w:date="2026-07-08T15:16:00Z" w16du:dateUtc="2026-07-08T22:16:00Z">
        <w:r w:rsidR="00670965">
          <w:t>Any</w:t>
        </w:r>
      </w:ins>
      <w:del w:id="774" w:author="Mark Hill" w:date="2026-07-08T15:16:00Z" w16du:dateUtc="2026-07-08T22:16:00Z">
        <w:r w:rsidR="00AC1F24" w:rsidDel="00670965">
          <w:delText>The</w:delText>
        </w:r>
      </w:del>
      <w:ins w:id="775" w:author="Mark Hill" w:date="2026-07-09T14:43:00Z" w16du:dateUtc="2026-07-09T21:43:00Z">
        <w:r w:rsidR="008A2D4F">
          <w:t xml:space="preserve"> </w:t>
        </w:r>
      </w:ins>
      <w:ins w:id="776" w:author="Mark Hill" w:date="2026-07-08T15:13:00Z" w16du:dateUtc="2026-07-08T22:13:00Z">
        <w:r w:rsidR="00D62BA4">
          <w:t xml:space="preserve">subsequent </w:t>
        </w:r>
      </w:ins>
      <w:ins w:id="777" w:author="Mark Hill" w:date="2026-07-09T14:43:00Z" w16du:dateUtc="2026-07-09T21:43:00Z">
        <w:r w:rsidR="00A71EDE">
          <w:t>S</w:t>
        </w:r>
        <w:r w:rsidR="75246FE4">
          <w:t>AB</w:t>
        </w:r>
        <w:r w:rsidR="00A71EDE">
          <w:t>P</w:t>
        </w:r>
      </w:ins>
      <w:ins w:id="778" w:author="Mark Hill" w:date="2026-07-08T15:13:00Z" w16du:dateUtc="2026-07-08T22:13:00Z">
        <w:r w:rsidR="00D62BA4">
          <w:t>(s)</w:t>
        </w:r>
      </w:ins>
      <w:del w:id="779" w:author="Mark Hill" w:date="2026-07-09T14:43:00Z" w16du:dateUtc="2026-07-09T21:43:00Z">
        <w:r w:rsidR="00AC1F24">
          <w:delText>The</w:delText>
        </w:r>
        <w:r w:rsidR="008A2D4F">
          <w:delText xml:space="preserve"> </w:delText>
        </w:r>
        <w:r w:rsidR="00A71EDE">
          <w:delText>S</w:delText>
        </w:r>
        <w:r w:rsidR="75246FE4">
          <w:delText>AB</w:delText>
        </w:r>
        <w:r w:rsidR="00A71EDE">
          <w:delText>P</w:delText>
        </w:r>
      </w:del>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rPr>
          <w:del w:id="780" w:author="Mark Hill" w:date="2026-07-08T14:20:00Z" w16du:dateUtc="2026-07-08T21:20:00Z"/>
        </w:rPr>
      </w:pPr>
      <w:del w:id="781" w:author="Mark Hill" w:date="2026-07-08T14:21:00Z" w16du:dateUtc="2026-07-08T21:21:00Z">
        <w:r w:rsidRPr="007E0E39">
          <w:delText>1</w:delText>
        </w:r>
        <w:r w:rsidR="00A33497">
          <w:delText>7</w:delText>
        </w:r>
        <w:r w:rsidR="00927041" w:rsidRPr="007E0E39">
          <w:delText>.3</w:delText>
        </w:r>
        <w:r w:rsidR="008A2D4F" w:rsidRPr="007E0E39">
          <w:tab/>
        </w:r>
        <w:r w:rsidR="005C1E14" w:rsidRPr="007E0E39">
          <w:delText xml:space="preserve">The initial </w:delText>
        </w:r>
        <w:r w:rsidR="00A71EDE" w:rsidRPr="007E0E39">
          <w:delText>S</w:delText>
        </w:r>
        <w:r w:rsidR="05F266B0" w:rsidRPr="007E0E39">
          <w:delText>AB</w:delText>
        </w:r>
        <w:r w:rsidR="00A71EDE" w:rsidRPr="007E0E39">
          <w:delText>P</w:delText>
        </w:r>
        <w:r w:rsidR="005C1E14" w:rsidRPr="007E0E39">
          <w:delText xml:space="preserve"> is incorporated into this Contract as Attachment </w:delText>
        </w:r>
        <w:r w:rsidR="00D407BB">
          <w:delText xml:space="preserve">No. </w:delText>
        </w:r>
        <w:r w:rsidR="007D447D">
          <w:delText>3</w:delText>
        </w:r>
        <w:r w:rsidR="005C1E14" w:rsidRPr="007E0E39">
          <w:delText xml:space="preserve"> in accordance with its respective terms until superseded by a subsequent attachment.  </w:delText>
        </w:r>
      </w:del>
      <w:del w:id="782" w:author="Mark Hill" w:date="2026-07-08T14:20:00Z" w16du:dateUtc="2026-07-08T21:20:00Z">
        <w:r w:rsidRPr="007E0E39">
          <w:delText xml:space="preserve">If revised </w:delText>
        </w:r>
        <w:r w:rsidR="00475939">
          <w:delText>procedures</w:delText>
        </w:r>
        <w:r w:rsidRPr="007E0E39">
          <w:delText xml:space="preserve"> are necessary, </w:delText>
        </w:r>
        <w:r w:rsidR="00DD6015" w:rsidRPr="007E0E39">
          <w:delText>WAPA will coordinate with Contractors</w:delText>
        </w:r>
        <w:r w:rsidR="001B4013">
          <w:delText xml:space="preserve"> and Scheduling Entities</w:delText>
        </w:r>
        <w:r w:rsidR="00DD6015" w:rsidRPr="007E0E39">
          <w:delText xml:space="preserve"> </w:delText>
        </w:r>
        <w:r w:rsidR="00E97D40">
          <w:delText>on revised procedures, as necessary</w:delText>
        </w:r>
        <w:r w:rsidR="002E4548">
          <w:delText xml:space="preserve"> prior to </w:delText>
        </w:r>
        <w:r w:rsidR="001A35DB">
          <w:delText>implementation</w:delText>
        </w:r>
        <w:r w:rsidR="00333736">
          <w:delText>.</w:delText>
        </w:r>
        <w:r w:rsidR="009C0D2A">
          <w:delText xml:space="preserve"> </w:delText>
        </w:r>
      </w:del>
    </w:p>
    <w:p w14:paraId="028D0EAA" w14:textId="13BB21B8" w:rsidR="00014253" w:rsidRDefault="00DF793E" w:rsidP="009C5AFB">
      <w:pPr>
        <w:spacing w:line="480" w:lineRule="auto"/>
        <w:ind w:left="1440" w:hanging="720"/>
        <w:rPr>
          <w:ins w:id="783" w:author="Mark Hill" w:date="2026-07-09T14:43:00Z" w16du:dateUtc="2026-07-09T21:43:00Z"/>
        </w:rPr>
      </w:pPr>
      <w:r>
        <w:t>1</w:t>
      </w:r>
      <w:r w:rsidR="00A33497">
        <w:t>7</w:t>
      </w:r>
      <w:r>
        <w:t>.4</w:t>
      </w:r>
      <w:r>
        <w:tab/>
      </w:r>
      <w:r w:rsidR="00B81A25">
        <w:t xml:space="preserve">In the event the </w:t>
      </w:r>
      <w:ins w:id="784" w:author="Mark Hill" w:date="2026-07-09T14:43:00Z" w16du:dateUtc="2026-07-09T21:43:00Z">
        <w:r w:rsidR="00B81A25">
          <w:t>Contractor</w:t>
        </w:r>
      </w:ins>
      <w:ins w:id="785" w:author="Mark Hill" w:date="2026-07-08T15:16:00Z" w16du:dateUtc="2026-07-08T22:16:00Z">
        <w:r w:rsidR="00670965">
          <w:t>’s Authorized R</w:t>
        </w:r>
      </w:ins>
      <w:ins w:id="786" w:author="Mark Hill" w:date="2026-07-08T15:17:00Z" w16du:dateUtc="2026-07-08T22:17:00Z">
        <w:r w:rsidR="00670965">
          <w:t>epresentative</w:t>
        </w:r>
      </w:ins>
      <w:ins w:id="787" w:author="Mark Hill" w:date="2026-07-08T15:33:00Z" w16du:dateUtc="2026-07-08T22:33:00Z">
        <w:r w:rsidR="006200F6">
          <w:t>(s)</w:t>
        </w:r>
      </w:ins>
      <w:del w:id="788" w:author="Mark Hill" w:date="2026-07-09T14:43:00Z" w16du:dateUtc="2026-07-09T21:43:00Z">
        <w:r w:rsidR="00B81A25">
          <w:delText>Contractor</w:delText>
        </w:r>
      </w:del>
      <w:r w:rsidR="00B81A25">
        <w:t xml:space="preserve"> fails or refuses to execute any revised SABP which WAPA determines to be necessary due to changes in this Contract or the power system of either Party, WAPA will </w:t>
      </w:r>
      <w:r w:rsidR="00B81A25">
        <w:lastRenderedPageBreak/>
        <w:t xml:space="preserve">temporarily implement essential procedures as determined by WAPA until mutually acceptable SABP have been developed and </w:t>
      </w:r>
      <w:ins w:id="789" w:author="Mark Hill" w:date="2026-07-08T15:17:00Z" w16du:dateUtc="2026-07-08T22:17:00Z">
        <w:r w:rsidR="00670965">
          <w:t>executed</w:t>
        </w:r>
      </w:ins>
      <w:del w:id="790" w:author="Mark Hill" w:date="2026-07-08T15:17:00Z" w16du:dateUtc="2026-07-08T22:17:00Z">
        <w:r w:rsidR="00DB31F7">
          <w:delText>signed</w:delText>
        </w:r>
      </w:del>
      <w:r w:rsidR="00B81A25">
        <w:t xml:space="preserve"> by </w:t>
      </w:r>
      <w:r w:rsidR="00DE0ECF">
        <w:t xml:space="preserve">each </w:t>
      </w:r>
      <w:ins w:id="791" w:author="Mark Hill" w:date="2026-07-08T15:18:00Z" w16du:dateUtc="2026-07-08T22:18:00Z">
        <w:r w:rsidR="00670965">
          <w:t>Party’s</w:t>
        </w:r>
      </w:ins>
      <w:del w:id="792" w:author="Mark Hill" w:date="2026-07-08T15:18:00Z" w16du:dateUtc="2026-07-08T22:18:00Z">
        <w:r w:rsidR="00DE0ECF">
          <w:delText>organization</w:delText>
        </w:r>
      </w:del>
      <w:r w:rsidR="00DE0ECF">
        <w:t xml:space="preserve"> </w:t>
      </w:r>
      <w:r w:rsidR="00843EF3">
        <w:t>A</w:t>
      </w:r>
      <w:r w:rsidR="00B81A25">
        <w:t xml:space="preserve">uthorized </w:t>
      </w:r>
      <w:r w:rsidR="00843EF3">
        <w:t>R</w:t>
      </w:r>
      <w:r w:rsidR="00B81A25">
        <w:t>epresentative</w:t>
      </w:r>
      <w:ins w:id="793" w:author="Mark Hill" w:date="2026-07-08T15:34:00Z" w16du:dateUtc="2026-07-08T22:34:00Z">
        <w:r w:rsidR="006200F6">
          <w:t>(s)</w:t>
        </w:r>
      </w:ins>
      <w:ins w:id="794" w:author="Mark Hill" w:date="2026-07-09T14:43:00Z" w16du:dateUtc="2026-07-09T21:43:00Z">
        <w:r w:rsidR="00B81A25">
          <w:t>.</w:t>
        </w:r>
      </w:ins>
    </w:p>
    <w:p w14:paraId="59F9D951" w14:textId="51D42490" w:rsidR="00014253" w:rsidRDefault="00014253" w:rsidP="00833788">
      <w:pPr>
        <w:spacing w:line="480" w:lineRule="auto"/>
        <w:ind w:left="1440" w:hanging="720"/>
      </w:pPr>
      <w:ins w:id="795" w:author="Mark Hill" w:date="2026-07-09T14:43:00Z" w16du:dateUtc="2026-07-09T21:43:00Z">
        <w:r>
          <w:br w:type="page"/>
        </w:r>
      </w:ins>
      <w:del w:id="796" w:author="Mark Hill" w:date="2026-07-09T14:43:00Z" w16du:dateUtc="2026-07-09T21:43:00Z">
        <w:r w:rsidR="00B81A25">
          <w:lastRenderedPageBreak/>
          <w:delText>.</w:delText>
        </w:r>
      </w:del>
    </w:p>
    <w:p w14:paraId="54FF195A" w14:textId="5A5F54B6" w:rsidR="008A2D4F" w:rsidRPr="001E2293" w:rsidRDefault="00E573EC" w:rsidP="007C5D16">
      <w:pPr>
        <w:spacing w:line="480" w:lineRule="auto"/>
        <w:rPr>
          <w:b/>
          <w:bCs/>
        </w:rPr>
      </w:pPr>
      <w:r w:rsidRPr="001E2293">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6F101BCB"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del w:id="797" w:author="Mark Hill" w:date="2026-07-08T14:28:00Z" w16du:dateUtc="2026-07-08T21:28:00Z">
        <w:r w:rsidR="001E78EB" w:rsidRPr="000A039D">
          <w:delText>,</w:delText>
        </w:r>
      </w:del>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w:t>
      </w:r>
      <w:ins w:id="798" w:author="Mark Hill" w:date="2026-07-08T14:29:00Z" w16du:dateUtc="2026-07-08T21:29:00Z">
        <w:r w:rsidR="00EE28C1">
          <w:t>,</w:t>
        </w:r>
      </w:ins>
      <w:r w:rsidR="002B179F" w:rsidRPr="000A039D">
        <w:t xml:space="preserve"> shall not be considered a sale for resale</w:t>
      </w:r>
      <w:r w:rsidR="00E131C1" w:rsidRPr="000A039D">
        <w:t>.</w:t>
      </w:r>
      <w:r w:rsidR="00E26F6F" w:rsidRPr="000A039D">
        <w:t xml:space="preserve">  Contractor transactions utilizing </w:t>
      </w:r>
      <w:r w:rsidR="60FA0E7B">
        <w:t>CROD</w:t>
      </w:r>
      <w:r w:rsidR="00E26F6F" w:rsidRPr="000A039D">
        <w:t xml:space="preserve"> and/or energy </w:t>
      </w:r>
      <w:del w:id="799" w:author="Mark Hill" w:date="2026-07-08T14:31:00Z" w16du:dateUtc="2026-07-08T21:31:00Z">
        <w:r w:rsidR="00E26F6F" w:rsidRPr="000A039D">
          <w:delText xml:space="preserve">purchased </w:delText>
        </w:r>
      </w:del>
      <w:r w:rsidR="00E26F6F" w:rsidRPr="000A039D">
        <w:t xml:space="preserve">under this Contract with their designated Scheduling Entity shall also be permitted subject to </w:t>
      </w:r>
      <w:r w:rsidR="008F0E8B" w:rsidRPr="000A039D">
        <w:t>WAPA</w:t>
      </w:r>
      <w:r w:rsidR="00A24FFC" w:rsidRPr="000A039D">
        <w:t xml:space="preserve">’s </w:t>
      </w:r>
      <w:r w:rsidR="00E26F6F" w:rsidRPr="000A039D">
        <w:t xml:space="preserve">review </w:t>
      </w:r>
      <w:r w:rsidR="002B179F" w:rsidRPr="000A039D">
        <w:t xml:space="preserve">that </w:t>
      </w:r>
      <w:r w:rsidR="009000BB" w:rsidRPr="000A039D">
        <w:t xml:space="preserve">such transactions </w:t>
      </w:r>
      <w:r w:rsidR="007D2348">
        <w:t xml:space="preserve">comply </w:t>
      </w:r>
      <w:r w:rsidR="001F4A7F">
        <w:t xml:space="preserve">with </w:t>
      </w:r>
      <w:r w:rsidR="00BF7687">
        <w:t xml:space="preserve">Provision 17 of the </w:t>
      </w:r>
      <w:r w:rsidR="001F4A7F">
        <w:t>G</w:t>
      </w:r>
      <w:r w:rsidR="20BEAAB6">
        <w:t xml:space="preserve">PCP </w:t>
      </w:r>
      <w:r w:rsidR="009250E7">
        <w:t>attached hereto</w:t>
      </w:r>
      <w:r w:rsidR="00E26F6F" w:rsidRPr="000A039D">
        <w:t>.</w:t>
      </w:r>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r w:rsidR="008A2D4F">
        <w:t>:</w:t>
      </w:r>
      <w:r w:rsidR="00D7402D">
        <w:t xml:space="preserve">  </w:t>
      </w:r>
      <w:r w:rsidR="00291597">
        <w:t>Tribal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6166AB0A"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shall not be considered a sale for resale</w:t>
      </w:r>
      <w:r w:rsidR="002654D4">
        <w:t>.</w:t>
      </w:r>
      <w:r w:rsidR="00237D1F">
        <w:t xml:space="preserve">  </w:t>
      </w:r>
      <w:commentRangeStart w:id="800"/>
      <w:commentRangeStart w:id="801"/>
      <w:r w:rsidR="00A16561" w:rsidRPr="00B833DF">
        <w:t>LCRBDF Charges</w:t>
      </w:r>
      <w:r w:rsidR="00A16561">
        <w:t xml:space="preserve"> </w:t>
      </w:r>
      <w:commentRangeEnd w:id="800"/>
      <w:r w:rsidR="00A16561">
        <w:rPr>
          <w:rStyle w:val="CommentReference"/>
          <w:sz w:val="24"/>
          <w:szCs w:val="24"/>
        </w:rPr>
        <w:commentReference w:id="800"/>
      </w:r>
      <w:commentRangeEnd w:id="801"/>
      <w:r w:rsidR="00C251E4">
        <w:rPr>
          <w:rStyle w:val="CommentReference"/>
          <w:sz w:val="24"/>
          <w:szCs w:val="24"/>
        </w:rPr>
        <w:commentReference w:id="801"/>
      </w:r>
      <w:r w:rsidR="00237D1F">
        <w:t xml:space="preserve">for </w:t>
      </w:r>
      <w:r w:rsidR="00564BAD">
        <w:t>Tribal Contractors</w:t>
      </w:r>
      <w:r w:rsidR="00237D1F">
        <w:t xml:space="preserve"> shall be determined based on the location of the </w:t>
      </w:r>
      <w:r w:rsidR="006125E5" w:rsidRPr="006125E5">
        <w:t>Tribal Contractors</w:t>
      </w:r>
      <w:r w:rsidR="006125E5" w:rsidRPr="006125E5" w:rsidDel="006125E5">
        <w:t xml:space="preserve"> </w:t>
      </w:r>
      <w:r w:rsidR="00237D1F">
        <w:t>irrespective of the delivery arrangements.</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8C98AC0"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commentRangeStart w:id="802"/>
      <w:r w:rsidR="0090740A">
        <w:t>Small Customer Plan</w:t>
      </w:r>
      <w:commentRangeEnd w:id="802"/>
      <w:r w:rsidR="00AE22FB">
        <w:rPr>
          <w:rStyle w:val="CommentReference"/>
          <w:sz w:val="24"/>
          <w:szCs w:val="24"/>
        </w:rPr>
        <w:commentReference w:id="802"/>
      </w:r>
      <w:r w:rsidR="0090740A">
        <w:t>, or other acceptable plan, as applicable, in accordance with the EPAMP</w:t>
      </w:r>
      <w:r w:rsidR="009D43F3">
        <w:t xml:space="preserve">, dated </w:t>
      </w:r>
    </w:p>
    <w:p w14:paraId="76481208" w14:textId="1F838B3A" w:rsidR="0090740A" w:rsidRDefault="009D43F3" w:rsidP="001E2293">
      <w:pPr>
        <w:spacing w:line="480" w:lineRule="auto"/>
        <w:ind w:left="1440"/>
      </w:pPr>
      <w:r>
        <w:lastRenderedPageBreak/>
        <w:t>March 30, 2000</w:t>
      </w:r>
      <w:r w:rsidR="00433DCD">
        <w:t>, in Federal Register Notice 65 FR 16789</w:t>
      </w:r>
      <w:r w:rsidRPr="1AE57F9F">
        <w:rPr>
          <w:color w:val="000000" w:themeColor="text1"/>
        </w:rPr>
        <w:t>.</w:t>
      </w:r>
    </w:p>
    <w:p w14:paraId="6A5BDC74" w14:textId="126E07DC" w:rsidR="0090740A" w:rsidRDefault="00A33497" w:rsidP="1AE57F9F">
      <w:pPr>
        <w:pStyle w:val="BodyTextIndent"/>
        <w:ind w:left="1440" w:hanging="720"/>
        <w:jc w:val="left"/>
        <w:rPr>
          <w:color w:val="000000" w:themeColor="text1"/>
        </w:rPr>
      </w:pPr>
      <w:r w:rsidRPr="1AE57F9F">
        <w:rPr>
          <w:color w:val="000000" w:themeColor="text1"/>
        </w:rPr>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w:t>
      </w:r>
      <w:ins w:id="803" w:author="Mark Hill" w:date="2026-07-08T14:39:00Z" w16du:dateUtc="2026-07-08T21:39:00Z">
        <w:r w:rsidR="00AE22FB">
          <w:rPr>
            <w:color w:val="000000" w:themeColor="text1"/>
          </w:rPr>
          <w:t>, Small Customer Plan,</w:t>
        </w:r>
      </w:ins>
      <w:r w:rsidR="009D43F3" w:rsidRPr="1AE57F9F">
        <w:rPr>
          <w:color w:val="000000" w:themeColor="text1"/>
        </w:rPr>
        <w:t xml:space="preserve">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5FA8E94"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w:t>
      </w:r>
      <w:del w:id="804" w:author="Mark Hill" w:date="2026-07-08T14:40:00Z" w16du:dateUtc="2026-07-08T21:40:00Z">
        <w:r w:rsidR="00DA530F" w:rsidRPr="1AE57F9F">
          <w:rPr>
            <w:color w:val="000000" w:themeColor="text1"/>
          </w:rPr>
          <w:delText>’</w:delText>
        </w:r>
      </w:del>
      <w:r w:rsidR="00DA530F" w:rsidRPr="1AE57F9F">
        <w:rPr>
          <w:color w:val="000000" w:themeColor="text1"/>
        </w:rPr>
        <w:t>s</w:t>
      </w:r>
      <w:ins w:id="805" w:author="Mark Hill" w:date="2026-07-08T14:40:00Z" w16du:dateUtc="2026-07-08T21:40:00Z">
        <w:r w:rsidR="00AE22FB">
          <w:rPr>
            <w:color w:val="000000" w:themeColor="text1"/>
          </w:rPr>
          <w:t>, Small Customer Plans,</w:t>
        </w:r>
      </w:ins>
      <w:r w:rsidR="00DA530F" w:rsidRPr="1AE57F9F">
        <w:rPr>
          <w:color w:val="000000" w:themeColor="text1"/>
        </w:rPr>
        <w:t xml:space="preserve"> or other acceptable plans by each of the Contractor’s subcontractors.</w:t>
      </w:r>
    </w:p>
    <w:p w14:paraId="317233EE" w14:textId="77777777" w:rsidR="00691A85" w:rsidRDefault="00A33497" w:rsidP="00691A85">
      <w:pPr>
        <w:spacing w:line="480" w:lineRule="auto"/>
        <w:ind w:left="1440" w:hanging="720"/>
        <w:rPr>
          <w:ins w:id="806" w:author="Mark Hill" w:date="2026-07-08T14:41:00Z" w16du:dateUtc="2026-07-08T21:41:00Z"/>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ailure to comply with the IRP</w:t>
      </w:r>
      <w:ins w:id="807" w:author="Mark Hill" w:date="2026-07-08T14:41:00Z" w16du:dateUtc="2026-07-08T21:41:00Z">
        <w:r w:rsidR="00691A85">
          <w:rPr>
            <w:color w:val="000000" w:themeColor="text1"/>
          </w:rPr>
          <w:t>, Small Customer Plan,</w:t>
        </w:r>
      </w:ins>
      <w:ins w:id="808" w:author="Mark Hill" w:date="2026-07-09T14:43:00Z" w16du:dateUtc="2026-07-09T21:43:00Z">
        <w:r w:rsidR="009D43F3" w:rsidRPr="5F7FFB73">
          <w:rPr>
            <w:color w:val="000000" w:themeColor="text1"/>
          </w:rPr>
          <w:t xml:space="preserve"> or </w:t>
        </w:r>
      </w:ins>
      <w:ins w:id="809" w:author="Mark Hill" w:date="2026-07-08T14:41:00Z" w16du:dateUtc="2026-07-08T21:41:00Z">
        <w:r w:rsidR="00691A85">
          <w:rPr>
            <w:color w:val="000000" w:themeColor="text1"/>
          </w:rPr>
          <w:t>other</w:t>
        </w:r>
      </w:ins>
      <w:del w:id="810" w:author="Mark Hill" w:date="2026-07-09T14:43:00Z" w16du:dateUtc="2026-07-09T21:43:00Z">
        <w:r w:rsidR="009D43F3" w:rsidRPr="5F7FFB73">
          <w:rPr>
            <w:color w:val="000000" w:themeColor="text1"/>
          </w:rPr>
          <w:delText xml:space="preserve"> or</w:delText>
        </w:r>
      </w:del>
      <w:ins w:id="811" w:author="Mark Hill" w:date="2026-07-08T14:41:00Z" w16du:dateUtc="2026-07-08T21:41:00Z">
        <w:r w:rsidR="009D43F3" w:rsidRPr="5F7FFB73">
          <w:rPr>
            <w:color w:val="000000" w:themeColor="text1"/>
          </w:rPr>
          <w:t xml:space="preserve"> </w:t>
        </w:r>
      </w:ins>
      <w:r w:rsidR="009D43F3" w:rsidRPr="5F7FFB73">
        <w:rPr>
          <w:color w:val="000000" w:themeColor="text1"/>
        </w:rPr>
        <w:t xml:space="preserve">acceptable plan requirements, after exhaustion of all appeals, will result in the application of penalties in </w:t>
      </w:r>
      <w:r w:rsidR="001C0246" w:rsidRPr="5F7FFB73">
        <w:rPr>
          <w:color w:val="000000" w:themeColor="text1"/>
        </w:rPr>
        <w:t xml:space="preserve">accordance with </w:t>
      </w:r>
      <w:ins w:id="812" w:author="Mark Hill" w:date="2026-07-08T14:41:00Z" w16du:dateUtc="2026-07-08T21:41:00Z">
        <w:r w:rsidR="009D43F3" w:rsidRPr="00833788">
          <w:t>the EPAMP</w:t>
        </w:r>
        <w:r w:rsidR="00691A85">
          <w:t xml:space="preserve">, dated </w:t>
        </w:r>
      </w:ins>
    </w:p>
    <w:p w14:paraId="0D58252A" w14:textId="0D5929A8" w:rsidR="00E62E88" w:rsidRDefault="00691A85" w:rsidP="00833788">
      <w:pPr>
        <w:spacing w:line="480" w:lineRule="auto"/>
        <w:ind w:left="1440"/>
        <w:rPr>
          <w:ins w:id="813" w:author="Mark Hill" w:date="2026-07-08T14:42:00Z" w16du:dateUtc="2026-07-08T21:42:00Z"/>
          <w:color w:val="000000" w:themeColor="text1"/>
        </w:rPr>
      </w:pPr>
      <w:ins w:id="814" w:author="Mark Hill" w:date="2026-07-08T14:41:00Z" w16du:dateUtc="2026-07-08T21:41:00Z">
        <w:r>
          <w:t>March 30, 2000, in Federal Register Notice 65 FR 16789</w:t>
        </w:r>
      </w:ins>
      <w:del w:id="815" w:author="Mark Hill" w:date="2026-07-08T14:42:00Z" w16du:dateUtc="2026-07-08T21:42:00Z">
        <w:r w:rsidR="009D43F3" w:rsidRPr="5F7FFB73" w:rsidDel="00691A85">
          <w:rPr>
            <w:color w:val="000000" w:themeColor="text1"/>
          </w:rPr>
          <w:delText>the EPAMP</w:delText>
        </w:r>
        <w:r w:rsidR="009D43F3" w:rsidRPr="5F7FFB73">
          <w:rPr>
            <w:color w:val="000000" w:themeColor="text1"/>
          </w:rPr>
          <w:delText xml:space="preserve"> Federal Register Notice 65 FR 16801, dated March 30, 2000</w:delText>
        </w:r>
      </w:del>
      <w:r w:rsidR="009D43F3" w:rsidRPr="5F7FFB73">
        <w:rPr>
          <w:color w:val="000000" w:themeColor="text1"/>
        </w:rPr>
        <w:t>.</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4CA9119A" w14:textId="4DA10A8C" w:rsidR="00691A85" w:rsidRDefault="00691A85" w:rsidP="006B04C1">
      <w:pPr>
        <w:spacing w:line="480" w:lineRule="auto"/>
        <w:ind w:left="1440" w:hanging="720"/>
        <w:rPr>
          <w:ins w:id="816" w:author="Mark Hill" w:date="2026-07-09T14:43:00Z" w16du:dateUtc="2026-07-09T21:43:00Z"/>
          <w:color w:val="000000" w:themeColor="text1"/>
        </w:rPr>
      </w:pPr>
      <w:ins w:id="817" w:author="Mark Hill" w:date="2026-07-08T14:43:00Z" w16du:dateUtc="2026-07-08T21:43:00Z">
        <w:r>
          <w:t>19</w:t>
        </w:r>
        <w:r w:rsidRPr="00833788">
          <w:rPr>
            <w:color w:val="000000" w:themeColor="text1"/>
          </w:rPr>
          <w:t>.</w:t>
        </w:r>
        <w:r>
          <w:rPr>
            <w:color w:val="000000" w:themeColor="text1"/>
          </w:rPr>
          <w:t>4</w:t>
        </w:r>
        <w:r>
          <w:rPr>
            <w:color w:val="000000" w:themeColor="text1"/>
          </w:rPr>
          <w:tab/>
        </w:r>
        <w:commentRangeStart w:id="818"/>
        <w:r>
          <w:rPr>
            <w:color w:val="000000" w:themeColor="text1"/>
          </w:rPr>
          <w:t xml:space="preserve">In the event that WAPA, or any successor agency, </w:t>
        </w:r>
        <w:r w:rsidR="006B04C1">
          <w:rPr>
            <w:color w:val="000000" w:themeColor="text1"/>
          </w:rPr>
          <w:t>shall promulgate changes to the IRP portion of the EPAMP following its initial adoption as published in the Federal Register at 60 FR 5</w:t>
        </w:r>
      </w:ins>
      <w:ins w:id="819" w:author="Mark Hill" w:date="2026-07-08T14:44:00Z" w16du:dateUtc="2026-07-08T21:44:00Z">
        <w:r w:rsidR="006B04C1">
          <w:rPr>
            <w:color w:val="000000" w:themeColor="text1"/>
          </w:rPr>
          <w:t>4151, dated October 20, 1995, the Contractor, by written notice to WAPA, or any successor agency, within ninety (90) days after the effective date of any EPAMP change, may elect to terminate this Contrac</w:t>
        </w:r>
      </w:ins>
      <w:ins w:id="820" w:author="Mark Hill" w:date="2026-07-08T14:45:00Z" w16du:dateUtc="2026-07-08T21:45:00Z">
        <w:r w:rsidR="006B04C1">
          <w:rPr>
            <w:color w:val="000000" w:themeColor="text1"/>
          </w:rPr>
          <w:t xml:space="preserve">t.  </w:t>
        </w:r>
        <w:r w:rsidR="006B04C1">
          <w:rPr>
            <w:color w:val="000000" w:themeColor="text1"/>
          </w:rPr>
          <w:lastRenderedPageBreak/>
          <w:t>The termination shall be effective one (1) year from the date of receipt of the notice by WAPA, or any successor agency.</w:t>
        </w:r>
      </w:ins>
      <w:commentRangeEnd w:id="818"/>
      <w:r w:rsidR="006B04C1">
        <w:rPr>
          <w:rStyle w:val="CommentReference"/>
          <w:color w:val="000000" w:themeColor="text1"/>
          <w:sz w:val="24"/>
          <w:szCs w:val="24"/>
        </w:rPr>
        <w:commentReference w:id="818"/>
      </w:r>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w:t>
      </w:r>
      <w:ins w:id="821" w:author="Mark Hill" w:date="2026-07-08T14:46:00Z" w16du:dateUtc="2026-07-08T21:46:00Z">
        <w:r w:rsidR="000B367B">
          <w:t xml:space="preserve">a </w:t>
        </w:r>
      </w:ins>
      <w:r w:rsidR="4BAD62E3">
        <w:t xml:space="preserve">Tribal </w:t>
      </w:r>
      <w:r w:rsidR="5EA50207">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822"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 xml:space="preserve">by made a part of this Contract </w:t>
      </w:r>
      <w:ins w:id="823" w:author="Mark Hill" w:date="2026-07-08T14:56:00Z" w16du:dateUtc="2026-07-08T21:56:00Z">
        <w:r w:rsidR="0064114B">
          <w:t>with the same force and effect as if expressly set forth herein</w:t>
        </w:r>
      </w:ins>
      <w:del w:id="824" w:author="Mark Hill" w:date="2026-07-08T14:56:00Z" w16du:dateUtc="2026-07-08T21:56:00Z">
        <w:r>
          <w:delText>the same as if they had been expressly set forth</w:delText>
        </w:r>
        <w:r w:rsidR="13A44982">
          <w:delText xml:space="preserve"> </w:delText>
        </w:r>
        <w:r>
          <w:delText>herein</w:delText>
        </w:r>
      </w:del>
      <w:r w:rsidR="002F1881">
        <w:t>.</w:t>
      </w:r>
      <w:r w:rsidR="00D95EAB">
        <w:t xml:space="preserve"> </w:t>
      </w:r>
    </w:p>
    <w:bookmarkEnd w:id="822"/>
    <w:p w14:paraId="51C1B5E1" w14:textId="30436FED" w:rsidR="003F4136" w:rsidRPr="001E2293" w:rsidRDefault="00ED6BD3" w:rsidP="00A56148">
      <w:pPr>
        <w:pStyle w:val="Legal10"/>
        <w:widowControl/>
        <w:tabs>
          <w:tab w:val="clear" w:pos="720"/>
        </w:tabs>
        <w:spacing w:line="480" w:lineRule="auto"/>
        <w:rPr>
          <w:b/>
        </w:rPr>
      </w:pPr>
      <w:r w:rsidRPr="001E2293">
        <w:rPr>
          <w:bCs/>
        </w:rPr>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02B97ED4" w14:textId="441FA5FD" w:rsidR="002E6292" w:rsidRPr="007C3812" w:rsidRDefault="00CF336F" w:rsidP="006C419A">
      <w:pPr>
        <w:spacing w:line="480" w:lineRule="auto"/>
        <w:ind w:left="720"/>
        <w:rPr>
          <w:ins w:id="825" w:author="Mark Hill" w:date="2026-07-08T15:02:00Z" w16du:dateUtc="2026-07-08T22:02:00Z"/>
        </w:rPr>
      </w:pPr>
      <w:ins w:id="826" w:author="Mark Hill" w:date="2026-07-08T15:01:00Z" w16du:dateUtc="2026-07-08T22:01:00Z">
        <w:r>
          <w:t>23.1</w:t>
        </w:r>
        <w:r>
          <w:tab/>
        </w:r>
      </w:ins>
      <w:r w:rsidR="008A2D4F">
        <w:t>The GP</w:t>
      </w:r>
      <w:r w:rsidR="00113D6B">
        <w:t>C</w:t>
      </w:r>
      <w:r w:rsidR="008A2D4F">
        <w:t xml:space="preserve">Ps effective </w:t>
      </w:r>
      <w:r w:rsidR="420D7F16">
        <w:t>July 17, 2025</w:t>
      </w:r>
      <w:r w:rsidR="008A2D4F">
        <w:t xml:space="preserve">, attached hereto as </w:t>
      </w:r>
      <w:r w:rsidR="00CF6101">
        <w:t xml:space="preserve">Attachment </w:t>
      </w:r>
      <w:r w:rsidR="006D16EA">
        <w:t>No.</w:t>
      </w:r>
      <w:r w:rsidR="00410B61">
        <w:t xml:space="preserve"> </w:t>
      </w:r>
      <w:r w:rsidR="000A60A2">
        <w:t>1</w:t>
      </w:r>
      <w:r w:rsidR="008A2D4F">
        <w:t xml:space="preserve">, are hereby made a part of this Contract with the same force and effect as if expressly set forth herein; </w:t>
      </w:r>
      <w:ins w:id="827" w:author="Michelle D. Briggs" w:date="2026-07-01T15:18:00Z" w16du:dateUtc="2026-07-01T22:18:00Z">
        <w:r w:rsidR="00037710">
          <w:t>p</w:t>
        </w:r>
      </w:ins>
      <w:del w:id="828" w:author="Michelle D. Briggs" w:date="2026-07-01T15:18:00Z" w16du:dateUtc="2026-07-01T22:18:00Z">
        <w:r w:rsidR="008A2D4F">
          <w:delText>P</w:delText>
        </w:r>
      </w:del>
      <w:r w:rsidR="008A2D4F">
        <w:t>rovided</w:t>
      </w:r>
      <w:del w:id="829" w:author="Mark Hill" w:date="2026-07-08T14:58:00Z" w16du:dateUtc="2026-07-08T21:58:00Z">
        <w:r w:rsidR="008A2D4F">
          <w:delText>,</w:delText>
        </w:r>
      </w:del>
      <w:r w:rsidR="008A2D4F">
        <w:t xml:space="preserve"> </w:t>
      </w:r>
      <w:r w:rsidR="00F93107" w:rsidRPr="007417DF">
        <w:t>t</w:t>
      </w:r>
      <w:r w:rsidR="00C72A37" w:rsidRPr="007417DF">
        <w:t xml:space="preserve">hat </w:t>
      </w:r>
      <w:r w:rsidR="00387692" w:rsidRPr="007417DF">
        <w:t xml:space="preserve">Provisions </w:t>
      </w:r>
      <w:r w:rsidR="00040BC3" w:rsidRPr="007417DF">
        <w:t xml:space="preserve">20 </w:t>
      </w:r>
      <w:ins w:id="830" w:author="Mark Hill" w:date="2026-07-09T14:43:00Z" w16du:dateUtc="2026-07-09T21:43:00Z">
        <w:r w:rsidR="00040BC3" w:rsidRPr="007417DF">
          <w:t>thr</w:t>
        </w:r>
      </w:ins>
      <w:ins w:id="831" w:author="Mark Hill" w:date="2026-07-08T14:58:00Z" w16du:dateUtc="2026-07-08T21:58:00Z">
        <w:r>
          <w:t>ough</w:t>
        </w:r>
      </w:ins>
      <w:del w:id="832" w:author="Mark Hill" w:date="2026-07-08T14:58:00Z" w16du:dateUtc="2026-07-08T21:58:00Z">
        <w:r w:rsidR="00040BC3" w:rsidRPr="007417DF" w:rsidDel="00CF336F">
          <w:delText>u</w:delText>
        </w:r>
      </w:del>
      <w:del w:id="833" w:author="Mark Hill" w:date="2026-07-09T14:43:00Z" w16du:dateUtc="2026-07-09T21:43:00Z">
        <w:r w:rsidR="00040BC3" w:rsidRPr="007417DF">
          <w:delText>thru</w:delText>
        </w:r>
      </w:del>
      <w:r w:rsidR="00040BC3" w:rsidRPr="007417DF">
        <w:t xml:space="preserve"> </w:t>
      </w:r>
      <w:r w:rsidR="00614C07" w:rsidRPr="007417DF">
        <w:t>30</w:t>
      </w:r>
      <w:del w:id="834" w:author="Mark Hill" w:date="2026-07-08T14:58:00Z" w16du:dateUtc="2026-07-08T21:58:00Z">
        <w:r w:rsidR="00072FC7" w:rsidRPr="007417DF">
          <w:delText>,</w:delText>
        </w:r>
      </w:del>
      <w:r w:rsidR="008A2D4F" w:rsidRPr="007417DF">
        <w:t xml:space="preserve"> </w:t>
      </w:r>
      <w:r w:rsidR="00EB7870" w:rsidRPr="007417DF">
        <w:t>shall</w:t>
      </w:r>
      <w:r w:rsidR="008A2D4F">
        <w:t xml:space="preserve"> not apply to this Contract</w:t>
      </w:r>
      <w:ins w:id="835" w:author="Mark Hill" w:date="2026-07-08T14:59:00Z" w16du:dateUtc="2026-07-08T21:59:00Z">
        <w:r>
          <w:t xml:space="preserve"> and provided further that, if the Provisions in the GPCP are in conflict with this</w:t>
        </w:r>
      </w:ins>
      <w:ins w:id="836" w:author="Mark Hill" w:date="2026-07-08T15:00:00Z" w16du:dateUtc="2026-07-08T22:00:00Z">
        <w:r>
          <w:t xml:space="preserve"> Contract, the terms of this Contract shall control</w:t>
        </w:r>
      </w:ins>
      <w:r w:rsidR="00EB7870">
        <w:t>.</w:t>
      </w:r>
      <w:r w:rsidR="00F93107">
        <w:t xml:space="preserve">  </w:t>
      </w:r>
    </w:p>
    <w:p w14:paraId="2076D7CC" w14:textId="5EFFB1B7" w:rsidR="00CF336F" w:rsidRDefault="00CF336F" w:rsidP="006C419A">
      <w:pPr>
        <w:spacing w:line="480" w:lineRule="auto"/>
        <w:ind w:left="1440" w:hanging="720"/>
        <w:rPr>
          <w:ins w:id="837" w:author="Mark Hill" w:date="2026-07-09T14:43:00Z" w16du:dateUtc="2026-07-09T21:43:00Z"/>
        </w:rPr>
      </w:pP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rPr>
          <w:del w:id="838" w:author="David Szelewski" w:date="2026-07-01T11:05:00Z"/>
        </w:rPr>
      </w:pPr>
      <w:r>
        <w:tab/>
      </w:r>
      <w:r w:rsidRPr="00024C7A">
        <w:t xml:space="preserve">Disputes </w:t>
      </w:r>
      <w:commentRangeStart w:id="839"/>
      <w:del w:id="840" w:author="Mark Hill" w:date="2026-07-08T15:20:00Z" w16du:dateUtc="2026-07-08T22:20:00Z">
        <w:r w:rsidRPr="00024C7A">
          <w:delText xml:space="preserve">under this Contract </w:delText>
        </w:r>
      </w:del>
      <w:del w:id="841" w:author="Mark Hill" w:date="2026-07-08T15:21:00Z" w16du:dateUtc="2026-07-08T22:21:00Z">
        <w:r w:rsidRPr="00024C7A">
          <w:delText xml:space="preserve">among the Parties </w:delText>
        </w:r>
      </w:del>
      <w:commentRangeEnd w:id="839"/>
      <w:r w:rsidR="00102AE1" w:rsidRPr="00024C7A">
        <w:rPr>
          <w:rStyle w:val="CommentReference"/>
          <w:sz w:val="24"/>
          <w:szCs w:val="24"/>
        </w:rPr>
        <w:commentReference w:id="839"/>
      </w:r>
      <w:r w:rsidRPr="00024C7A">
        <w:t>shall be resolved in</w:t>
      </w:r>
      <w:ins w:id="842" w:author="David Szelewski" w:date="2026-07-01T11:05:00Z">
        <w:r w:rsidR="00C063C6">
          <w:t xml:space="preserve"> </w:t>
        </w:r>
      </w:ins>
    </w:p>
    <w:p w14:paraId="4E3019D7" w14:textId="46DFCBBD" w:rsidR="001C41EB" w:rsidRPr="00024C7A" w:rsidRDefault="001C41EB" w:rsidP="00F116C9">
      <w:pPr>
        <w:spacing w:line="480" w:lineRule="auto"/>
        <w:ind w:left="720"/>
        <w:rPr>
          <w:del w:id="843" w:author="David Szelewski" w:date="2026-07-01T11:05:00Z"/>
        </w:rPr>
      </w:pPr>
      <w:r w:rsidRPr="00024C7A">
        <w:lastRenderedPageBreak/>
        <w:t xml:space="preserve">accordance </w:t>
      </w:r>
      <w:r w:rsidRPr="00B13C6C">
        <w:t xml:space="preserve">with </w:t>
      </w:r>
      <w:r w:rsidR="00793E78" w:rsidRPr="00B13C6C">
        <w:t xml:space="preserve">this </w:t>
      </w:r>
      <w:r w:rsidRPr="00B13C6C">
        <w:t xml:space="preserve">Section </w:t>
      </w:r>
      <w:r w:rsidR="003C63B1" w:rsidRPr="00B13C6C">
        <w:t>2</w:t>
      </w:r>
      <w:r w:rsidR="00B13C6C" w:rsidRPr="00B13C6C">
        <w:t>4</w:t>
      </w:r>
      <w:r w:rsidRPr="00024C7A">
        <w:t xml:space="preserve"> and Provision 38 of the GPC</w:t>
      </w:r>
      <w:r w:rsidR="002A5076">
        <w:t>P</w:t>
      </w:r>
      <w:r>
        <w:t xml:space="preserve">s. </w:t>
      </w:r>
      <w:r w:rsidR="017D61C0">
        <w:t xml:space="preserve"> </w:t>
      </w:r>
      <w:r>
        <w:t xml:space="preserve">Any </w:t>
      </w:r>
      <w:ins w:id="844" w:author="Mark Hill" w:date="2026-07-08T15:21:00Z" w16du:dateUtc="2026-07-08T22:21:00Z">
        <w:r w:rsidR="00102AE1">
          <w:t>D</w:t>
        </w:r>
      </w:ins>
      <w:del w:id="845" w:author="Mark Hill" w:date="2026-07-08T15:21:00Z" w16du:dateUtc="2026-07-08T22:21:00Z">
        <w:r>
          <w:delText>d</w:delText>
        </w:r>
      </w:del>
      <w:r>
        <w:t xml:space="preserve">ispute </w:t>
      </w:r>
      <w:del w:id="846" w:author="Mark Hill" w:date="2026-07-08T15:21:00Z" w16du:dateUtc="2026-07-08T22:21:00Z">
        <w:r>
          <w:delText>arising under or relating to this Contract between the</w:delText>
        </w:r>
      </w:del>
      <w:ins w:id="847" w:author="David Szelewski" w:date="2026-07-01T11:05:00Z">
        <w:r w:rsidR="00C063C6">
          <w:t xml:space="preserve"> </w:t>
        </w:r>
      </w:ins>
    </w:p>
    <w:p w14:paraId="1031EB73" w14:textId="1040AD1E" w:rsidR="001C41EB" w:rsidRPr="00024C7A" w:rsidRDefault="001C41EB" w:rsidP="00F116C9">
      <w:pPr>
        <w:spacing w:line="480" w:lineRule="auto"/>
        <w:ind w:left="720"/>
      </w:pPr>
      <w:del w:id="848" w:author="Mark Hill" w:date="2026-07-08T15:21:00Z" w16du:dateUtc="2026-07-08T22:21:00Z">
        <w:r>
          <w:delText xml:space="preserve">Parties </w:delText>
        </w:r>
      </w:del>
      <w:r>
        <w:t>shall, at the request of any Party, be discussed for resolution.</w:t>
      </w:r>
      <w:r w:rsidR="27659BEA">
        <w:t xml:space="preserve"> </w:t>
      </w:r>
      <w:r>
        <w:t xml:space="preserve"> The Parties will</w:t>
      </w:r>
      <w:r w:rsidR="002702D5">
        <w:t xml:space="preserve"> </w:t>
      </w:r>
      <w:r>
        <w:t xml:space="preserve">use reasonable efforts to resolve disputes amicably within thirty (30) </w:t>
      </w:r>
      <w:del w:id="849" w:author="Mark Hill" w:date="2026-07-08T15:21:00Z" w16du:dateUtc="2026-07-08T22:21:00Z">
        <w:r>
          <w:delText xml:space="preserve">calendar </w:delText>
        </w:r>
      </w:del>
      <w:ins w:id="850" w:author="Mark Hill" w:date="2026-07-08T15:21:00Z" w16du:dateUtc="2026-07-08T22:21:00Z">
        <w:r w:rsidR="00102AE1">
          <w:t>D</w:t>
        </w:r>
      </w:ins>
      <w:del w:id="851" w:author="Mark Hill" w:date="2026-07-08T15:21:00Z" w16du:dateUtc="2026-07-08T22:21:00Z">
        <w:r>
          <w:delText>d</w:delText>
        </w:r>
      </w:del>
      <w:r>
        <w:t>ays</w:t>
      </w:r>
      <w:r w:rsidR="002702D5">
        <w:t xml:space="preserve"> </w:t>
      </w:r>
      <w:r>
        <w:t>of such request.</w:t>
      </w:r>
    </w:p>
    <w:p w14:paraId="5BBD9F73" w14:textId="4FC790FF" w:rsidR="004E66D6" w:rsidRPr="00024C7A" w:rsidRDefault="004E66D6" w:rsidP="00D842EB">
      <w:pPr>
        <w:spacing w:line="480" w:lineRule="auto"/>
        <w:ind w:left="1440" w:hanging="720"/>
      </w:pPr>
      <w:r>
        <w:t>24.1</w:t>
      </w:r>
      <w:r>
        <w:tab/>
      </w:r>
      <w:r w:rsidRPr="004E66D6">
        <w:t xml:space="preserve">Tribal Contractor agrees to a limited waiver of sovereign immunity solely to allow </w:t>
      </w:r>
      <w:commentRangeStart w:id="852"/>
      <w:del w:id="853" w:author="WAPA" w:date="2026-07-30T15:10:00Z" w16du:dateUtc="2026-07-30T22:10:00Z">
        <w:r w:rsidRPr="004E66D6" w:rsidDel="002F7884">
          <w:delText xml:space="preserve">the </w:delText>
        </w:r>
      </w:del>
      <w:del w:id="854" w:author="Mark Hill" w:date="2026-07-08T15:24:00Z" w16du:dateUtc="2026-07-08T22:24:00Z">
        <w:r w:rsidRPr="004E66D6">
          <w:delText xml:space="preserve">federal </w:delText>
        </w:r>
      </w:del>
      <w:del w:id="855" w:author="WAPA" w:date="2026-07-30T15:10:00Z" w16du:dateUtc="2026-07-30T22:10:00Z">
        <w:r w:rsidRPr="004E66D6" w:rsidDel="002F7884">
          <w:delText>Parties</w:delText>
        </w:r>
      </w:del>
      <w:ins w:id="856" w:author="WAPA" w:date="2026-07-30T15:10:00Z" w16du:dateUtc="2026-07-30T22:10:00Z">
        <w:r w:rsidR="002F7884">
          <w:t>WAPA</w:t>
        </w:r>
      </w:ins>
      <w:r w:rsidRPr="004E66D6">
        <w:t xml:space="preserve"> to enforce Tribal Contractor’s obligations under this Contract through arbitration</w:t>
      </w:r>
      <w:ins w:id="857" w:author="WAPA" w:date="2026-07-30T15:10:00Z" w16du:dateUtc="2026-07-30T22:10:00Z">
        <w:r w:rsidR="00343E5E">
          <w:t xml:space="preserve"> as set forth in 10 C.F.R. Section 904.13</w:t>
        </w:r>
      </w:ins>
      <w:r w:rsidRPr="004E66D6">
        <w:t xml:space="preserve"> </w:t>
      </w:r>
      <w:commentRangeEnd w:id="852"/>
      <w:r w:rsidR="00343E5E" w:rsidRPr="004E66D6">
        <w:rPr>
          <w:rStyle w:val="CommentReference"/>
          <w:sz w:val="24"/>
          <w:szCs w:val="24"/>
        </w:rPr>
        <w:commentReference w:id="852"/>
      </w:r>
      <w:r w:rsidRPr="004E66D6">
        <w:t>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del w:id="858" w:author="Mark Hill" w:date="2026-07-08T15:23:00Z" w16du:dateUtc="2026-07-08T22:23:00Z">
        <w:r w:rsidR="00265259">
          <w:delText>any</w:delText>
        </w:r>
        <w:r w:rsidR="00557BCA">
          <w:delText xml:space="preserve"> underlying law or</w:delText>
        </w:r>
        <w:r w:rsidRPr="004E66D6">
          <w:delText xml:space="preserve"> </w:delText>
        </w:r>
      </w:del>
      <w:ins w:id="859" w:author="Mark Hill" w:date="2026-07-08T15:23:00Z" w16du:dateUtc="2026-07-08T22:23:00Z">
        <w:r w:rsidR="00102AE1">
          <w:t xml:space="preserve">underlying </w:t>
        </w:r>
      </w:ins>
      <w:r w:rsidRPr="004E66D6">
        <w:t>procedure abrogates or waives Tribal Contractor’s sovereign 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 xml:space="preserve">This Contract may be amended or modified only by </w:t>
      </w:r>
      <w:ins w:id="860" w:author="Mark Hill" w:date="2026-07-08T15:24:00Z" w16du:dateUtc="2026-07-08T22:24:00Z">
        <w:r w:rsidR="00664C83">
          <w:t>a written instrument</w:t>
        </w:r>
      </w:ins>
      <w:del w:id="861" w:author="Mark Hill" w:date="2026-07-08T15:24:00Z" w16du:dateUtc="2026-07-08T22:24:00Z">
        <w:r>
          <w:delText>an amendment or modification</w:delText>
        </w:r>
      </w:del>
      <w:r>
        <w:t xml:space="preserve">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w:t>
      </w:r>
      <w:ins w:id="862" w:author="Mark Hill" w:date="2026-07-08T15:25:00Z" w16du:dateUtc="2026-07-08T22:25:00Z">
        <w:r w:rsidR="00664C83">
          <w:t>terms</w:t>
        </w:r>
      </w:ins>
      <w:del w:id="863" w:author="Mark Hill" w:date="2026-07-08T15:25:00Z" w16du:dateUtc="2026-07-08T22:25:00Z">
        <w:r>
          <w:delText>requirements or provisions</w:delText>
        </w:r>
      </w:del>
      <w:r>
        <w:t xml:space="preserve"> of this Contract that </w:t>
      </w:r>
      <w:r w:rsidR="008A2D4F">
        <w:t xml:space="preserve">may change during the term </w:t>
      </w:r>
      <w:ins w:id="864" w:author="Mark Hill" w:date="2026-07-08T15:27:00Z" w16du:dateUtc="2026-07-08T22:27:00Z">
        <w:r w:rsidR="00664C83">
          <w:t>of this Contract</w:t>
        </w:r>
      </w:ins>
      <w:del w:id="865" w:author="Mark Hill" w:date="2026-07-08T15:27:00Z" w16du:dateUtc="2026-07-08T22:27:00Z">
        <w:r w:rsidR="008A2D4F">
          <w:delText>hereof</w:delText>
        </w:r>
      </w:del>
      <w:r w:rsidR="008A2D4F">
        <w:t xml:space="preserve"> </w:t>
      </w:r>
      <w:r>
        <w:t>are</w:t>
      </w:r>
      <w:r w:rsidR="008A2D4F">
        <w:t xml:space="preserve"> set forth in Exhibit A.  The initial Exhibit A</w:t>
      </w:r>
      <w:r w:rsidR="00BA51C1">
        <w:t xml:space="preserve"> </w:t>
      </w:r>
      <w:r w:rsidR="6CB5DF8F">
        <w:t>is</w:t>
      </w:r>
      <w:r w:rsidR="008A2D4F">
        <w:t xml:space="preserve"> attached hereto and made a part hereof, and shall be </w:t>
      </w:r>
      <w:r w:rsidR="00113D6B">
        <w:t>in force</w:t>
      </w:r>
      <w:r w:rsidR="008A2D4F">
        <w:t xml:space="preserve"> and effect in accordance with its respective provisions until superseded by a subsequent exhibit executed by </w:t>
      </w:r>
      <w:ins w:id="866" w:author="Mark Hill" w:date="2026-07-08T15:34:00Z" w16du:dateUtc="2026-07-08T22:34:00Z">
        <w:r w:rsidR="006200F6">
          <w:t>each</w:t>
        </w:r>
      </w:ins>
      <w:del w:id="867" w:author="Mark Hill" w:date="2026-07-08T15:34:00Z" w16du:dateUtc="2026-07-08T22:34:00Z">
        <w:r w:rsidR="008A2D4F" w:rsidDel="006200F6">
          <w:delText>the</w:delText>
        </w:r>
      </w:del>
      <w:ins w:id="868" w:author="Mark Hill" w:date="2026-07-09T14:43:00Z" w16du:dateUtc="2026-07-09T21:43:00Z">
        <w:r w:rsidR="0047110F">
          <w:t xml:space="preserve"> </w:t>
        </w:r>
      </w:ins>
      <w:ins w:id="869" w:author="Mark Hill" w:date="2026-07-08T15:28:00Z" w16du:dateUtc="2026-07-08T22:28:00Z">
        <w:r w:rsidR="00664C83">
          <w:t>Part</w:t>
        </w:r>
      </w:ins>
      <w:ins w:id="870" w:author="Mark Hill" w:date="2026-07-08T15:34:00Z" w16du:dateUtc="2026-07-08T22:34:00Z">
        <w:r w:rsidR="006200F6">
          <w:t>y</w:t>
        </w:r>
      </w:ins>
      <w:ins w:id="871" w:author="Mark Hill" w:date="2026-07-08T15:28:00Z" w16du:dateUtc="2026-07-08T22:28:00Z">
        <w:r w:rsidR="00664C83">
          <w:t>’</w:t>
        </w:r>
      </w:ins>
      <w:ins w:id="872" w:author="Mark Hill" w:date="2026-07-08T15:34:00Z" w16du:dateUtc="2026-07-08T22:34:00Z">
        <w:r w:rsidR="006200F6">
          <w:t>s</w:t>
        </w:r>
      </w:ins>
      <w:del w:id="873" w:author="Mark Hill" w:date="2026-07-09T14:43:00Z" w16du:dateUtc="2026-07-09T21:43:00Z">
        <w:r w:rsidR="008A2D4F">
          <w:delText>the</w:delText>
        </w:r>
      </w:del>
      <w:ins w:id="874" w:author="Mark Hill" w:date="2026-07-08T15:28:00Z" w16du:dateUtc="2026-07-08T22:28:00Z">
        <w:r w:rsidR="0047110F">
          <w:t xml:space="preserve"> </w:t>
        </w:r>
      </w:ins>
      <w:r w:rsidR="0034752D" w:rsidRPr="0034752D">
        <w:t>Authorized Representative(s)</w:t>
      </w:r>
      <w:r w:rsidR="008A2D4F">
        <w:t xml:space="preserve">.  </w:t>
      </w:r>
      <w:del w:id="875" w:author="Mark Hill" w:date="2026-07-08T15:28:00Z" w16du:dateUtc="2026-07-08T22:28:00Z">
        <w:r w:rsidR="00BD38E7">
          <w:delText>On or after October 1, 20</w:delText>
        </w:r>
        <w:r w:rsidR="00C2322A">
          <w:delText>28</w:delText>
        </w:r>
        <w:r w:rsidR="00BD38E7">
          <w:delText xml:space="preserve">, </w:delText>
        </w:r>
        <w:r w:rsidR="00D16451">
          <w:delText>e</w:delText>
        </w:r>
        <w:r w:rsidR="00BD38E7">
          <w:delText xml:space="preserve">xhibits may only be </w:delText>
        </w:r>
        <w:r w:rsidR="00D16451">
          <w:delText xml:space="preserve">added </w:delText>
        </w:r>
        <w:r w:rsidR="00D16451">
          <w:lastRenderedPageBreak/>
          <w:delText xml:space="preserve">or </w:delText>
        </w:r>
        <w:r w:rsidR="007D350C">
          <w:delText xml:space="preserve">revised by execution </w:delText>
        </w:r>
        <w:r w:rsidR="00A659E7">
          <w:delText>by</w:delText>
        </w:r>
        <w:r w:rsidR="007D350C">
          <w:delText xml:space="preserve"> the</w:delText>
        </w:r>
        <w:r w:rsidR="00C829AC">
          <w:delText xml:space="preserve"> </w:delText>
        </w:r>
        <w:r w:rsidR="0034752D" w:rsidRPr="0034752D">
          <w:delText>Authorized Representative(s)</w:delText>
        </w:r>
        <w:r w:rsidR="007D350C">
          <w:delText xml:space="preserve">.  </w:delText>
        </w:r>
        <w:r w:rsidR="008A2D4F">
          <w:delText>Each superseding exhibit shall be attached to and become part of this Contract.</w:delText>
        </w:r>
      </w:del>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which are the functions and responsibilities of its Authorized Representative(s).  In case a Party designates more than one </w:t>
      </w:r>
      <w:r w:rsidR="00BC1E20">
        <w:t xml:space="preserve">(1) </w:t>
      </w:r>
      <w:r w:rsidR="00113D6B">
        <w:t>representative</w:t>
      </w:r>
      <w:r>
        <w:t xml:space="preserve">, the notice shall state the particular matter(s)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w:t>
      </w:r>
      <w:commentRangeStart w:id="876"/>
      <w:r w:rsidR="00860BC5" w:rsidRPr="00860BC5">
        <w:t xml:space="preserve">evolving wholesale energy markets </w:t>
      </w:r>
      <w:commentRangeEnd w:id="876"/>
      <w:r w:rsidR="00D6596A" w:rsidRPr="00860BC5">
        <w:rPr>
          <w:rStyle w:val="CommentReference"/>
          <w:sz w:val="24"/>
          <w:szCs w:val="24"/>
        </w:rPr>
        <w:commentReference w:id="876"/>
      </w:r>
      <w:r w:rsidR="00860BC5" w:rsidRPr="00860BC5">
        <w:t xml:space="preserve">and transmission services, 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rPr>
          <w:ins w:id="877" w:author="David A. Fitzgerald" w:date="2026-07-02T13:50:00Z"/>
        </w:rPr>
      </w:pPr>
      <w:r w:rsidRPr="00786126">
        <w:t xml:space="preserve">This </w:t>
      </w:r>
      <w:r w:rsidR="00D875B0">
        <w:t>Contract</w:t>
      </w:r>
      <w:r>
        <w:t xml:space="preserve"> </w:t>
      </w:r>
      <w:r w:rsidRPr="00786126">
        <w:t>may be executed in any number of counterparts</w:t>
      </w:r>
      <w:ins w:id="878" w:author="Mark Hill" w:date="2026-07-08T15:35:00Z" w16du:dateUtc="2026-07-08T22:35:00Z">
        <w:r w:rsidR="00D95347">
          <w:t>,</w:t>
        </w:r>
      </w:ins>
      <w:r w:rsidRPr="00786126">
        <w:t xml:space="preserve"> and</w:t>
      </w:r>
      <w:del w:id="879" w:author="Mark Hill" w:date="2026-07-08T15:35:00Z" w16du:dateUtc="2026-07-08T22:35:00Z">
        <w:r w:rsidRPr="00786126">
          <w:delText>,</w:delText>
        </w:r>
      </w:del>
      <w:r w:rsidRPr="00786126">
        <w:t xml:space="preserve"> upon execution and delivery by each Party, the executed and delivered counterparts together shall have the same force and effect as an original instrument as if all </w:t>
      </w:r>
      <w:r w:rsidRPr="00786126">
        <w:lastRenderedPageBreak/>
        <w:t xml:space="preserve">Parties had signed the same instrument.  Any signature page of this </w:t>
      </w:r>
      <w:r w:rsidR="00D875B0">
        <w:t>Contract</w:t>
      </w:r>
      <w:r w:rsidRPr="00786126">
        <w:t xml:space="preserve"> may be detached </w:t>
      </w:r>
      <w:ins w:id="880" w:author="Mark Hill" w:date="2026-07-08T15:36:00Z" w16du:dateUtc="2026-07-08T22:36:00Z">
        <w:r w:rsidR="00D95347">
          <w:t xml:space="preserve">from any counterpart of this Contract </w:t>
        </w:r>
      </w:ins>
      <w:r w:rsidRPr="00786126">
        <w:t>without impairing the legal effect of any signatures thereon</w:t>
      </w:r>
      <w:del w:id="881" w:author="Mark Hill" w:date="2026-07-08T15:37:00Z" w16du:dateUtc="2026-07-08T22:37:00Z">
        <w:r w:rsidRPr="00786126">
          <w:delText>,</w:delText>
        </w:r>
      </w:del>
      <w:r w:rsidRPr="00786126">
        <w:t xml:space="preserve"> and may be attached to another counterpart of this </w:t>
      </w:r>
      <w:r w:rsidR="00D875B0">
        <w:t>Contract</w:t>
      </w:r>
      <w:r w:rsidRPr="00786126">
        <w:t xml:space="preserve"> identical in form hereto</w:t>
      </w:r>
      <w:del w:id="882" w:author="Mark Hill" w:date="2026-07-08T15:37:00Z" w16du:dateUtc="2026-07-08T22:37:00Z">
        <w:r w:rsidRPr="00786126">
          <w:delText>, by having attached to it one</w:delText>
        </w:r>
        <w:r w:rsidR="00BC1E20">
          <w:delText xml:space="preserve"> (1)</w:delText>
        </w:r>
        <w:r w:rsidRPr="00786126">
          <w:delText xml:space="preserve"> or more signature pages</w:delText>
        </w:r>
      </w:del>
      <w:r w:rsidRPr="00786126">
        <w:t>.</w:t>
      </w:r>
    </w:p>
    <w:p w14:paraId="247F2A5B" w14:textId="54612E7A" w:rsidR="00CD58DD" w:rsidRDefault="00CD58DD" w:rsidP="00CD58DD">
      <w:pPr>
        <w:spacing w:line="480" w:lineRule="auto"/>
        <w:ind w:left="720" w:right="720" w:hanging="630"/>
        <w:rPr>
          <w:ins w:id="883" w:author="AEPCO" w:date="2026-07-06T16:44:00Z" w16du:dateUtc="2026-07-06T23:44:00Z"/>
        </w:rPr>
      </w:pPr>
      <w:ins w:id="884" w:author="David A. Fitzgerald" w:date="2026-07-02T13:50:00Z">
        <w:r>
          <w:t>31.</w:t>
        </w:r>
        <w:r>
          <w:tab/>
        </w:r>
      </w:ins>
      <w:ins w:id="885" w:author="David A. Fitzgerald" w:date="2026-07-02T13:51:00Z">
        <w:r>
          <w:rPr>
            <w:b/>
            <w:bCs/>
          </w:rPr>
          <w:t>APPLICABLE LAWS, MODIFICATIONS, EXTENSIONS, AND WAIVERS</w:t>
        </w:r>
        <w:r>
          <w:t xml:space="preserve">:  </w:t>
        </w:r>
      </w:ins>
      <w:ins w:id="886" w:author="David A. Fitzgerald" w:date="2026-07-02T13:52:00Z">
        <w:r w:rsidRPr="00CD58DD">
          <w:t>Any reference in this Contract to any Federal act, statute, or regulation, shall be deemed to be a reference to such act, statute, or regulation and all amendments and supplements thereto in existence on the date of execution of this Contract, unless specifically noted otherwise; provided, that nothing in this Contract is intended to limit the sovereign authority of Congress.  In the event that a Change in Law materially impairs any right, benefit or interest of Contractor under this Contract, or imposes any material increase in cost, or reduction in allocation of capacity or energy, or otherwise materially changes an obligation on Contractor hereunder, the Parties shall promptly meet and discuss in good faith regarding possible changes to this Contract to mitigate the impact of the Change in Law. The rights and remedies under this section are cumulative and in addition to, not exclusive of or in substitution for, any other rights and remedies available under law or equity.</w:t>
        </w:r>
      </w:ins>
    </w:p>
    <w:p w14:paraId="65C927B7" w14:textId="24685997" w:rsidR="00F116C9" w:rsidRPr="001E2293" w:rsidRDefault="00FC21D8" w:rsidP="00C3631A">
      <w:pPr>
        <w:spacing w:line="480" w:lineRule="auto"/>
        <w:ind w:left="720" w:right="720" w:hanging="720"/>
      </w:pPr>
      <w:ins w:id="887" w:author="AEPCO" w:date="2026-07-06T16:44:00Z" w16du:dateUtc="2026-07-06T23:44:00Z">
        <w:r w:rsidRPr="001E2293">
          <w:t>3</w:t>
        </w:r>
      </w:ins>
      <w:ins w:id="888" w:author="David A. Fitzgerald" w:date="2026-07-02T13:52:00Z">
        <w:r w:rsidR="00CD58DD">
          <w:t>2</w:t>
        </w:r>
      </w:ins>
      <w:del w:id="889" w:author="David A. Fitzgerald" w:date="2026-07-02T13:52:00Z">
        <w:r w:rsidR="00A33497" w:rsidRPr="001E2293" w:rsidDel="00CD58DD">
          <w:delText>1</w:delText>
        </w:r>
      </w:del>
      <w:ins w:id="890" w:author="AEPCO" w:date="2026-07-06T16:44:00Z" w16du:dateUtc="2026-07-06T23:44:00Z">
        <w:r w:rsidR="00EF7C5E" w:rsidRPr="001E2293">
          <w:t>.</w:t>
        </w:r>
        <w:r w:rsidR="00EF7C5E" w:rsidRPr="001E2293">
          <w:rPr>
            <w:b/>
          </w:rPr>
          <w:tab/>
        </w:r>
        <w:r w:rsidR="008539A5" w:rsidRPr="001E2293">
          <w:rPr>
            <w:b/>
            <w:u w:val="single"/>
          </w:rPr>
          <w:t>AUTHORITY TO EXECUTE</w:t>
        </w:r>
        <w:r w:rsidR="008539A5" w:rsidRPr="001E2293">
          <w:t xml:space="preserve">:  </w:t>
        </w:r>
      </w:ins>
      <w:del w:id="891" w:author="AEPCO" w:date="2026-07-06T16:44:00Z" w16du:dateUtc="2026-07-06T23:44:00Z">
        <w:r w:rsidRPr="001E2293">
          <w:delText>3</w:delText>
        </w:r>
        <w:r w:rsidR="00A33497" w:rsidRPr="001E2293">
          <w:delText>1</w:delText>
        </w:r>
        <w:r w:rsidR="00EF7C5E" w:rsidRPr="001E2293">
          <w:delText>.</w:delText>
        </w:r>
        <w:r w:rsidR="00EF7C5E" w:rsidRPr="001E2293">
          <w:rPr>
            <w:b/>
          </w:rPr>
          <w:tab/>
        </w:r>
        <w:r w:rsidR="008539A5" w:rsidRPr="001E2293">
          <w:rPr>
            <w:b/>
            <w:u w:val="single"/>
          </w:rPr>
          <w:delText>AUTHORITY TO EXECUTE</w:delText>
        </w:r>
        <w:r w:rsidR="008539A5" w:rsidRPr="001E2293">
          <w:delText xml:space="preserve">:  </w:delText>
        </w:r>
      </w:del>
    </w:p>
    <w:p w14:paraId="5E379761" w14:textId="33F5EC1D" w:rsidR="00D95347" w:rsidRPr="00376B27" w:rsidRDefault="008539A5" w:rsidP="006C419A">
      <w:pPr>
        <w:keepNext/>
        <w:kinsoku w:val="0"/>
        <w:overflowPunct w:val="0"/>
        <w:autoSpaceDE w:val="0"/>
        <w:autoSpaceDN w:val="0"/>
        <w:adjustRightInd w:val="0"/>
        <w:spacing w:line="480" w:lineRule="auto"/>
        <w:ind w:left="720" w:hanging="5"/>
        <w:rPr>
          <w:ins w:id="892" w:author="Mark Hill" w:date="2026-07-08T15:38:00Z" w16du:dateUtc="2026-07-08T22:38:00Z"/>
        </w:rPr>
      </w:pPr>
      <w:r>
        <w:t xml:space="preserve">Each individual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ins w:id="893" w:author="Mark Hill" w:date="2026-07-08T15:38:00Z" w16du:dateUtc="2026-07-08T22:38:00Z">
        <w:r w:rsidR="00D95347">
          <w:t xml:space="preserve">  The</w:t>
        </w:r>
        <w:r w:rsidR="00D95347" w:rsidRPr="00824F7B">
          <w:t xml:space="preserve"> Parties agree that this</w:t>
        </w:r>
        <w:r w:rsidR="00D95347">
          <w:t xml:space="preserve"> Contract</w:t>
        </w:r>
        <w:r w:rsidR="00D95347" w:rsidRPr="00824F7B">
          <w:t xml:space="preserve"> may be executed by either handwritten signature or </w:t>
        </w:r>
        <w:r w:rsidR="00D95347" w:rsidRPr="00824F7B">
          <w:lastRenderedPageBreak/>
          <w:t>digitally signed.  A digital signature is the same as a handwritten signature and shall be considered valid and acceptable.</w:t>
        </w:r>
      </w:ins>
    </w:p>
    <w:p w14:paraId="75EE12B3" w14:textId="2AED1EF3" w:rsidR="008A2D4F" w:rsidRDefault="008A2D4F" w:rsidP="00F116C9">
      <w:pPr>
        <w:spacing w:line="480" w:lineRule="auto"/>
        <w:ind w:left="720" w:right="720"/>
      </w:pP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32"/>
          <w:headerReference w:type="default" r:id="rId33"/>
          <w:footerReference w:type="default" r:id="rId34"/>
          <w:headerReference w:type="first" r:id="rId35"/>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lastRenderedPageBreak/>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w:t>
      </w:r>
      <w:r w:rsidR="00273621">
        <w:t>APA,</w:t>
      </w:r>
      <w:r>
        <w:t xml:space="preserve"> and is to be effective in accordance with </w:t>
      </w:r>
      <w:ins w:id="897" w:author="Michelle D. Briggs" w:date="2026-07-01T15:20:00Z" w16du:dateUtc="2026-07-01T22:20:00Z">
        <w:r w:rsidR="00F31AAC">
          <w:t>S</w:t>
        </w:r>
      </w:ins>
      <w:del w:id="898" w:author="Michelle D. Briggs" w:date="2026-07-01T15:20:00Z" w16du:dateUtc="2026-07-01T22:20:00Z">
        <w:r w:rsidRPr="004A20D2">
          <w:delText>s</w:delText>
        </w:r>
      </w:del>
      <w:r w:rsidRPr="004A20D2">
        <w:t>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504592B8" w14:textId="77777777" w:rsidR="003C072E" w:rsidRPr="009114C5" w:rsidRDefault="003C072E" w:rsidP="003C072E">
      <w:pPr>
        <w:tabs>
          <w:tab w:val="left" w:pos="5040"/>
        </w:tabs>
        <w:spacing w:line="480" w:lineRule="auto"/>
        <w:ind w:left="3960"/>
        <w:jc w:val="both"/>
      </w:pPr>
      <w:r w:rsidRPr="009114C5">
        <w:t>Title</w:t>
      </w:r>
      <w:r w:rsidRPr="009114C5">
        <w:rPr>
          <w:u w:val="single"/>
        </w:rPr>
        <w:tab/>
        <w:t>Vice President of Power Marketing</w:t>
      </w:r>
      <w:ins w:id="899" w:author="Mark Hill" w:date="2026-07-08T15:41:00Z" w16du:dateUtc="2026-07-08T22:41:00Z">
        <w:r w:rsidR="00E44CC2">
          <w:rPr>
            <w:u w:val="single"/>
          </w:rPr>
          <w:t xml:space="preserve"> for Desert Southwest Region</w:t>
        </w:r>
      </w:ins>
      <w:r w:rsidRPr="009114C5">
        <w:rPr>
          <w:u w:val="single"/>
        </w:rPr>
        <w:tab/>
      </w:r>
      <w:r w:rsidRPr="009114C5">
        <w:rPr>
          <w:u w:val="single"/>
        </w:rPr>
        <w:tab/>
      </w:r>
    </w:p>
    <w:p w14:paraId="181A7D6E" w14:textId="467739AC"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r w:rsidRPr="009114C5">
        <w:rPr>
          <w:u w:val="single"/>
        </w:rPr>
        <w:tab/>
      </w:r>
      <w:r w:rsidR="00BC1E20">
        <w:rPr>
          <w:u w:val="single"/>
        </w:rPr>
        <w:t xml:space="preserve"> </w:t>
      </w:r>
      <w:r w:rsidR="00E62E88">
        <w:rPr>
          <w:u w:val="single"/>
        </w:rPr>
        <w:t xml:space="preserve"> </w:t>
      </w:r>
      <w:del w:id="900" w:author="Mark Hill" w:date="2026-07-08T15:41:00Z" w16du:dateUtc="2026-07-08T22:41:00Z">
        <w:r w:rsidRPr="009114C5">
          <w:rPr>
            <w:u w:val="single"/>
          </w:rPr>
          <w:delText xml:space="preserve">for </w:delText>
        </w:r>
      </w:del>
      <w:r w:rsidRPr="009114C5">
        <w:rPr>
          <w:u w:val="single"/>
        </w:rPr>
        <w:t>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r w:rsidRPr="00105888">
        <w:tab/>
      </w:r>
      <w:r w:rsidR="00343C6F" w:rsidRPr="00343C6F">
        <w:rPr>
          <w:b/>
        </w:rPr>
        <w:t xml:space="preserve"> </w:t>
      </w:r>
      <w:r w:rsidR="00CF1432">
        <w:t xml:space="preserve">NAME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Title_________________________</w:t>
      </w:r>
      <w:r w:rsidRPr="00105888">
        <w:tab/>
      </w:r>
      <w:r w:rsidRPr="00105888">
        <w:tab/>
        <w:t>Title</w:t>
      </w:r>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lastRenderedPageBreak/>
        <w:tab/>
      </w:r>
    </w:p>
    <w:p w14:paraId="76C665B3" w14:textId="77777777" w:rsidR="003C072E" w:rsidRDefault="003C072E">
      <w:pPr>
        <w:ind w:left="-720" w:right="720"/>
        <w:jc w:val="both"/>
        <w:sectPr w:rsidR="003C072E"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r>
        <w:rPr>
          <w:u w:val="single"/>
        </w:rPr>
        <w:lastRenderedPageBreak/>
        <w:t>CERTIFICATE</w:t>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t xml:space="preserve">I, </w:t>
      </w:r>
      <w:r w:rsidR="002C3D65">
        <w:rPr>
          <w:u w:val="single"/>
        </w:rPr>
        <w:tab/>
      </w:r>
      <w:r w:rsidR="002C3D65">
        <w:rPr>
          <w:u w:val="single"/>
        </w:rPr>
        <w:tab/>
      </w:r>
      <w:r w:rsidR="00B258F7">
        <w:rPr>
          <w:u w:val="single"/>
        </w:rPr>
        <w:tab/>
      </w:r>
      <w:r w:rsidR="002C3D65">
        <w:rPr>
          <w:u w:val="single"/>
        </w:rPr>
        <w:tab/>
      </w:r>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r w:rsidR="002C3D65">
        <w:rPr>
          <w:u w:val="single"/>
        </w:rPr>
        <w:tab/>
      </w:r>
      <w:r w:rsidR="008079C6">
        <w:rPr>
          <w:u w:val="single"/>
        </w:rPr>
        <w:t xml:space="preserve"> </w:t>
      </w:r>
      <w:del w:id="904" w:author="Mark Hill" w:date="2026-07-08T15:44:00Z" w16du:dateUtc="2026-07-08T22:44:00Z">
        <w:r w:rsidR="00462401">
          <w:rPr>
            <w:u w:val="single"/>
          </w:rPr>
          <w:delText xml:space="preserve">, </w:delText>
        </w:r>
      </w:del>
      <w:ins w:id="905" w:author="Mark Hill" w:date="2026-07-08T15:44:00Z" w16du:dateUtc="2026-07-08T22:44:00Z">
        <w:r w:rsidR="00E44CC2">
          <w:rPr>
            <w:u w:val="single"/>
          </w:rPr>
          <w:t xml:space="preserve"> of _______________, </w:t>
        </w:r>
      </w:ins>
      <w:r>
        <w:t xml:space="preserve">the </w:t>
      </w:r>
      <w:ins w:id="906" w:author="Mark Hill" w:date="2026-07-08T15:43:00Z" w16du:dateUtc="2026-07-08T22:43:00Z">
        <w:r w:rsidR="00E44CC2">
          <w:t>organization</w:t>
        </w:r>
      </w:ins>
      <w:del w:id="907" w:author="Mark Hill" w:date="2026-07-08T15:43:00Z" w16du:dateUtc="2026-07-08T22:43:00Z">
        <w:r>
          <w:delText>state</w:delText>
        </w:r>
      </w:del>
      <w:r>
        <w:t xml:space="preserve"> named as Contractor herein; that </w:t>
      </w:r>
      <w:ins w:id="908" w:author="Mark Hill" w:date="2026-07-08T15:45:00Z" w16du:dateUtc="2026-07-08T22:45:00Z">
        <w:r w:rsidR="00E44CC2">
          <w:t xml:space="preserve">_________________ </w:t>
        </w:r>
      </w:ins>
      <w:r>
        <w:t xml:space="preserve">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in behalf of said Contractor by authority of its governing body and is within the scope of </w:t>
      </w:r>
      <w:ins w:id="909" w:author="Mark Hill" w:date="2026-07-08T15:44:00Z" w16du:dateUtc="2026-07-08T22:44:00Z">
        <w:r w:rsidR="00E44CC2">
          <w:t>its corporate</w:t>
        </w:r>
      </w:ins>
      <w:del w:id="910" w:author="Mark Hill" w:date="2026-07-08T15:44:00Z" w16du:dateUtc="2026-07-08T22:44:00Z">
        <w:r>
          <w:delText>the</w:delText>
        </w:r>
      </w:del>
      <w:r>
        <w:t xml:space="preserve"> powers</w:t>
      </w:r>
      <w:del w:id="911" w:author="Mark Hill" w:date="2026-07-08T15:44:00Z" w16du:dateUtc="2026-07-08T22:44:00Z">
        <w:r>
          <w:delText xml:space="preserve"> conferred by the laws of the State of </w:delText>
        </w:r>
        <w:r w:rsidR="00C94DCC">
          <w:delText>____</w:delText>
        </w:r>
        <w:r w:rsidR="000E14EB">
          <w:delText>______</w:delText>
        </w:r>
        <w:r w:rsidR="00B258F7">
          <w:delText>________</w:delText>
        </w:r>
        <w:r w:rsidR="000E14EB">
          <w:delText>___</w:delText>
        </w:r>
        <w:r w:rsidR="00C94DCC">
          <w:delText>_</w:delText>
        </w:r>
        <w:r w:rsidR="008079C6">
          <w:delText>__</w:delText>
        </w:r>
      </w:del>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75BA7F77" w14:textId="77777777" w:rsidR="00B1090A" w:rsidRPr="00B1090A" w:rsidRDefault="00B1090A" w:rsidP="00B63482">
      <w:pPr>
        <w:rPr>
          <w:del w:id="912" w:author="WAPA" w:date="2026-07-09T14:43:00Z" w16du:dateUtc="2026-07-09T21:43:00Z"/>
          <w:sz w:val="22"/>
          <w:szCs w:val="22"/>
        </w:rPr>
      </w:pPr>
    </w:p>
    <w:p w14:paraId="6A4D7293" w14:textId="0EB8F7C3" w:rsidR="00B1090A" w:rsidRDefault="00B1090A" w:rsidP="00B1090A">
      <w:pPr>
        <w:rPr>
          <w:del w:id="913" w:author="WAPA" w:date="2026-07-09T14:43:00Z" w16du:dateUtc="2026-07-09T21:43:00Z"/>
          <w:sz w:val="22"/>
          <w:szCs w:val="22"/>
        </w:rPr>
      </w:pPr>
    </w:p>
    <w:p w14:paraId="37701259" w14:textId="79005114" w:rsidR="00F07F36" w:rsidRPr="00F07F36" w:rsidRDefault="00F07F36" w:rsidP="000120EF">
      <w:pPr>
        <w:jc w:val="center"/>
        <w:rPr>
          <w:sz w:val="22"/>
          <w:szCs w:val="22"/>
        </w:rPr>
      </w:pPr>
    </w:p>
    <w:sectPr w:rsidR="00F07F36" w:rsidRPr="00F07F36" w:rsidSect="0064742D">
      <w:headerReference w:type="even" r:id="rId40"/>
      <w:headerReference w:type="default" r:id="rId41"/>
      <w:headerReference w:type="first" r:id="rId42"/>
      <w:footerReference w:type="first" r:id="rId43"/>
      <w:pgSz w:w="12240" w:h="15840" w:code="1"/>
      <w:pgMar w:top="720" w:right="1170" w:bottom="720" w:left="1440" w:header="720" w:footer="720" w:gutter="0"/>
      <w:paperSrc w:first="15" w:other="15"/>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Margaret Schaff" w:date="2026-07-27T08:44:00Z" w:initials="MS">
    <w:p w14:paraId="6B9F6260" w14:textId="77777777" w:rsidR="00023164" w:rsidRDefault="00023164">
      <w:pPr>
        <w:pStyle w:val="CommentText"/>
      </w:pPr>
      <w:r>
        <w:rPr>
          <w:rStyle w:val="CommentReference"/>
        </w:rPr>
        <w:annotationRef/>
      </w:r>
      <w:r w:rsidRPr="0025488A">
        <w:rPr>
          <w:highlight w:val="yellow"/>
        </w:rPr>
        <w:t>Describe each act consistently: NAME of DATE (?? Stat. ??, ?? U.S.C. ??);</w:t>
      </w:r>
    </w:p>
  </w:comment>
  <w:comment w:id="18" w:author="Mark Hill" w:date="2026-07-08T08:39:00Z" w:initials="MH">
    <w:p w14:paraId="53067380" w14:textId="77777777" w:rsidR="008749B9" w:rsidRDefault="008749B9" w:rsidP="008749B9">
      <w:pPr>
        <w:pStyle w:val="CommentText"/>
      </w:pPr>
      <w:r>
        <w:rPr>
          <w:rStyle w:val="CommentReference"/>
        </w:rPr>
        <w:annotationRef/>
      </w:r>
      <w:r>
        <w:t>The name of the applicable Act should be included here (along with the date, etc. that is already included).</w:t>
      </w:r>
    </w:p>
  </w:comment>
  <w:comment w:id="19" w:author="WAPA" w:date="2026-07-14T13:58:00Z" w:initials="WAPA">
    <w:p w14:paraId="714FC678" w14:textId="77777777" w:rsidR="00025BBC" w:rsidRDefault="00025BBC" w:rsidP="00025BBC">
      <w:pPr>
        <w:pStyle w:val="CommentText"/>
      </w:pPr>
      <w:r>
        <w:rPr>
          <w:rStyle w:val="CommentReference"/>
        </w:rPr>
        <w:annotationRef/>
      </w:r>
      <w:r>
        <w:t>WAPA legal to review if both Energy Policy Acts are required.</w:t>
      </w:r>
    </w:p>
  </w:comment>
  <w:comment w:id="10" w:author="WAPA" w:date="2026-08-04T12:32:00Z" w:initials="WAPA">
    <w:p w14:paraId="303A0A62" w14:textId="77777777" w:rsidR="00ED3A74" w:rsidRDefault="00ED3A74" w:rsidP="00ED3A74">
      <w:pPr>
        <w:pStyle w:val="CommentText"/>
      </w:pPr>
      <w:r>
        <w:rPr>
          <w:rStyle w:val="CommentReference"/>
        </w:rPr>
        <w:annotationRef/>
      </w:r>
      <w:r>
        <w:t>WAPA legal is reviewing the Preamble Section.</w:t>
      </w:r>
    </w:p>
  </w:comment>
  <w:comment w:id="35" w:author="WAPA" w:date="2026-07-15T17:16:00Z" w:initials="WAPA">
    <w:p w14:paraId="42370C25" w14:textId="77777777" w:rsidR="001E35A4" w:rsidRDefault="001E35A4" w:rsidP="00315A25">
      <w:pPr>
        <w:pStyle w:val="CommentText"/>
      </w:pPr>
      <w:r>
        <w:rPr>
          <w:rStyle w:val="CommentReference"/>
        </w:rPr>
        <w:annotationRef/>
      </w:r>
      <w:r>
        <w:t>7/28 - In response to the proposed changes made by CRC and SRP, WAPA is drafting modifications to the recitals to assist with clarity on the two parts of EPAMP 1) IRP and 2) PMI.</w:t>
      </w:r>
    </w:p>
  </w:comment>
  <w:comment w:id="32" w:author="Margaret Schaff" w:date="2026-07-28T12:36:00Z" w:initials="MS">
    <w:p w14:paraId="54D9C2C7" w14:textId="77777777" w:rsidR="001E35A4" w:rsidRPr="008B2684" w:rsidRDefault="001E35A4" w:rsidP="001E35A4">
      <w:pPr>
        <w:pStyle w:val="CommentText"/>
        <w:rPr>
          <w:highlight w:val="yellow"/>
        </w:rPr>
      </w:pPr>
      <w:r>
        <w:rPr>
          <w:rStyle w:val="CommentReference"/>
        </w:rPr>
        <w:annotationRef/>
      </w:r>
      <w:r w:rsidRPr="008B2684">
        <w:rPr>
          <w:highlight w:val="yellow"/>
        </w:rPr>
        <w:t>Consider adding explanations for:</w:t>
      </w:r>
    </w:p>
    <w:p w14:paraId="4112363E" w14:textId="77777777" w:rsidR="001E35A4" w:rsidRPr="008B2684" w:rsidRDefault="001E35A4" w:rsidP="001E35A4">
      <w:pPr>
        <w:pStyle w:val="CommentText"/>
        <w:rPr>
          <w:highlight w:val="yellow"/>
        </w:rPr>
      </w:pPr>
      <w:r w:rsidRPr="008B2684">
        <w:rPr>
          <w:highlight w:val="yellow"/>
        </w:rPr>
        <w:t>-Priority use power and related concepts</w:t>
      </w:r>
    </w:p>
    <w:p w14:paraId="72B7BC37" w14:textId="77777777" w:rsidR="001E35A4" w:rsidRPr="008B2684" w:rsidRDefault="001E35A4" w:rsidP="001E35A4">
      <w:pPr>
        <w:pStyle w:val="CommentText"/>
        <w:rPr>
          <w:highlight w:val="yellow"/>
        </w:rPr>
      </w:pPr>
      <w:r w:rsidRPr="008B2684">
        <w:rPr>
          <w:highlight w:val="yellow"/>
        </w:rPr>
        <w:t>-Advancement of Funds Contracts</w:t>
      </w:r>
    </w:p>
    <w:p w14:paraId="0DBC8611" w14:textId="77777777" w:rsidR="001E35A4" w:rsidRPr="008B2684" w:rsidRDefault="001E35A4" w:rsidP="001E35A4">
      <w:pPr>
        <w:pStyle w:val="CommentText"/>
        <w:rPr>
          <w:highlight w:val="yellow"/>
        </w:rPr>
      </w:pPr>
      <w:r w:rsidRPr="008B2684">
        <w:rPr>
          <w:highlight w:val="yellow"/>
        </w:rPr>
        <w:t>-</w:t>
      </w:r>
      <w:r w:rsidRPr="008B2684">
        <w:rPr>
          <w:highlight w:val="yellow"/>
          <w:u w:val="single"/>
        </w:rPr>
        <w:t xml:space="preserve"> </w:t>
      </w:r>
      <w:r w:rsidRPr="008B2684">
        <w:rPr>
          <w:highlight w:val="yellow"/>
        </w:rPr>
        <w:t>LCRBDF charge and it’s role here</w:t>
      </w:r>
    </w:p>
    <w:p w14:paraId="146FE5DD" w14:textId="77777777" w:rsidR="001E35A4" w:rsidRDefault="001E35A4" w:rsidP="001E35A4">
      <w:pPr>
        <w:pStyle w:val="CommentText"/>
      </w:pPr>
      <w:r w:rsidRPr="008B2684">
        <w:rPr>
          <w:highlight w:val="yellow"/>
        </w:rPr>
        <w:t>-MSCP (if applicable)</w:t>
      </w:r>
    </w:p>
  </w:comment>
  <w:comment w:id="33" w:author="WAPA" w:date="2026-08-04T12:35:00Z" w:initials="WAPA">
    <w:p w14:paraId="1AC4AD6C" w14:textId="77777777" w:rsidR="009B5BD7" w:rsidRDefault="009B5BD7" w:rsidP="009B5BD7">
      <w:pPr>
        <w:pStyle w:val="CommentText"/>
      </w:pPr>
      <w:r>
        <w:rPr>
          <w:rStyle w:val="CommentReference"/>
        </w:rPr>
        <w:annotationRef/>
      </w:r>
      <w:r>
        <w:t>WAPA is rewriting the Explanatory Recitals.</w:t>
      </w:r>
    </w:p>
  </w:comment>
  <w:comment w:id="34" w:author="WAPA" w:date="2026-08-19T12:30:00Z" w:initials="WAPA">
    <w:p w14:paraId="3DF6C298" w14:textId="77777777" w:rsidR="00410F68" w:rsidRDefault="00275501" w:rsidP="00410F68">
      <w:pPr>
        <w:pStyle w:val="CommentText"/>
      </w:pPr>
      <w:r>
        <w:rPr>
          <w:rStyle w:val="CommentReference"/>
        </w:rPr>
        <w:annotationRef/>
      </w:r>
      <w:r w:rsidR="00410F68">
        <w:rPr>
          <w:highlight w:val="cyan"/>
        </w:rPr>
        <w:t xml:space="preserve">WAPA rewrote the Explanatory Recitals and it is under review by WAPA Legal. It includes an explanation regarding PUP, the Advancement of Funds contract, and applicable Federal Register notices. We removed reference to MSCP in the body of the contract, as it is not applicable to this contract. We elaborated on LCRBDF charge in the definition and body. Adding it to the recitals felt redundant and affected the flow of the timeline. Please hold comments on Section 2 until the revised Section is posted. </w:t>
      </w:r>
    </w:p>
  </w:comment>
  <w:comment w:id="152" w:author="WAPA" w:date="2026-07-06T10:46:00Z" w:initials="WAPA">
    <w:p w14:paraId="33F50527" w14:textId="4B1848F1" w:rsidR="00060FB4" w:rsidRDefault="00060FB4" w:rsidP="00060FB4">
      <w:pPr>
        <w:pStyle w:val="CommentText"/>
      </w:pPr>
      <w:r>
        <w:rPr>
          <w:rStyle w:val="CommentReference"/>
        </w:rPr>
        <w:annotationRef/>
      </w:r>
      <w:r>
        <w:t>IEDA - Contemplate adding a reallocation provision if terminations occur.</w:t>
      </w:r>
    </w:p>
  </w:comment>
  <w:comment w:id="153" w:author="WAPA" w:date="2026-07-14T10:38:00Z" w:initials="WAPA">
    <w:p w14:paraId="441617B1" w14:textId="77777777" w:rsidR="00D529A1" w:rsidRDefault="007901BD" w:rsidP="00D529A1">
      <w:pPr>
        <w:pStyle w:val="CommentText"/>
      </w:pPr>
      <w:r>
        <w:rPr>
          <w:rStyle w:val="CommentReference"/>
        </w:rPr>
        <w:annotationRef/>
      </w:r>
      <w:r w:rsidR="00D529A1">
        <w:t>WAPA to consider adding language for early termination and reallocation provisions.</w:t>
      </w:r>
    </w:p>
  </w:comment>
  <w:comment w:id="154" w:author="WAPA" w:date="2026-07-16T15:09:00Z" w:initials="WAPA">
    <w:p w14:paraId="2CC632C8" w14:textId="77777777" w:rsidR="004E2D11" w:rsidRDefault="004E2D11" w:rsidP="004E2D11">
      <w:pPr>
        <w:pStyle w:val="CommentText"/>
      </w:pPr>
      <w:r>
        <w:rPr>
          <w:rStyle w:val="CommentReference"/>
        </w:rPr>
        <w:annotationRef/>
      </w:r>
      <w:r>
        <w:t>7/28 - WAPA still reviewing comments and considering options for Section 4 (Term of Contract)</w:t>
      </w:r>
    </w:p>
  </w:comment>
  <w:comment w:id="150" w:author="WAPA" w:date="2026-07-06T10:58:00Z" w:initials="WAPA">
    <w:p w14:paraId="0DFD5143" w14:textId="7987200B" w:rsidR="000025D3" w:rsidRDefault="000025D3" w:rsidP="000025D3">
      <w:pPr>
        <w:pStyle w:val="CommentText"/>
      </w:pPr>
      <w:r>
        <w:rPr>
          <w:rStyle w:val="CommentReference"/>
        </w:rPr>
        <w:annotationRef/>
      </w:r>
      <w:r>
        <w:t>IEDA - Ask that WAPA-DSW consider reallocation provisions if terminations are triggered due to the declining hydrology.</w:t>
      </w:r>
    </w:p>
  </w:comment>
  <w:comment w:id="151" w:author="WAPA" w:date="2026-07-16T15:02:00Z" w:initials="WAPA">
    <w:p w14:paraId="6205351C" w14:textId="77777777" w:rsidR="00FF53CB" w:rsidRDefault="004E2D11" w:rsidP="00FF53CB">
      <w:pPr>
        <w:pStyle w:val="CommentText"/>
      </w:pPr>
      <w:r>
        <w:rPr>
          <w:rStyle w:val="CommentReference"/>
        </w:rPr>
        <w:annotationRef/>
      </w:r>
      <w:r w:rsidR="00FF53CB">
        <w:t>WAPA to consider adding language for early termination and reallocation provisions.</w:t>
      </w:r>
    </w:p>
  </w:comment>
  <w:comment w:id="158" w:author="WAPA" w:date="2026-07-30T16:17:00Z" w:initials="WAPA">
    <w:p w14:paraId="34BEB266" w14:textId="54937DC0" w:rsidR="00E93E37" w:rsidRDefault="00E93E37" w:rsidP="00E93E37">
      <w:pPr>
        <w:pStyle w:val="CommentText"/>
      </w:pPr>
      <w:r>
        <w:rPr>
          <w:rStyle w:val="CommentReference"/>
        </w:rPr>
        <w:annotationRef/>
      </w:r>
      <w:r>
        <w:rPr>
          <w:noProof/>
        </w:rPr>
        <w:drawing>
          <wp:inline distT="0" distB="0" distL="0" distR="0" wp14:anchorId="394C0119" wp14:editId="3D06695E">
            <wp:extent cx="3200847" cy="724001"/>
            <wp:effectExtent l="0" t="0" r="0" b="0"/>
            <wp:docPr id="134007644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76447" name="Picture 1340076447" descr="Image"/>
                    <pic:cNvPicPr/>
                  </pic:nvPicPr>
                  <pic:blipFill>
                    <a:blip r:embed="rId1">
                      <a:extLst>
                        <a:ext uri="{28A0092B-C50C-407E-A947-70E740481C1C}">
                          <a14:useLocalDpi xmlns:a14="http://schemas.microsoft.com/office/drawing/2010/main" val="0"/>
                        </a:ext>
                      </a:extLst>
                    </a:blip>
                    <a:stretch>
                      <a:fillRect/>
                    </a:stretch>
                  </pic:blipFill>
                  <pic:spPr>
                    <a:xfrm>
                      <a:off x="0" y="0"/>
                      <a:ext cx="3200847" cy="724001"/>
                    </a:xfrm>
                    <a:prstGeom prst="rect">
                      <a:avLst/>
                    </a:prstGeom>
                  </pic:spPr>
                </pic:pic>
              </a:graphicData>
            </a:graphic>
          </wp:inline>
        </w:drawing>
      </w:r>
    </w:p>
  </w:comment>
  <w:comment w:id="166" w:author="Gail Bates" w:date="2026-06-25T15:58:00Z" w:initials="GB">
    <w:p w14:paraId="7B0F6A7C" w14:textId="10720E2C" w:rsidR="001238FA" w:rsidRDefault="001238FA" w:rsidP="001238FA">
      <w:pPr>
        <w:pStyle w:val="CommentText"/>
      </w:pPr>
      <w:r>
        <w:rPr>
          <w:rStyle w:val="CommentReference"/>
        </w:rPr>
        <w:annotationRef/>
      </w:r>
      <w:r>
        <w:t>Reference early termination provisions.</w:t>
      </w:r>
    </w:p>
  </w:comment>
  <w:comment w:id="167" w:author="WAPA" w:date="2026-07-14T10:40:00Z" w:initials="WAPA">
    <w:p w14:paraId="59AE6B5C" w14:textId="77777777" w:rsidR="00911F0E" w:rsidRDefault="00911F0E" w:rsidP="00911F0E">
      <w:pPr>
        <w:pStyle w:val="CommentText"/>
      </w:pPr>
      <w:r>
        <w:rPr>
          <w:rStyle w:val="CommentReference"/>
        </w:rPr>
        <w:annotationRef/>
      </w:r>
      <w:r>
        <w:t>GPCP 11 reference changes of rate which is applicable for termination of contract.</w:t>
      </w:r>
    </w:p>
  </w:comment>
  <w:comment w:id="168" w:author="WAPA" w:date="2026-07-14T10:48:00Z" w:initials="WAPA">
    <w:p w14:paraId="2F8B7DB7" w14:textId="77777777" w:rsidR="00B06917" w:rsidRDefault="008C79A0" w:rsidP="00B06917">
      <w:pPr>
        <w:pStyle w:val="CommentText"/>
      </w:pPr>
      <w:r>
        <w:rPr>
          <w:rStyle w:val="CommentReference"/>
        </w:rPr>
        <w:annotationRef/>
      </w:r>
      <w:r w:rsidR="00B06917">
        <w:t>WAPA was asked to consider a one time out and to provide clarity as to what constitutes a Rate change.</w:t>
      </w:r>
    </w:p>
  </w:comment>
  <w:comment w:id="171" w:author="Mark Hill" w:date="2026-07-08T12:07:00Z" w:initials="MH">
    <w:p w14:paraId="0EF1DC6D" w14:textId="4A4389A0" w:rsidR="00F71B85" w:rsidRDefault="00F71B85" w:rsidP="00F71B85">
      <w:pPr>
        <w:pStyle w:val="CommentText"/>
      </w:pPr>
      <w:r>
        <w:rPr>
          <w:rStyle w:val="CommentReference"/>
        </w:rPr>
        <w:annotationRef/>
      </w:r>
      <w:r>
        <w:t>Seemingly, there would need to be a termination for any default in order for this Contract not to continue.</w:t>
      </w:r>
    </w:p>
  </w:comment>
  <w:comment w:id="172" w:author="WAPA" w:date="2026-07-20T13:45:00Z" w:initials="WAPA">
    <w:p w14:paraId="66B34334" w14:textId="77777777" w:rsidR="00865A14" w:rsidRDefault="00865A14" w:rsidP="00865A14">
      <w:pPr>
        <w:pStyle w:val="CommentText"/>
      </w:pPr>
      <w:r>
        <w:rPr>
          <w:rStyle w:val="CommentReference"/>
        </w:rPr>
        <w:annotationRef/>
      </w:r>
      <w:r>
        <w:t>WAPA is still reviewing comments and considering options for Section 4.</w:t>
      </w:r>
    </w:p>
  </w:comment>
  <w:comment w:id="176" w:author="Gail Bates" w:date="2026-06-25T15:58:00Z" w:initials="GB">
    <w:p w14:paraId="7BBC33D5" w14:textId="77777777" w:rsidR="001238FA" w:rsidRDefault="001238FA" w:rsidP="001238FA">
      <w:pPr>
        <w:pStyle w:val="CommentText"/>
      </w:pPr>
      <w:r>
        <w:rPr>
          <w:rStyle w:val="CommentReference"/>
        </w:rPr>
        <w:annotationRef/>
      </w:r>
      <w:r>
        <w:t>Reference default provisions.</w:t>
      </w:r>
    </w:p>
  </w:comment>
  <w:comment w:id="177" w:author="WAPA" w:date="2026-07-14T10:52:00Z" w:initials="WAPA">
    <w:p w14:paraId="39F4E08B" w14:textId="77777777" w:rsidR="004E2D11" w:rsidRDefault="00494363" w:rsidP="004E2D11">
      <w:pPr>
        <w:pStyle w:val="CommentText"/>
      </w:pPr>
      <w:r>
        <w:rPr>
          <w:rStyle w:val="CommentReference"/>
        </w:rPr>
        <w:annotationRef/>
      </w:r>
      <w:r w:rsidR="004E2D11">
        <w:t>Make clear which GPCP references defaults.</w:t>
      </w:r>
    </w:p>
  </w:comment>
  <w:comment w:id="183" w:author="Gail Bates" w:date="2026-06-25T15:59:00Z" w:initials="GB">
    <w:p w14:paraId="72D116A2" w14:textId="77777777" w:rsidR="00DF0ACF" w:rsidRDefault="00DF0ACF" w:rsidP="002E2911">
      <w:pPr>
        <w:pStyle w:val="CommentText"/>
      </w:pPr>
      <w:r>
        <w:rPr>
          <w:rStyle w:val="CommentReference"/>
        </w:rPr>
        <w:annotationRef/>
      </w:r>
      <w:r>
        <w:t>Shouldn’t this be a parallel provision.  What if WAPA does not meet its requirements?</w:t>
      </w:r>
    </w:p>
  </w:comment>
  <w:comment w:id="184" w:author="WAPA" w:date="2026-07-14T10:56:00Z" w:initials="WAPA">
    <w:p w14:paraId="5A5E2D13" w14:textId="77777777" w:rsidR="00DF0ACF" w:rsidRDefault="00DF0ACF" w:rsidP="00CF56B3">
      <w:pPr>
        <w:pStyle w:val="CommentText"/>
      </w:pPr>
      <w:r>
        <w:rPr>
          <w:rStyle w:val="CommentReference"/>
        </w:rPr>
        <w:annotationRef/>
      </w:r>
      <w:r>
        <w:t>WAPA was asked to consider adding language to address if WAPA cannot provide the product, then customers should have a parallel provision to get out.</w:t>
      </w:r>
    </w:p>
  </w:comment>
  <w:comment w:id="185" w:author="Margaret Schaff" w:date="2026-07-27T08:55:00Z" w:initials="MS">
    <w:p w14:paraId="69F42537" w14:textId="77777777" w:rsidR="00DF0ACF" w:rsidRDefault="00DF0ACF">
      <w:pPr>
        <w:pStyle w:val="CommentText"/>
      </w:pPr>
      <w:r>
        <w:rPr>
          <w:rStyle w:val="CommentReference"/>
        </w:rPr>
        <w:annotationRef/>
      </w:r>
      <w:r w:rsidRPr="0025488A">
        <w:rPr>
          <w:highlight w:val="yellow"/>
        </w:rPr>
        <w:t>When is it possible for contractor to “not meet the requirements” – vs. default.</w:t>
      </w:r>
    </w:p>
  </w:comment>
  <w:comment w:id="181" w:author="Mark Hill" w:date="2026-07-08T12:12:00Z" w:initials="MH">
    <w:p w14:paraId="6D663D80" w14:textId="3E3B741B" w:rsidR="00F71B85" w:rsidRDefault="00F71B85" w:rsidP="00F71B85">
      <w:pPr>
        <w:pStyle w:val="CommentText"/>
      </w:pPr>
      <w:r>
        <w:rPr>
          <w:rStyle w:val="CommentReference"/>
        </w:rPr>
        <w:annotationRef/>
      </w:r>
      <w:r>
        <w:t>This provision should be made mutual and expanded to address how termination would occur (e.g., providing a written notice a certain number of days in advance with the opportunity to occur, etc.).</w:t>
      </w:r>
    </w:p>
  </w:comment>
  <w:comment w:id="182" w:author="WAPA" w:date="2026-07-14T10:58:00Z" w:initials="WAPA">
    <w:p w14:paraId="343AC857" w14:textId="77777777" w:rsidR="0055032C" w:rsidRDefault="00B5314A" w:rsidP="0055032C">
      <w:pPr>
        <w:pStyle w:val="CommentText"/>
      </w:pPr>
      <w:r>
        <w:rPr>
          <w:rStyle w:val="CommentReference"/>
        </w:rPr>
        <w:annotationRef/>
      </w:r>
      <w:r w:rsidR="0055032C">
        <w:t>WAPA was asked to clarify default language and the option to cure.  WAPA to review GPCP language.</w:t>
      </w:r>
    </w:p>
  </w:comment>
  <w:comment w:id="186" w:author="WAPA" w:date="2026-07-06T10:46:00Z" w:initials="WAPA">
    <w:p w14:paraId="790E5B67" w14:textId="640DFCDD" w:rsidR="00060FB4" w:rsidRDefault="00060FB4" w:rsidP="00060FB4">
      <w:pPr>
        <w:pStyle w:val="CommentText"/>
      </w:pPr>
      <w:r>
        <w:rPr>
          <w:rStyle w:val="CommentReference"/>
        </w:rPr>
        <w:annotationRef/>
      </w:r>
      <w:r>
        <w:t>IEDA - Consider adding definitions for PUP, COCP, Annual Purchase Power Projection.</w:t>
      </w:r>
    </w:p>
  </w:comment>
  <w:comment w:id="187" w:author="WAPA" w:date="2026-07-16T10:31:00Z" w:initials="WAPA">
    <w:p w14:paraId="1F0BDD12" w14:textId="77777777" w:rsidR="004B591A" w:rsidRDefault="00F11330" w:rsidP="004B591A">
      <w:pPr>
        <w:pStyle w:val="CommentText"/>
      </w:pPr>
      <w:r>
        <w:rPr>
          <w:rStyle w:val="CommentReference"/>
        </w:rPr>
        <w:annotationRef/>
      </w:r>
      <w:r w:rsidR="004B591A">
        <w:t>7/28 - PUP definition added, COCP already exists, Annual Purchase Power Projection - took out the word “Annual”, Purchase Power Projection definition already exists.</w:t>
      </w:r>
    </w:p>
  </w:comment>
  <w:comment w:id="188" w:author="WAPA" w:date="2026-07-14T11:25:00Z" w:initials="WAPA">
    <w:p w14:paraId="3779FB4D" w14:textId="41A86EDE" w:rsidR="00E9058D" w:rsidRDefault="004874D6" w:rsidP="00E9058D">
      <w:pPr>
        <w:pStyle w:val="CommentText"/>
      </w:pPr>
      <w:r>
        <w:rPr>
          <w:rStyle w:val="CommentReference"/>
        </w:rPr>
        <w:annotationRef/>
      </w:r>
      <w:r w:rsidR="00E9058D">
        <w:t xml:space="preserve">Add withdrawable and non-withdrawable to definitions </w:t>
      </w:r>
    </w:p>
  </w:comment>
  <w:comment w:id="189" w:author="WAPA" w:date="2026-07-16T10:36:00Z" w:initials="WAPA">
    <w:p w14:paraId="08CD5812" w14:textId="77777777" w:rsidR="00D529A1" w:rsidRDefault="00D529A1" w:rsidP="00D529A1">
      <w:pPr>
        <w:pStyle w:val="CommentText"/>
      </w:pPr>
      <w:r>
        <w:rPr>
          <w:rStyle w:val="CommentReference"/>
        </w:rPr>
        <w:annotationRef/>
      </w:r>
      <w:r>
        <w:t>7/28 - added</w:t>
      </w:r>
    </w:p>
  </w:comment>
  <w:comment w:id="190" w:author="Michelle D. Briggs" w:date="2026-07-01T13:20:00Z" w:initials="MB">
    <w:p w14:paraId="185916FF" w14:textId="77777777" w:rsidR="00BF741F" w:rsidRDefault="00C67D09" w:rsidP="00BF741F">
      <w:pPr>
        <w:pStyle w:val="CommentText"/>
      </w:pPr>
      <w:r>
        <w:rPr>
          <w:rStyle w:val="CommentReference"/>
        </w:rPr>
        <w:annotationRef/>
      </w:r>
      <w:r w:rsidR="00BF741F">
        <w:t>Not sure this is necessary for explaining PUP</w:t>
      </w:r>
    </w:p>
  </w:comment>
  <w:comment w:id="191" w:author="WAPA" w:date="2026-07-14T11:01:00Z" w:initials="WAPA">
    <w:p w14:paraId="063A58F0" w14:textId="0CC9761F" w:rsidR="00D76A0E" w:rsidRDefault="00D76A0E" w:rsidP="00D76A0E">
      <w:pPr>
        <w:pStyle w:val="CommentText"/>
      </w:pPr>
      <w:r>
        <w:rPr>
          <w:rStyle w:val="CommentReference"/>
        </w:rPr>
        <w:annotationRef/>
      </w:r>
      <w:r>
        <w:t>Define PUP and consider removing Conformed Criteria or revising</w:t>
      </w:r>
    </w:p>
  </w:comment>
  <w:comment w:id="192" w:author="WAPA" w:date="2026-07-15T14:38:00Z" w:initials="WAPA">
    <w:p w14:paraId="2C16E1EF" w14:textId="77777777" w:rsidR="00BF741F" w:rsidRDefault="00C834DD" w:rsidP="00BF741F">
      <w:pPr>
        <w:pStyle w:val="CommentText"/>
      </w:pPr>
      <w:r>
        <w:rPr>
          <w:rStyle w:val="CommentReference"/>
        </w:rPr>
        <w:annotationRef/>
      </w:r>
      <w:r w:rsidR="00BF741F">
        <w:t xml:space="preserve">7/28 - Added definition for PUP, reviewing Conformed Criteria language with WAPA’s legal team.  </w:t>
      </w:r>
    </w:p>
  </w:comment>
  <w:comment w:id="193" w:author="P Weeks" w:date="2026-07-28T10:33:00Z" w:initials="P Weeks">
    <w:p w14:paraId="7F981EC5" w14:textId="77777777" w:rsidR="00072F22" w:rsidRDefault="00203DB8" w:rsidP="00072F22">
      <w:pPr>
        <w:pStyle w:val="CommentText"/>
      </w:pPr>
      <w:r>
        <w:rPr>
          <w:rStyle w:val="CommentReference"/>
        </w:rPr>
        <w:annotationRef/>
      </w:r>
    </w:p>
  </w:comment>
  <w:comment w:id="194" w:author="P Weeks" w:date="2026-07-28T10:41:00Z" w:initials="P Weeks">
    <w:p w14:paraId="785BA81C" w14:textId="77777777" w:rsidR="00DA7F22" w:rsidRDefault="006B4946" w:rsidP="00DA7F22">
      <w:pPr>
        <w:pStyle w:val="CommentText"/>
      </w:pPr>
      <w:r>
        <w:rPr>
          <w:rStyle w:val="CommentReference"/>
        </w:rPr>
        <w:annotationRef/>
      </w:r>
      <w:r w:rsidR="00DA7F22">
        <w:t xml:space="preserve">Suggest adding language that includes associated energy and transmission related to customer CROD. </w:t>
      </w:r>
    </w:p>
  </w:comment>
  <w:comment w:id="195" w:author="WAPA" w:date="2026-08-05T15:33:00Z" w:initials="WAPA">
    <w:p w14:paraId="05CFD59E" w14:textId="77777777" w:rsidR="0014583A" w:rsidRDefault="004D609E" w:rsidP="0014583A">
      <w:pPr>
        <w:pStyle w:val="CommentText"/>
      </w:pPr>
      <w:r>
        <w:rPr>
          <w:rStyle w:val="CommentReference"/>
        </w:rPr>
        <w:annotationRef/>
      </w:r>
      <w:r w:rsidR="0014583A">
        <w:rPr>
          <w:highlight w:val="cyan"/>
        </w:rPr>
        <w:t>See redline addition to Definition 5.10.</w:t>
      </w:r>
    </w:p>
  </w:comment>
  <w:comment w:id="196" w:author="WAPA" w:date="2026-07-20T14:45:00Z" w:initials="WAPA">
    <w:p w14:paraId="6B5A7630" w14:textId="33966B5C" w:rsidR="00AC514D" w:rsidRDefault="00147AB3" w:rsidP="00AC514D">
      <w:pPr>
        <w:pStyle w:val="CommentText"/>
      </w:pPr>
      <w:r>
        <w:rPr>
          <w:rStyle w:val="CommentReference"/>
        </w:rPr>
        <w:annotationRef/>
      </w:r>
      <w:r w:rsidR="00AC514D">
        <w:t>IEDA - Consider adding definitions for COCP.</w:t>
      </w:r>
    </w:p>
  </w:comment>
  <w:comment w:id="197" w:author="WAPA" w:date="2026-08-04T14:37:00Z" w:initials="WAPA">
    <w:p w14:paraId="3368550E" w14:textId="77777777" w:rsidR="00540AEF" w:rsidRDefault="00AC514D" w:rsidP="00540AEF">
      <w:pPr>
        <w:pStyle w:val="CommentText"/>
      </w:pPr>
      <w:r>
        <w:rPr>
          <w:rStyle w:val="CommentReference"/>
        </w:rPr>
        <w:annotationRef/>
      </w:r>
      <w:r w:rsidR="00540AEF">
        <w:rPr>
          <w:highlight w:val="cyan"/>
        </w:rPr>
        <w:t>See definition 5.9</w:t>
      </w:r>
    </w:p>
  </w:comment>
  <w:comment w:id="199" w:author="P Weeks" w:date="2026-07-28T10:43:00Z" w:initials="P Weeks">
    <w:p w14:paraId="49FD8BCD" w14:textId="580E67A9" w:rsidR="00D64200" w:rsidRDefault="00D64200" w:rsidP="00D64200">
      <w:pPr>
        <w:pStyle w:val="CommentText"/>
      </w:pPr>
      <w:r>
        <w:rPr>
          <w:rStyle w:val="CommentReference"/>
        </w:rPr>
        <w:annotationRef/>
      </w:r>
      <w:r>
        <w:t>Include the entitlement of transmission in the definition at the POD</w:t>
      </w:r>
    </w:p>
  </w:comment>
  <w:comment w:id="200" w:author="WAPA" w:date="2026-08-05T15:34:00Z" w:initials="WAPA">
    <w:p w14:paraId="01B4E87B" w14:textId="77777777" w:rsidR="00540AEF" w:rsidRDefault="0076357C" w:rsidP="00540AEF">
      <w:pPr>
        <w:pStyle w:val="CommentText"/>
      </w:pPr>
      <w:r>
        <w:rPr>
          <w:rStyle w:val="CommentReference"/>
        </w:rPr>
        <w:annotationRef/>
      </w:r>
      <w:r w:rsidR="00540AEF">
        <w:rPr>
          <w:highlight w:val="cyan"/>
        </w:rPr>
        <w:t>See redline addition to Definition 5.10.</w:t>
      </w:r>
    </w:p>
  </w:comment>
  <w:comment w:id="201" w:author="Gail Bates" w:date="2026-06-26T08:23:00Z" w:initials="GB">
    <w:p w14:paraId="6F387C62" w14:textId="69D221E9" w:rsidR="001344C0" w:rsidRDefault="00C06820" w:rsidP="001344C0">
      <w:pPr>
        <w:pStyle w:val="CommentText"/>
      </w:pPr>
      <w:r>
        <w:rPr>
          <w:rStyle w:val="CommentReference"/>
        </w:rPr>
        <w:annotationRef/>
      </w:r>
      <w:r w:rsidR="001344C0">
        <w:t>Language is needed in the body of the contract to address how past deficits will be handled in the new contract.</w:t>
      </w:r>
    </w:p>
  </w:comment>
  <w:comment w:id="202" w:author="WAPA" w:date="2026-07-14T11:04:00Z" w:initials="WAPA">
    <w:p w14:paraId="4A0CF25C" w14:textId="77777777" w:rsidR="00BF741F" w:rsidRDefault="009B59A1" w:rsidP="00BF741F">
      <w:pPr>
        <w:pStyle w:val="CommentText"/>
      </w:pPr>
      <w:r>
        <w:rPr>
          <w:rStyle w:val="CommentReference"/>
        </w:rPr>
        <w:annotationRef/>
      </w:r>
      <w:r w:rsidR="00BF741F">
        <w:t>Will be addressed during rate WGS 9/22/26.</w:t>
      </w:r>
    </w:p>
  </w:comment>
  <w:comment w:id="205" w:author="WAPA" w:date="2026-07-15T13:14:00Z" w:initials="WAPA">
    <w:p w14:paraId="7A4DA54C" w14:textId="77777777" w:rsidR="001275FD" w:rsidRDefault="0093766C" w:rsidP="001275FD">
      <w:pPr>
        <w:pStyle w:val="CommentText"/>
      </w:pPr>
      <w:r>
        <w:rPr>
          <w:rStyle w:val="CommentReference"/>
        </w:rPr>
        <w:annotationRef/>
      </w:r>
      <w:r w:rsidR="001275FD">
        <w:t>WAPA is reviewing the Environmental Attribute Section.</w:t>
      </w:r>
    </w:p>
  </w:comment>
  <w:comment w:id="212" w:author="Michelle D. Briggs" w:date="2026-07-01T13:24:00Z" w:initials="MB">
    <w:p w14:paraId="27DAE7DF" w14:textId="195E1569" w:rsidR="00B20B1A" w:rsidRDefault="00B20B1A" w:rsidP="00B20B1A">
      <w:pPr>
        <w:pStyle w:val="CommentText"/>
      </w:pPr>
      <w:r>
        <w:rPr>
          <w:rStyle w:val="CommentReference"/>
        </w:rPr>
        <w:annotationRef/>
      </w:r>
      <w:r>
        <w:t>This could also move to Section 16</w:t>
      </w:r>
    </w:p>
  </w:comment>
  <w:comment w:id="213" w:author="WAPA" w:date="2026-07-22T07:16:00Z" w:initials="WAPA">
    <w:p w14:paraId="0604C772" w14:textId="77777777" w:rsidR="001275FD" w:rsidRDefault="001275FD" w:rsidP="001275FD">
      <w:pPr>
        <w:pStyle w:val="CommentText"/>
      </w:pPr>
      <w:r>
        <w:rPr>
          <w:rStyle w:val="CommentReference"/>
        </w:rPr>
        <w:annotationRef/>
      </w:r>
      <w:r>
        <w:t>WAPA is reviewing the Environmental Attribute Section.</w:t>
      </w:r>
    </w:p>
  </w:comment>
  <w:comment w:id="228" w:author="Gail Bates" w:date="2026-06-26T08:28:00Z" w:initials="GB">
    <w:p w14:paraId="50696C33" w14:textId="77777777" w:rsidR="00C06820" w:rsidRDefault="00C06820" w:rsidP="00C06820">
      <w:pPr>
        <w:pStyle w:val="CommentText"/>
      </w:pPr>
      <w:r>
        <w:rPr>
          <w:rStyle w:val="CommentReference"/>
        </w:rPr>
        <w:annotationRef/>
      </w:r>
      <w:r>
        <w:t>Move this language to a new section of the contract or the SABPs that addresses the transfer of RECs to the contractors including the use of WREGIS, the frequency of transfers, etc.  Also include language, in the body of this contract that is consistent with the WAPA wide policy stating that WAPA does not prohibit the resale of RECs associated with this Contract.</w:t>
      </w:r>
    </w:p>
  </w:comment>
  <w:comment w:id="229" w:author="WAPA" w:date="2026-07-22T07:17:00Z" w:initials="WAPA">
    <w:p w14:paraId="53125A2C" w14:textId="77777777" w:rsidR="00A13ABB" w:rsidRDefault="00A13ABB" w:rsidP="00A13ABB">
      <w:pPr>
        <w:pStyle w:val="CommentText"/>
      </w:pPr>
      <w:r>
        <w:rPr>
          <w:rStyle w:val="CommentReference"/>
        </w:rPr>
        <w:annotationRef/>
      </w:r>
      <w:r>
        <w:t>WAPA is reviewing the Environmental Attribute Section.</w:t>
      </w:r>
    </w:p>
  </w:comment>
  <w:comment w:id="233" w:author="WAPA" w:date="2026-07-06T10:48:00Z" w:initials="WAPA">
    <w:p w14:paraId="295FA6DE" w14:textId="77777777" w:rsidR="00D529A1" w:rsidRDefault="00A75198" w:rsidP="00D529A1">
      <w:pPr>
        <w:pStyle w:val="CommentText"/>
      </w:pPr>
      <w:r>
        <w:rPr>
          <w:rStyle w:val="CommentReference"/>
        </w:rPr>
        <w:annotationRef/>
      </w:r>
      <w:r w:rsidR="00D529A1">
        <w:t>IEDA - Excess Energy definition could be clarified, similar to SABP 8.3.1.1.</w:t>
      </w:r>
    </w:p>
  </w:comment>
  <w:comment w:id="234" w:author="WAPA" w:date="2026-08-19T12:46:00Z" w:initials="WAPA">
    <w:p w14:paraId="6AFFE49F" w14:textId="77777777" w:rsidR="00A835F3" w:rsidRDefault="00A835F3" w:rsidP="00A835F3">
      <w:pPr>
        <w:pStyle w:val="CommentText"/>
      </w:pPr>
      <w:r>
        <w:rPr>
          <w:rStyle w:val="CommentReference"/>
        </w:rPr>
        <w:annotationRef/>
      </w:r>
      <w:r>
        <w:rPr>
          <w:highlight w:val="cyan"/>
        </w:rPr>
        <w:t>Will work through this after we have the WGS on Excess 9/8</w:t>
      </w:r>
    </w:p>
  </w:comment>
  <w:comment w:id="231" w:author="WAPA" w:date="2026-07-10T12:45:00Z" w:initials="WAPA">
    <w:p w14:paraId="12AA20AD" w14:textId="0AF0695E" w:rsidR="0039519E" w:rsidRDefault="00ED6F14" w:rsidP="0039519E">
      <w:pPr>
        <w:pStyle w:val="CommentText"/>
      </w:pPr>
      <w:r>
        <w:rPr>
          <w:rStyle w:val="CommentReference"/>
        </w:rPr>
        <w:annotationRef/>
      </w:r>
      <w:r w:rsidR="0039519E">
        <w:t>WAPA’s suggested edit for 7.14.26:</w:t>
      </w:r>
    </w:p>
    <w:p w14:paraId="23B45A07" w14:textId="77777777" w:rsidR="0039519E" w:rsidRDefault="0039519E" w:rsidP="0039519E">
      <w:pPr>
        <w:pStyle w:val="CommentText"/>
      </w:pPr>
    </w:p>
    <w:p w14:paraId="153DFCA2" w14:textId="77777777" w:rsidR="0039519E" w:rsidRDefault="0039519E" w:rsidP="0039519E">
      <w:pPr>
        <w:pStyle w:val="CommentText"/>
      </w:pPr>
      <w:r>
        <w:t>Excess Energy:  The portion of projected annual generation exceeding a kilowatt hour (kWh) calculation of all projected marketable capacity based on the formula in the SABP Subsection 8.3.1.1</w:t>
      </w:r>
    </w:p>
  </w:comment>
  <w:comment w:id="232" w:author="WAPA" w:date="2026-08-19T12:45:00Z" w:initials="WAPA">
    <w:p w14:paraId="741548BB" w14:textId="77777777" w:rsidR="002C3B52" w:rsidRDefault="002C3B52" w:rsidP="002C3B52">
      <w:pPr>
        <w:pStyle w:val="CommentText"/>
      </w:pPr>
      <w:r>
        <w:rPr>
          <w:rStyle w:val="CommentReference"/>
        </w:rPr>
        <w:annotationRef/>
      </w:r>
      <w:r>
        <w:rPr>
          <w:highlight w:val="cyan"/>
        </w:rPr>
        <w:t>Save for 9/8 WGS discussion on Excess Energy</w:t>
      </w:r>
    </w:p>
  </w:comment>
  <w:comment w:id="246" w:author="Kristine McMinimy" w:date="2026-07-03T17:21:00Z" w:initials="KM">
    <w:p w14:paraId="75FD6F1E" w14:textId="11C669FA" w:rsidR="00A93657" w:rsidRDefault="00A93657">
      <w:pPr>
        <w:pStyle w:val="CommentText"/>
      </w:pPr>
      <w:r>
        <w:rPr>
          <w:rStyle w:val="CommentReference"/>
        </w:rPr>
        <w:annotationRef/>
      </w:r>
      <w:r>
        <w:t>Should PUP be added to this Definition section?</w:t>
      </w:r>
      <w:r w:rsidR="0088242C">
        <w:t xml:space="preserve"> It’s well explained in Section 12 so could also list it in Definitions and point to Section 12.1?</w:t>
      </w:r>
    </w:p>
  </w:comment>
  <w:comment w:id="247" w:author="WAPA" w:date="2026-07-15T14:52:00Z" w:initials="WAPA">
    <w:p w14:paraId="26C8551F" w14:textId="77777777" w:rsidR="00F8665F" w:rsidRDefault="00F8665F" w:rsidP="00F8665F">
      <w:pPr>
        <w:pStyle w:val="CommentText"/>
      </w:pPr>
      <w:r>
        <w:rPr>
          <w:rStyle w:val="CommentReference"/>
        </w:rPr>
        <w:annotationRef/>
      </w:r>
      <w:r>
        <w:t>7/28 - WAPA added definition for PUP</w:t>
      </w:r>
    </w:p>
  </w:comment>
  <w:comment w:id="248" w:author="WAPA" w:date="2026-08-19T12:47:00Z" w:initials="WAPA">
    <w:p w14:paraId="72C05B4E" w14:textId="77777777" w:rsidR="00DE6B19" w:rsidRDefault="00DE6B19" w:rsidP="00DE6B19">
      <w:pPr>
        <w:pStyle w:val="CommentText"/>
      </w:pPr>
      <w:r>
        <w:rPr>
          <w:rStyle w:val="CommentReference"/>
        </w:rPr>
        <w:annotationRef/>
      </w:r>
      <w:r>
        <w:rPr>
          <w:highlight w:val="cyan"/>
        </w:rPr>
        <w:t xml:space="preserve">Will review after WAPA provides revised Explanatory Recitals. </w:t>
      </w:r>
    </w:p>
  </w:comment>
  <w:comment w:id="249" w:author="Gail Bates" w:date="2026-06-26T08:30:00Z" w:initials="GB">
    <w:p w14:paraId="0C9A1DB0" w14:textId="0EA7580E" w:rsidR="00C06820" w:rsidRDefault="00C06820" w:rsidP="00C06820">
      <w:pPr>
        <w:pStyle w:val="CommentText"/>
      </w:pPr>
      <w:r>
        <w:rPr>
          <w:rStyle w:val="CommentReference"/>
        </w:rPr>
        <w:annotationRef/>
      </w:r>
      <w:r>
        <w:t>The CRC prefers that the product definition consist of both a CROD and maximum energy allocation.  This would be consistent with both the Hoover Contract and the SLCAIP Contract.  The definition of Excess Energy would then be any energy in excess of the maximum energy allocation.</w:t>
      </w:r>
    </w:p>
  </w:comment>
  <w:comment w:id="250" w:author="WAPA" w:date="2026-08-19T12:48:00Z" w:initials="WAPA">
    <w:p w14:paraId="42120FA1" w14:textId="77777777" w:rsidR="006A18D3" w:rsidRDefault="00B61C0C" w:rsidP="006A18D3">
      <w:pPr>
        <w:pStyle w:val="CommentText"/>
      </w:pPr>
      <w:r>
        <w:rPr>
          <w:rStyle w:val="CommentReference"/>
        </w:rPr>
        <w:annotationRef/>
      </w:r>
      <w:r w:rsidR="006A18D3">
        <w:rPr>
          <w:highlight w:val="cyan"/>
        </w:rPr>
        <w:t>Plan to discuss Excess Energy at 9/8 working group session (WGS).</w:t>
      </w:r>
    </w:p>
  </w:comment>
  <w:comment w:id="235" w:author="Michelle D. Briggs" w:date="2026-07-01T13:26:00Z" w:initials="MB">
    <w:p w14:paraId="34C6A5E7" w14:textId="4B4CED07" w:rsidR="00D529A1" w:rsidRDefault="00080300" w:rsidP="00D529A1">
      <w:pPr>
        <w:pStyle w:val="CommentText"/>
      </w:pPr>
      <w:r>
        <w:rPr>
          <w:rStyle w:val="CommentReference"/>
        </w:rPr>
        <w:annotationRef/>
      </w:r>
      <w:r w:rsidR="00D529A1">
        <w:t>Stated in Sec. 8.4</w:t>
      </w:r>
    </w:p>
  </w:comment>
  <w:comment w:id="236" w:author="WAPA" w:date="2026-08-19T12:45:00Z" w:initials="WAPA">
    <w:p w14:paraId="0658A7E8" w14:textId="77777777" w:rsidR="002C3B52" w:rsidRDefault="002C3B52" w:rsidP="002C3B52">
      <w:pPr>
        <w:pStyle w:val="CommentText"/>
      </w:pPr>
      <w:r>
        <w:rPr>
          <w:rStyle w:val="CommentReference"/>
        </w:rPr>
        <w:annotationRef/>
      </w:r>
      <w:r>
        <w:rPr>
          <w:highlight w:val="cyan"/>
        </w:rPr>
        <w:t>Plan for 9/8 WGS discussion</w:t>
      </w:r>
    </w:p>
  </w:comment>
  <w:comment w:id="252" w:author="WAPA" w:date="2026-08-19T14:36:00Z" w:initials="WAPA">
    <w:p w14:paraId="3C73FE02" w14:textId="77777777" w:rsidR="004B3070" w:rsidRDefault="00ED2150" w:rsidP="004B3070">
      <w:pPr>
        <w:pStyle w:val="CommentText"/>
      </w:pPr>
      <w:r>
        <w:rPr>
          <w:rStyle w:val="CommentReference"/>
        </w:rPr>
        <w:annotationRef/>
      </w:r>
      <w:r w:rsidR="004B3070">
        <w:rPr>
          <w:highlight w:val="cyan"/>
        </w:rPr>
        <w:t>WAPA proposes to remove definition for Firm Electric Service since the title of the contract is FES, and therefore the entire contract is considered FES. Additionally, there is a Firm Electric Service section 6.</w:t>
      </w:r>
    </w:p>
  </w:comment>
  <w:comment w:id="273" w:author="Margaret Schaff" w:date="2026-07-27T09:01:00Z" w:initials="MS">
    <w:p w14:paraId="2A23845E" w14:textId="1D1381C5" w:rsidR="00D51AE8" w:rsidRDefault="00D51AE8">
      <w:pPr>
        <w:pStyle w:val="CommentText"/>
      </w:pPr>
      <w:r>
        <w:rPr>
          <w:rStyle w:val="CommentReference"/>
        </w:rPr>
        <w:annotationRef/>
      </w:r>
      <w:r w:rsidRPr="00A82264">
        <w:rPr>
          <w:highlight w:val="yellow"/>
        </w:rPr>
        <w:t xml:space="preserve">This refers to </w:t>
      </w:r>
      <w:r>
        <w:rPr>
          <w:highlight w:val="yellow"/>
        </w:rPr>
        <w:t>“</w:t>
      </w:r>
      <w:r w:rsidRPr="00A82264">
        <w:rPr>
          <w:highlight w:val="yellow"/>
        </w:rPr>
        <w:t>Contractors</w:t>
      </w:r>
      <w:r>
        <w:rPr>
          <w:highlight w:val="yellow"/>
        </w:rPr>
        <w:t>”</w:t>
      </w:r>
      <w:r w:rsidRPr="00A82264">
        <w:rPr>
          <w:highlight w:val="yellow"/>
        </w:rPr>
        <w:t xml:space="preserve"> of P-DP – should it also be Contractors of Hoover? Explain/clarify.</w:t>
      </w:r>
    </w:p>
  </w:comment>
  <w:comment w:id="274" w:author="WAPA" w:date="2026-08-19T12:55:00Z" w:initials="WAPA">
    <w:p w14:paraId="60743700" w14:textId="77777777" w:rsidR="00F076A9" w:rsidRDefault="00F076A9" w:rsidP="00F076A9">
      <w:pPr>
        <w:pStyle w:val="CommentText"/>
      </w:pPr>
      <w:r>
        <w:rPr>
          <w:rStyle w:val="CommentReference"/>
        </w:rPr>
        <w:annotationRef/>
      </w:r>
      <w:r>
        <w:rPr>
          <w:highlight w:val="cyan"/>
        </w:rPr>
        <w:t>Please see proposed additions to definition 5.18 and Subsection 13.4.1.</w:t>
      </w:r>
    </w:p>
  </w:comment>
  <w:comment w:id="278" w:author="WAPA" w:date="2026-07-06T10:56:00Z" w:initials="WAPA">
    <w:p w14:paraId="18996C54" w14:textId="3B25941B" w:rsidR="00BF741F" w:rsidRDefault="007F68CC" w:rsidP="00BF741F">
      <w:pPr>
        <w:pStyle w:val="CommentText"/>
      </w:pPr>
      <w:r>
        <w:rPr>
          <w:rStyle w:val="CommentReference"/>
        </w:rPr>
        <w:annotationRef/>
      </w:r>
      <w:r w:rsidR="00BF741F">
        <w:t xml:space="preserve">IEDA - Ask that WAPA-DSW consider provisions that attempt to increase flexibility in the releases to adjust for hourly power prices. </w:t>
      </w:r>
    </w:p>
  </w:comment>
  <w:comment w:id="279" w:author="WAPA" w:date="2026-07-14T11:22:00Z" w:initials="WAPA">
    <w:p w14:paraId="324C6C3F" w14:textId="77777777" w:rsidR="00CE015B" w:rsidRDefault="0072574A" w:rsidP="00CE015B">
      <w:pPr>
        <w:pStyle w:val="CommentText"/>
      </w:pPr>
      <w:r>
        <w:rPr>
          <w:rStyle w:val="CommentReference"/>
        </w:rPr>
        <w:annotationRef/>
      </w:r>
      <w:r w:rsidR="00CE015B">
        <w:t>Discuss during August 11th WGS.</w:t>
      </w:r>
    </w:p>
  </w:comment>
  <w:comment w:id="291" w:author="Kristine McMinimy" w:date="2026-07-03T18:21:00Z" w:initials="KM">
    <w:p w14:paraId="3C98D85C" w14:textId="77777777" w:rsidR="00BF741F" w:rsidRDefault="005A3187" w:rsidP="00BF741F">
      <w:pPr>
        <w:pStyle w:val="CommentText"/>
      </w:pPr>
      <w:r>
        <w:rPr>
          <w:rStyle w:val="CommentReference"/>
        </w:rPr>
        <w:annotationRef/>
      </w:r>
      <w:r w:rsidR="00BF741F">
        <w:t>Expand this definition to specify what the Optional Energy quantity represents or how it’s derive or include more detail in section 8.2.</w:t>
      </w:r>
    </w:p>
  </w:comment>
  <w:comment w:id="292" w:author="WAPA" w:date="2026-07-14T11:17:00Z" w:initials="WAPA">
    <w:p w14:paraId="76D0B294" w14:textId="77777777" w:rsidR="006646CF" w:rsidRDefault="00191EA2" w:rsidP="006646CF">
      <w:pPr>
        <w:pStyle w:val="CommentText"/>
      </w:pPr>
      <w:r>
        <w:rPr>
          <w:rStyle w:val="CommentReference"/>
        </w:rPr>
        <w:annotationRef/>
      </w:r>
      <w:r w:rsidR="006646CF">
        <w:rPr>
          <w:highlight w:val="cyan"/>
        </w:rPr>
        <w:t>More detail at Aug 25th WGS</w:t>
      </w:r>
    </w:p>
  </w:comment>
  <w:comment w:id="295" w:author="P Weeks" w:date="2026-07-28T10:26:00Z" w:initials="P Weeks">
    <w:p w14:paraId="1AF4B385" w14:textId="21C3E852" w:rsidR="00397AC1" w:rsidRDefault="00397AC1" w:rsidP="00397AC1">
      <w:pPr>
        <w:pStyle w:val="CommentText"/>
      </w:pPr>
      <w:r>
        <w:rPr>
          <w:rStyle w:val="CommentReference"/>
        </w:rPr>
        <w:annotationRef/>
      </w:r>
      <w:r>
        <w:t>Review definition for PUP</w:t>
      </w:r>
    </w:p>
  </w:comment>
  <w:comment w:id="296" w:author="WAPA" w:date="2026-08-19T13:50:00Z" w:initials="WAPA">
    <w:p w14:paraId="336A8FDE" w14:textId="77777777" w:rsidR="00372B11" w:rsidRDefault="008B1020" w:rsidP="00372B11">
      <w:pPr>
        <w:pStyle w:val="CommentText"/>
      </w:pPr>
      <w:r>
        <w:rPr>
          <w:rStyle w:val="CommentReference"/>
        </w:rPr>
        <w:annotationRef/>
      </w:r>
      <w:r w:rsidR="00372B11">
        <w:rPr>
          <w:highlight w:val="cyan"/>
        </w:rPr>
        <w:t>See proposed changes in redline.</w:t>
      </w:r>
    </w:p>
  </w:comment>
  <w:comment w:id="307" w:author="WAPA" w:date="2026-08-19T13:44:00Z" w:initials="WAPA">
    <w:p w14:paraId="6A5D1091" w14:textId="77777777" w:rsidR="0024656F" w:rsidRDefault="0024656F" w:rsidP="0024656F">
      <w:pPr>
        <w:pStyle w:val="CommentText"/>
      </w:pPr>
      <w:r>
        <w:rPr>
          <w:rStyle w:val="CommentReference"/>
        </w:rPr>
        <w:annotationRef/>
      </w:r>
      <w:r>
        <w:rPr>
          <w:highlight w:val="cyan"/>
        </w:rPr>
        <w:t xml:space="preserve">See proposed changes in redline to be consistent with Nonwithdrawable definition. </w:t>
      </w:r>
    </w:p>
  </w:comment>
  <w:comment w:id="314" w:author="WAPA" w:date="2026-07-06T10:49:00Z" w:initials="WAPA">
    <w:p w14:paraId="1A4DEC89" w14:textId="77777777" w:rsidR="00BA2340" w:rsidRDefault="00BA2340" w:rsidP="00BA2340">
      <w:pPr>
        <w:pStyle w:val="CommentText"/>
      </w:pPr>
      <w:r>
        <w:rPr>
          <w:rStyle w:val="CommentReference"/>
        </w:rPr>
        <w:annotationRef/>
      </w:r>
      <w:r>
        <w:t>IEDA - should this include COCP in the section describing coordination of scheduling with the Contractor?</w:t>
      </w:r>
    </w:p>
  </w:comment>
  <w:comment w:id="315" w:author="WAPA" w:date="2026-07-16T15:40:00Z" w:initials="WAPA">
    <w:p w14:paraId="5B616E30" w14:textId="77777777" w:rsidR="00EC4107" w:rsidRDefault="00C5584E" w:rsidP="00EC4107">
      <w:pPr>
        <w:pStyle w:val="CommentText"/>
      </w:pPr>
      <w:r>
        <w:rPr>
          <w:rStyle w:val="CommentReference"/>
        </w:rPr>
        <w:annotationRef/>
      </w:r>
      <w:r w:rsidR="00EC4107">
        <w:t>7/28  Talk through roles and responsibilities for COCP scheduling.</w:t>
      </w:r>
    </w:p>
  </w:comment>
  <w:comment w:id="320" w:author="WAPA" w:date="2026-07-15T15:36:00Z" w:initials="WAPA">
    <w:p w14:paraId="2FAF8ED7" w14:textId="77777777" w:rsidR="00030DB3" w:rsidRDefault="00906396" w:rsidP="00030DB3">
      <w:pPr>
        <w:pStyle w:val="CommentText"/>
      </w:pPr>
      <w:r>
        <w:rPr>
          <w:rStyle w:val="CommentReference"/>
        </w:rPr>
        <w:annotationRef/>
      </w:r>
      <w:r w:rsidR="00030DB3">
        <w:t>7/28 - Discuss on 9/22 WGS regarding rates.</w:t>
      </w:r>
    </w:p>
  </w:comment>
  <w:comment w:id="323" w:author="Gail Bates" w:date="2026-06-26T08:43:00Z" w:initials="GB">
    <w:p w14:paraId="485054E0" w14:textId="00EA77E0" w:rsidR="00B1282B" w:rsidRDefault="0053264E" w:rsidP="00B1282B">
      <w:pPr>
        <w:pStyle w:val="CommentText"/>
      </w:pPr>
      <w:r>
        <w:rPr>
          <w:rStyle w:val="CommentReference"/>
        </w:rPr>
        <w:annotationRef/>
      </w:r>
      <w:r w:rsidR="00B1282B">
        <w:t xml:space="preserve">Does 10 CFR Part 903 identify a process for the Contractors to review and comment on workplans and proposed rates, receive periodic reports from WAPA about budget and rate performance, etc.?  At a minimum, can we add provisions stating that Contractors who elect not to Advance Fund will receive the same information as those that do and will be afforded the same opportunity to comment?  In other words, they have the same opportunities minus the ability to vote.  </w:t>
      </w:r>
    </w:p>
  </w:comment>
  <w:comment w:id="324" w:author="WAPA" w:date="2026-07-16T11:00:00Z" w:initials="WAPA">
    <w:p w14:paraId="0D5A9285" w14:textId="77777777" w:rsidR="008D10F4" w:rsidRDefault="004C7AB5" w:rsidP="008D10F4">
      <w:pPr>
        <w:pStyle w:val="CommentText"/>
      </w:pPr>
      <w:r>
        <w:rPr>
          <w:rStyle w:val="CommentReference"/>
        </w:rPr>
        <w:annotationRef/>
      </w:r>
      <w:r w:rsidR="008D10F4">
        <w:t>7/28 - Discuss on 9/22 WGS regarding rates.</w:t>
      </w:r>
    </w:p>
  </w:comment>
  <w:comment w:id="325" w:author="WAPA" w:date="2026-08-19T14:55:00Z" w:initials="WAPA">
    <w:p w14:paraId="287D14BE" w14:textId="77777777" w:rsidR="00AD3C43" w:rsidRDefault="00AD3C43" w:rsidP="00AD3C43">
      <w:pPr>
        <w:pStyle w:val="CommentText"/>
      </w:pPr>
      <w:r>
        <w:rPr>
          <w:rStyle w:val="CommentReference"/>
        </w:rPr>
        <w:annotationRef/>
      </w:r>
      <w:r>
        <w:rPr>
          <w:highlight w:val="cyan"/>
        </w:rPr>
        <w:t xml:space="preserve">WAPA proposes edits in redline to add clarity on products. </w:t>
      </w:r>
    </w:p>
  </w:comment>
  <w:comment w:id="337" w:author="WAPA" w:date="2026-07-06T10:49:00Z" w:initials="WAPA">
    <w:p w14:paraId="44DB3A98" w14:textId="289A7864" w:rsidR="00A537F5" w:rsidRDefault="00BA2340" w:rsidP="00A537F5">
      <w:pPr>
        <w:pStyle w:val="CommentText"/>
      </w:pPr>
      <w:r>
        <w:rPr>
          <w:rStyle w:val="CommentReference"/>
        </w:rPr>
        <w:annotationRef/>
      </w:r>
      <w:r w:rsidR="00A537F5">
        <w:t>IEDA - Seems ambiguous, consider clarifying.</w:t>
      </w:r>
    </w:p>
  </w:comment>
  <w:comment w:id="338" w:author="WAPA" w:date="2026-08-04T14:32:00Z" w:initials="WAPA">
    <w:p w14:paraId="642887CC" w14:textId="77777777" w:rsidR="006F2AD5" w:rsidRDefault="005D3B1C" w:rsidP="006F2AD5">
      <w:pPr>
        <w:pStyle w:val="CommentText"/>
      </w:pPr>
      <w:r>
        <w:rPr>
          <w:rStyle w:val="CommentReference"/>
        </w:rPr>
        <w:annotationRef/>
      </w:r>
      <w:r w:rsidR="006F2AD5">
        <w:t>New proposed language in redline: “WAPA will use the P-DP with other resources available to make the deliveries of power. Such integration will be tracked and reported annually and shall not impair the rights of any Contractor.”</w:t>
      </w:r>
    </w:p>
  </w:comment>
  <w:comment w:id="339" w:author="WAPA" w:date="2026-08-19T14:58:00Z" w:initials="WAPA">
    <w:p w14:paraId="27009554" w14:textId="77777777" w:rsidR="00B77203" w:rsidRDefault="00B77203" w:rsidP="00B77203">
      <w:pPr>
        <w:pStyle w:val="CommentText"/>
      </w:pPr>
      <w:r>
        <w:rPr>
          <w:rStyle w:val="CommentReference"/>
        </w:rPr>
        <w:annotationRef/>
      </w:r>
      <w:r>
        <w:rPr>
          <w:highlight w:val="cyan"/>
        </w:rPr>
        <w:t xml:space="preserve">WAPA proposes further edits in redline based on additional comments received. </w:t>
      </w:r>
    </w:p>
  </w:comment>
  <w:comment w:id="374" w:author="WAPA" w:date="2026-07-28T14:05:00Z" w:initials="WAPA">
    <w:p w14:paraId="4FF34C7B" w14:textId="630C6C58" w:rsidR="002E7996" w:rsidRDefault="002E7996" w:rsidP="002E7996">
      <w:pPr>
        <w:pStyle w:val="CommentText"/>
      </w:pPr>
      <w:r>
        <w:rPr>
          <w:rStyle w:val="CommentReference"/>
        </w:rPr>
        <w:annotationRef/>
      </w:r>
      <w:r>
        <w:t>Start Discussion on 8/11/26</w:t>
      </w:r>
    </w:p>
  </w:comment>
  <w:comment w:id="375" w:author="WAPA" w:date="2026-07-20T14:07:00Z" w:initials="WAPA">
    <w:p w14:paraId="6AD7FC93" w14:textId="77777777" w:rsidR="006625DE" w:rsidRDefault="000B690D" w:rsidP="006625DE">
      <w:pPr>
        <w:pStyle w:val="CommentText"/>
      </w:pPr>
      <w:r>
        <w:rPr>
          <w:rStyle w:val="CommentReference"/>
        </w:rPr>
        <w:annotationRef/>
      </w:r>
      <w:r w:rsidR="006625DE">
        <w:rPr>
          <w:highlight w:val="cyan"/>
        </w:rPr>
        <w:t xml:space="preserve">7/28 - WAPA proposes the redlined changes for consistency with new definitions. </w:t>
      </w:r>
    </w:p>
  </w:comment>
  <w:comment w:id="382" w:author="Kristine McMinimy" w:date="2026-07-03T17:16:00Z" w:initials="KM">
    <w:p w14:paraId="1478E4EF" w14:textId="62EE13BA" w:rsidR="00865CE8" w:rsidRDefault="00865CE8">
      <w:pPr>
        <w:pStyle w:val="CommentText"/>
      </w:pPr>
      <w:r>
        <w:rPr>
          <w:rStyle w:val="CommentReference"/>
        </w:rPr>
        <w:annotationRef/>
      </w:r>
      <w:r>
        <w:t xml:space="preserve">Should </w:t>
      </w:r>
      <w:r w:rsidR="005A3187">
        <w:t>“w</w:t>
      </w:r>
      <w:r>
        <w:t>ithdrawable</w:t>
      </w:r>
      <w:r w:rsidR="005A3187">
        <w:t>”</w:t>
      </w:r>
      <w:r>
        <w:t xml:space="preserve"> and </w:t>
      </w:r>
      <w:r w:rsidR="005A3187">
        <w:t>“n</w:t>
      </w:r>
      <w:r>
        <w:t>onwithdrawable</w:t>
      </w:r>
      <w:r w:rsidR="005A3187">
        <w:t>”</w:t>
      </w:r>
      <w:r>
        <w:t xml:space="preserve"> be added to defined terms and then be capitalized throughout?</w:t>
      </w:r>
      <w:r w:rsidR="007437E2">
        <w:t xml:space="preserve"> Withdrawable is explained in 12.3, so the definition could point there?</w:t>
      </w:r>
    </w:p>
  </w:comment>
  <w:comment w:id="383" w:author="WAPA" w:date="2026-07-16T11:06:00Z" w:initials="WAPA">
    <w:p w14:paraId="25D0C593" w14:textId="77777777" w:rsidR="006625DE" w:rsidRDefault="00624E00" w:rsidP="006625DE">
      <w:pPr>
        <w:pStyle w:val="CommentText"/>
      </w:pPr>
      <w:r>
        <w:rPr>
          <w:rStyle w:val="CommentReference"/>
        </w:rPr>
        <w:annotationRef/>
      </w:r>
      <w:r w:rsidR="006625DE">
        <w:rPr>
          <w:highlight w:val="cyan"/>
        </w:rPr>
        <w:t>7/28 - suggest using Withdrawable and Nonwithdrawable CROD vs firm capacity to be consistent with other areas of the Contract.  Also propose to change Exhibit A to Withdrawable CROD vs firm capacity. WAPA capitalized as a defined term throughout.</w:t>
      </w:r>
    </w:p>
  </w:comment>
  <w:comment w:id="398" w:author="WAPA" w:date="2026-07-06T10:49:00Z" w:initials="WAPA">
    <w:p w14:paraId="4FE5A66C" w14:textId="01BB8DB5" w:rsidR="0037486C" w:rsidRDefault="0037486C" w:rsidP="0037486C">
      <w:pPr>
        <w:pStyle w:val="CommentText"/>
      </w:pPr>
      <w:r>
        <w:rPr>
          <w:rStyle w:val="CommentReference"/>
        </w:rPr>
        <w:annotationRef/>
      </w:r>
      <w:r>
        <w:t>IEDA - PUP terms are referenced under previous marketing plan.  Please consider inclusion of terms for specificity, especially given the language at the end of 2.2.</w:t>
      </w:r>
    </w:p>
  </w:comment>
  <w:comment w:id="399" w:author="WAPA" w:date="2026-08-20T08:01:00Z" w:initials="WAPA">
    <w:p w14:paraId="220C9A7B" w14:textId="77777777" w:rsidR="00C7743A" w:rsidRDefault="00C7743A" w:rsidP="00C7743A">
      <w:pPr>
        <w:pStyle w:val="CommentText"/>
      </w:pPr>
      <w:r>
        <w:rPr>
          <w:rStyle w:val="CommentReference"/>
        </w:rPr>
        <w:annotationRef/>
      </w:r>
      <w:r>
        <w:rPr>
          <w:highlight w:val="cyan"/>
        </w:rPr>
        <w:t xml:space="preserve">WAPA expanded the definition of PUP and more detail on PUP is included in the draft Explanatory Recitals that are under internal WAPA review. </w:t>
      </w:r>
    </w:p>
  </w:comment>
  <w:comment w:id="402" w:author="Margaret Schaff" w:date="2026-07-27T09:12:00Z" w:initials="MS">
    <w:p w14:paraId="13787031" w14:textId="77777777" w:rsidR="006172E8" w:rsidRDefault="006172E8" w:rsidP="006172E8">
      <w:pPr>
        <w:pStyle w:val="CommentText"/>
      </w:pPr>
      <w:r>
        <w:rPr>
          <w:rStyle w:val="CommentReference"/>
        </w:rPr>
        <w:annotationRef/>
      </w:r>
      <w:r w:rsidRPr="007F1060">
        <w:rPr>
          <w:highlight w:val="yellow"/>
        </w:rPr>
        <w:t>Remove this detail? When they are released does not need to be a contractual term. Monthly and quarterly seem inconsistent.</w:t>
      </w:r>
    </w:p>
    <w:p w14:paraId="0E74B356" w14:textId="77777777" w:rsidR="006172E8" w:rsidRDefault="006172E8">
      <w:pPr>
        <w:pStyle w:val="CommentText"/>
      </w:pPr>
    </w:p>
  </w:comment>
  <w:comment w:id="403" w:author="WAPA" w:date="2026-08-20T08:17:00Z" w:initials="WAPA">
    <w:p w14:paraId="36902C0B" w14:textId="77777777" w:rsidR="00984681" w:rsidRDefault="00984681" w:rsidP="00984681">
      <w:pPr>
        <w:pStyle w:val="CommentText"/>
      </w:pPr>
      <w:r>
        <w:rPr>
          <w:rStyle w:val="CommentReference"/>
        </w:rPr>
        <w:annotationRef/>
      </w:r>
      <w:r>
        <w:rPr>
          <w:highlight w:val="cyan"/>
        </w:rPr>
        <w:t>WAPA agrees with removing.</w:t>
      </w:r>
    </w:p>
  </w:comment>
  <w:comment w:id="406" w:author="Michelle D. Briggs" w:date="2026-07-01T13:36:00Z" w:initials="MB">
    <w:p w14:paraId="513D9B00" w14:textId="6D10A283" w:rsidR="00D50F32" w:rsidRDefault="00D50F32" w:rsidP="00D50F32">
      <w:pPr>
        <w:pStyle w:val="CommentText"/>
      </w:pPr>
      <w:r>
        <w:rPr>
          <w:rStyle w:val="CommentReference"/>
        </w:rPr>
        <w:annotationRef/>
      </w:r>
      <w:r>
        <w:t>Add definition to Sec 5?</w:t>
      </w:r>
    </w:p>
  </w:comment>
  <w:comment w:id="407" w:author="WAPA" w:date="2026-07-22T07:26:00Z" w:initials="WAPA">
    <w:p w14:paraId="596155D2" w14:textId="77777777" w:rsidR="00C100D8" w:rsidRDefault="00406847" w:rsidP="00C100D8">
      <w:pPr>
        <w:pStyle w:val="CommentText"/>
      </w:pPr>
      <w:r>
        <w:rPr>
          <w:rStyle w:val="CommentReference"/>
        </w:rPr>
        <w:annotationRef/>
      </w:r>
      <w:r w:rsidR="00C100D8">
        <w:rPr>
          <w:highlight w:val="cyan"/>
        </w:rPr>
        <w:t>WAPA added a definition for PUP.</w:t>
      </w:r>
    </w:p>
  </w:comment>
  <w:comment w:id="412" w:author="Margaret Schaff" w:date="2026-07-27T09:13:00Z" w:initials="MS">
    <w:p w14:paraId="47A042C6" w14:textId="6A4BA38F" w:rsidR="004D192B" w:rsidRDefault="004D192B" w:rsidP="007F1060">
      <w:pPr>
        <w:pStyle w:val="CommentText"/>
      </w:pPr>
      <w:r>
        <w:rPr>
          <w:rStyle w:val="CommentReference"/>
        </w:rPr>
        <w:annotationRef/>
      </w:r>
      <w:r w:rsidRPr="007F1060">
        <w:rPr>
          <w:highlight w:val="yellow"/>
        </w:rPr>
        <w:t>This is not a clear contractual commitment. Describe clearly for new people not being familiar with the previous marketing plan.</w:t>
      </w:r>
    </w:p>
  </w:comment>
  <w:comment w:id="413" w:author="WAPA" w:date="2026-08-20T08:20:00Z" w:initials="WAPA">
    <w:p w14:paraId="7E30DB87" w14:textId="77777777" w:rsidR="00277406" w:rsidRDefault="00277406" w:rsidP="00277406">
      <w:pPr>
        <w:pStyle w:val="CommentText"/>
      </w:pPr>
      <w:r>
        <w:rPr>
          <w:rStyle w:val="CommentReference"/>
        </w:rPr>
        <w:annotationRef/>
      </w:r>
      <w:r>
        <w:rPr>
          <w:highlight w:val="cyan"/>
        </w:rPr>
        <w:t xml:space="preserve">WAPA added additional information to the PUP definition and proposes to revise this sentence. </w:t>
      </w:r>
    </w:p>
  </w:comment>
  <w:comment w:id="415" w:author="WAPA" w:date="2026-07-06T10:50:00Z" w:initials="WAPA">
    <w:p w14:paraId="0B92FE2F" w14:textId="77777777" w:rsidR="0037486C" w:rsidRDefault="0037486C" w:rsidP="0037486C">
      <w:pPr>
        <w:pStyle w:val="CommentText"/>
      </w:pPr>
      <w:r>
        <w:rPr>
          <w:rStyle w:val="CommentReference"/>
        </w:rPr>
        <w:annotationRef/>
      </w:r>
      <w:r>
        <w:t>IEDA - How will the replacement power cost be determined in the budget?</w:t>
      </w:r>
    </w:p>
  </w:comment>
  <w:comment w:id="416" w:author="WAPA" w:date="2026-07-22T07:27:00Z" w:initials="WAPA">
    <w:p w14:paraId="001FBED6" w14:textId="77777777" w:rsidR="00FF0555" w:rsidRDefault="00FF0555" w:rsidP="00FF0555">
      <w:pPr>
        <w:pStyle w:val="CommentText"/>
      </w:pPr>
      <w:r>
        <w:rPr>
          <w:rStyle w:val="CommentReference"/>
        </w:rPr>
        <w:annotationRef/>
      </w:r>
      <w:r>
        <w:t>Discuss on 9/22 WGS regarding rates.</w:t>
      </w:r>
    </w:p>
  </w:comment>
  <w:comment w:id="417" w:author="WAPA" w:date="2026-08-20T08:21:00Z" w:initials="WAPA">
    <w:p w14:paraId="277114CF" w14:textId="77777777" w:rsidR="009937A5" w:rsidRDefault="009937A5" w:rsidP="009937A5">
      <w:pPr>
        <w:pStyle w:val="CommentText"/>
      </w:pPr>
      <w:r>
        <w:rPr>
          <w:rStyle w:val="CommentReference"/>
        </w:rPr>
        <w:annotationRef/>
      </w:r>
      <w:r>
        <w:rPr>
          <w:highlight w:val="cyan"/>
        </w:rPr>
        <w:t>WAPA agrees with this edit.</w:t>
      </w:r>
    </w:p>
  </w:comment>
  <w:comment w:id="433" w:author="Margaret Schaff" w:date="2026-07-27T09:14:00Z" w:initials="MS">
    <w:p w14:paraId="3B69E98E" w14:textId="77777777" w:rsidR="00EA46FE" w:rsidRDefault="00EA46FE">
      <w:pPr>
        <w:pStyle w:val="CommentText"/>
      </w:pPr>
      <w:r>
        <w:rPr>
          <w:rStyle w:val="CommentReference"/>
        </w:rPr>
        <w:annotationRef/>
      </w:r>
      <w:r w:rsidRPr="007F1060">
        <w:rPr>
          <w:highlight w:val="yellow"/>
        </w:rPr>
        <w:t>More detail needed.</w:t>
      </w:r>
    </w:p>
  </w:comment>
  <w:comment w:id="434" w:author="WAPA" w:date="2026-08-20T08:23:00Z" w:initials="WAPA">
    <w:p w14:paraId="5C4172B0" w14:textId="77777777" w:rsidR="004308D6" w:rsidRDefault="004308D6" w:rsidP="004308D6">
      <w:pPr>
        <w:pStyle w:val="CommentText"/>
      </w:pPr>
      <w:r>
        <w:rPr>
          <w:rStyle w:val="CommentReference"/>
        </w:rPr>
        <w:annotationRef/>
      </w:r>
      <w:r>
        <w:rPr>
          <w:highlight w:val="cyan"/>
        </w:rPr>
        <w:t>Discuss after 9/22 WGS regarding rates.</w:t>
      </w:r>
    </w:p>
  </w:comment>
  <w:comment w:id="439" w:author="Michelle D. Briggs" w:date="2026-07-01T13:38:00Z" w:initials="MB">
    <w:p w14:paraId="7048F2AF" w14:textId="2F16A922" w:rsidR="008533C9" w:rsidRDefault="008533C9" w:rsidP="008533C9">
      <w:pPr>
        <w:pStyle w:val="CommentText"/>
      </w:pPr>
      <w:r>
        <w:rPr>
          <w:rStyle w:val="CommentReference"/>
        </w:rPr>
        <w:annotationRef/>
      </w:r>
      <w:r>
        <w:t>Needs definition</w:t>
      </w:r>
    </w:p>
  </w:comment>
  <w:comment w:id="440" w:author="WAPA" w:date="2026-07-22T07:27:00Z" w:initials="WAPA">
    <w:p w14:paraId="480FABD8" w14:textId="77777777" w:rsidR="009D4CF6" w:rsidRDefault="009D4CF6" w:rsidP="009D4CF6">
      <w:pPr>
        <w:pStyle w:val="CommentText"/>
      </w:pPr>
      <w:r>
        <w:rPr>
          <w:rStyle w:val="CommentReference"/>
        </w:rPr>
        <w:annotationRef/>
      </w:r>
      <w:r>
        <w:t>Discuss on 9/22 WGS regarding rates.</w:t>
      </w:r>
    </w:p>
  </w:comment>
  <w:comment w:id="441" w:author="WAPA" w:date="2026-07-06T10:50:00Z" w:initials="WAPA">
    <w:p w14:paraId="6B0CC707" w14:textId="77777777" w:rsidR="0037486C" w:rsidRDefault="0037486C" w:rsidP="0037486C">
      <w:pPr>
        <w:pStyle w:val="CommentText"/>
      </w:pPr>
      <w:r>
        <w:rPr>
          <w:rStyle w:val="CommentReference"/>
        </w:rPr>
        <w:annotationRef/>
      </w:r>
      <w:r>
        <w:t>IEDA - Annual Purchase Power Projection is not defined.  We have recently seen adjustments to monthly releases and major adjustments at CRSP due to 6E &amp;DRA.  Curtailments could occur in the Lower Basin depending on hydrology.  The lack of specificity could become problematic in the future.  Consider more refinement to this issue.</w:t>
      </w:r>
    </w:p>
  </w:comment>
  <w:comment w:id="442" w:author="WAPA" w:date="2026-07-22T07:28:00Z" w:initials="WAPA">
    <w:p w14:paraId="5273DF3E" w14:textId="77777777" w:rsidR="00872E68" w:rsidRDefault="00872E68" w:rsidP="00872E68">
      <w:pPr>
        <w:pStyle w:val="CommentText"/>
      </w:pPr>
      <w:r>
        <w:rPr>
          <w:rStyle w:val="CommentReference"/>
        </w:rPr>
        <w:annotationRef/>
      </w:r>
      <w:r>
        <w:t xml:space="preserve">Please see definition for Purchase Power Projection. </w:t>
      </w:r>
    </w:p>
  </w:comment>
  <w:comment w:id="448" w:author="WAPA" w:date="2026-08-20T08:26:00Z" w:initials="WAPA">
    <w:p w14:paraId="13A67807" w14:textId="77777777" w:rsidR="00B97554" w:rsidRDefault="00B97554" w:rsidP="00B97554">
      <w:pPr>
        <w:pStyle w:val="CommentText"/>
      </w:pPr>
      <w:r>
        <w:rPr>
          <w:rStyle w:val="CommentReference"/>
        </w:rPr>
        <w:annotationRef/>
      </w:r>
      <w:r>
        <w:rPr>
          <w:highlight w:val="cyan"/>
        </w:rPr>
        <w:t>WAPA does not agree with this change. WAPA thinks that maintaining the original language will give Contractors and WAPA more flexibility in determining when to reduce Quarterly Energy.</w:t>
      </w:r>
    </w:p>
  </w:comment>
  <w:comment w:id="449" w:author="WAPA" w:date="2026-08-20T08:30:00Z" w:initials="WAPA">
    <w:p w14:paraId="7BE959CD" w14:textId="77777777" w:rsidR="00735904" w:rsidRDefault="00735904" w:rsidP="00735904">
      <w:pPr>
        <w:pStyle w:val="CommentText"/>
      </w:pPr>
      <w:r>
        <w:rPr>
          <w:rStyle w:val="CommentReference"/>
        </w:rPr>
        <w:annotationRef/>
      </w:r>
      <w:r>
        <w:t xml:space="preserve">Suggested new wording:  “A significant reduction is defined as an instance in which dollars associated with projected purchase power requirements needed to maintain Quarterly Energy for a particular month exceeds that month’s portion of WAPA’s Annual Purchase Power Projection.”  </w:t>
      </w:r>
    </w:p>
  </w:comment>
  <w:comment w:id="455" w:author="WAPA" w:date="2026-07-30T16:22:00Z" w:initials="WAPA">
    <w:p w14:paraId="6DF49937" w14:textId="6000FC0A" w:rsidR="00580CA7" w:rsidRDefault="00580CA7" w:rsidP="00580CA7">
      <w:pPr>
        <w:pStyle w:val="CommentText"/>
      </w:pPr>
      <w:r>
        <w:rPr>
          <w:rStyle w:val="CommentReference"/>
        </w:rPr>
        <w:annotationRef/>
      </w:r>
      <w:r>
        <w:rPr>
          <w:noProof/>
        </w:rPr>
        <w:drawing>
          <wp:inline distT="0" distB="0" distL="0" distR="0" wp14:anchorId="20D1E879" wp14:editId="5E539981">
            <wp:extent cx="2648320" cy="552527"/>
            <wp:effectExtent l="0" t="0" r="0" b="0"/>
            <wp:docPr id="1486545307"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45307" name="Picture 1486545307" descr="Image"/>
                    <pic:cNvPicPr/>
                  </pic:nvPicPr>
                  <pic:blipFill>
                    <a:blip r:embed="rId2">
                      <a:extLst>
                        <a:ext uri="{28A0092B-C50C-407E-A947-70E740481C1C}">
                          <a14:useLocalDpi xmlns:a14="http://schemas.microsoft.com/office/drawing/2010/main" val="0"/>
                        </a:ext>
                      </a:extLst>
                    </a:blip>
                    <a:stretch>
                      <a:fillRect/>
                    </a:stretch>
                  </pic:blipFill>
                  <pic:spPr>
                    <a:xfrm>
                      <a:off x="0" y="0"/>
                      <a:ext cx="2648320" cy="552527"/>
                    </a:xfrm>
                    <a:prstGeom prst="rect">
                      <a:avLst/>
                    </a:prstGeom>
                  </pic:spPr>
                </pic:pic>
              </a:graphicData>
            </a:graphic>
          </wp:inline>
        </w:drawing>
      </w:r>
    </w:p>
  </w:comment>
  <w:comment w:id="456" w:author="WAPA" w:date="2026-08-20T08:31:00Z" w:initials="WAPA">
    <w:p w14:paraId="2EA347A8" w14:textId="77777777" w:rsidR="003732A6" w:rsidRDefault="003732A6" w:rsidP="003732A6">
      <w:pPr>
        <w:pStyle w:val="CommentText"/>
      </w:pPr>
      <w:r>
        <w:rPr>
          <w:rStyle w:val="CommentReference"/>
        </w:rPr>
        <w:annotationRef/>
      </w:r>
      <w:r>
        <w:rPr>
          <w:highlight w:val="cyan"/>
        </w:rPr>
        <w:t>Please see SABP Section 8.1.5 for timing.</w:t>
      </w:r>
    </w:p>
  </w:comment>
  <w:comment w:id="523" w:author="WAPA" w:date="2026-08-20T08:28:00Z" w:initials="WAPA">
    <w:p w14:paraId="059B7BD6" w14:textId="77777777" w:rsidR="005232B1" w:rsidRDefault="005232B1" w:rsidP="005232B1">
      <w:pPr>
        <w:pStyle w:val="CommentText"/>
      </w:pPr>
      <w:r>
        <w:rPr>
          <w:rStyle w:val="CommentReference"/>
        </w:rPr>
        <w:annotationRef/>
      </w:r>
      <w:r>
        <w:rPr>
          <w:highlight w:val="cyan"/>
        </w:rPr>
        <w:t>WAPA agrees with this addition.</w:t>
      </w:r>
    </w:p>
  </w:comment>
  <w:comment w:id="529" w:author="Gail Bates" w:date="2026-06-26T08:52:00Z" w:initials="GB">
    <w:p w14:paraId="02677A88" w14:textId="2E5451C3" w:rsidR="000C2534" w:rsidRDefault="000C2534" w:rsidP="000C2534">
      <w:pPr>
        <w:pStyle w:val="CommentText"/>
      </w:pPr>
      <w:r>
        <w:rPr>
          <w:rStyle w:val="CommentReference"/>
        </w:rPr>
        <w:annotationRef/>
      </w:r>
      <w:r>
        <w:t xml:space="preserve">I’m not sure how the timing of this is going to work.  If WAPA reduces the generation amount mid-month and the Contractor wants Optional Energy within that same month, it doesn’t seem like this is feasible if payment for optional energy has to be advanced before WAPA will supply the Optional Energy. </w:t>
      </w:r>
    </w:p>
  </w:comment>
  <w:comment w:id="530" w:author="WAPA" w:date="2026-07-22T07:29:00Z" w:initials="WAPA">
    <w:p w14:paraId="53CF43E2" w14:textId="77777777" w:rsidR="00D106A1" w:rsidRDefault="00E948D5" w:rsidP="00D106A1">
      <w:pPr>
        <w:pStyle w:val="CommentText"/>
      </w:pPr>
      <w:r>
        <w:rPr>
          <w:rStyle w:val="CommentReference"/>
        </w:rPr>
        <w:annotationRef/>
      </w:r>
      <w:r w:rsidR="00D106A1">
        <w:rPr>
          <w:highlight w:val="cyan"/>
        </w:rPr>
        <w:t>Discuss during 8/25/26 WGS</w:t>
      </w:r>
    </w:p>
  </w:comment>
  <w:comment w:id="531" w:author="WAPA" w:date="2026-07-06T10:50:00Z" w:initials="WAPA">
    <w:p w14:paraId="4DA935F0" w14:textId="2D78AA06" w:rsidR="0037486C" w:rsidRDefault="0037486C" w:rsidP="0037486C">
      <w:pPr>
        <w:pStyle w:val="CommentText"/>
      </w:pPr>
      <w:r>
        <w:rPr>
          <w:rStyle w:val="CommentReference"/>
        </w:rPr>
        <w:annotationRef/>
      </w:r>
      <w:r>
        <w:t>IEDA - How is optional energy estimated considering hourly price fluctuations?</w:t>
      </w:r>
    </w:p>
  </w:comment>
  <w:comment w:id="532" w:author="WAPA" w:date="2026-07-22T07:29:00Z" w:initials="WAPA">
    <w:p w14:paraId="68BCD86F" w14:textId="77777777" w:rsidR="00414DB9" w:rsidRDefault="00BD39F7" w:rsidP="00414DB9">
      <w:pPr>
        <w:pStyle w:val="CommentText"/>
      </w:pPr>
      <w:r>
        <w:rPr>
          <w:rStyle w:val="CommentReference"/>
        </w:rPr>
        <w:annotationRef/>
      </w:r>
      <w:r w:rsidR="00414DB9">
        <w:rPr>
          <w:highlight w:val="cyan"/>
        </w:rPr>
        <w:t>Discuss during 8/25/26 WGS</w:t>
      </w:r>
    </w:p>
  </w:comment>
  <w:comment w:id="539" w:author="Mark Hill" w:date="2026-07-08T13:00:00Z" w:initials="MH">
    <w:p w14:paraId="31C2A547" w14:textId="6EA27684" w:rsidR="00145DDA" w:rsidRDefault="0048411E" w:rsidP="00145DDA">
      <w:pPr>
        <w:pStyle w:val="CommentText"/>
      </w:pPr>
      <w:r>
        <w:rPr>
          <w:rStyle w:val="CommentReference"/>
        </w:rPr>
        <w:annotationRef/>
      </w:r>
      <w:r w:rsidR="00145DDA">
        <w:t>I’ve added language to Section 11 to address this concept.  SRP should only be responsible for losses beyond the point of delivery.</w:t>
      </w:r>
    </w:p>
  </w:comment>
  <w:comment w:id="540" w:author="WAPA" w:date="2026-08-04T14:24:00Z" w:initials="WAPA">
    <w:p w14:paraId="5087FA11" w14:textId="77777777" w:rsidR="00C94D3E" w:rsidRDefault="008D6CF1" w:rsidP="00C94D3E">
      <w:pPr>
        <w:pStyle w:val="CommentText"/>
      </w:pPr>
      <w:r>
        <w:rPr>
          <w:rStyle w:val="CommentReference"/>
        </w:rPr>
        <w:annotationRef/>
      </w:r>
      <w:r w:rsidR="00C94D3E">
        <w:rPr>
          <w:highlight w:val="cyan"/>
        </w:rPr>
        <w:t>WAPA cannot remove this statement. Optional Energy is supplemental to Quarterly Energy. Contractors electing to receive Optional Energy will need to pay for the losses associated with those schedules, including losses incurred on WAPA’s system prior to the point of delivery.</w:t>
      </w:r>
    </w:p>
  </w:comment>
  <w:comment w:id="549" w:author="WAPA" w:date="2026-08-20T12:13:00Z" w:initials="WAPA">
    <w:p w14:paraId="7F2A50BE" w14:textId="77777777" w:rsidR="00167437" w:rsidRDefault="006226CC" w:rsidP="00167437">
      <w:pPr>
        <w:pStyle w:val="CommentText"/>
      </w:pPr>
      <w:r>
        <w:rPr>
          <w:rStyle w:val="CommentReference"/>
        </w:rPr>
        <w:annotationRef/>
      </w:r>
      <w:r w:rsidR="00167437">
        <w:rPr>
          <w:highlight w:val="cyan"/>
        </w:rPr>
        <w:t>WAPA proposes to move this to LCRBDF section #13.4.2.</w:t>
      </w:r>
    </w:p>
  </w:comment>
  <w:comment w:id="553" w:author="WAPA" w:date="2026-07-06T10:51:00Z" w:initials="WAPA">
    <w:p w14:paraId="5D10FE64" w14:textId="69E876B8" w:rsidR="0037486C" w:rsidRDefault="0037486C" w:rsidP="0037486C">
      <w:pPr>
        <w:pStyle w:val="CommentText"/>
      </w:pPr>
      <w:r>
        <w:rPr>
          <w:rStyle w:val="CommentReference"/>
        </w:rPr>
        <w:annotationRef/>
      </w:r>
      <w:r>
        <w:t>IEDA - While the issues of COCP losses seem to be addressed in Section 11 (&amp; SABP), how the cost and losses associated with COCP to get it to the WAPA lines appears to be missing.  Transmission losses beyond POD are addressed in Section 11.</w:t>
      </w:r>
    </w:p>
  </w:comment>
  <w:comment w:id="554" w:author="WAPA" w:date="2026-08-20T08:11:00Z" w:initials="WAPA">
    <w:p w14:paraId="52730EF7" w14:textId="77777777" w:rsidR="00F95C99" w:rsidRDefault="00F95C99" w:rsidP="00F95C99">
      <w:pPr>
        <w:pStyle w:val="CommentText"/>
      </w:pPr>
      <w:r>
        <w:rPr>
          <w:rStyle w:val="CommentReference"/>
        </w:rPr>
        <w:annotationRef/>
      </w:r>
      <w:r>
        <w:rPr>
          <w:highlight w:val="cyan"/>
        </w:rPr>
        <w:t>WAPA added proposed redline changes to Section 11 to address losses and transmission costs associated with COCP.</w:t>
      </w:r>
    </w:p>
  </w:comment>
  <w:comment w:id="556" w:author="Kristine McMinimy" w:date="2026-07-03T17:35:00Z" w:initials="KM">
    <w:p w14:paraId="75B7250C" w14:textId="3B56251B" w:rsidR="000D0692" w:rsidRDefault="000D0692">
      <w:pPr>
        <w:pStyle w:val="CommentText"/>
      </w:pPr>
      <w:r>
        <w:rPr>
          <w:rStyle w:val="CommentReference"/>
        </w:rPr>
        <w:annotationRef/>
      </w:r>
      <w:r w:rsidR="0088242C">
        <w:t>Please explain</w:t>
      </w:r>
      <w:r>
        <w:t xml:space="preserve"> the usage of “similar”</w:t>
      </w:r>
      <w:r w:rsidR="0088242C">
        <w:t xml:space="preserve"> here</w:t>
      </w:r>
      <w:r>
        <w:t xml:space="preserve"> </w:t>
      </w:r>
      <w:r w:rsidR="0088242C">
        <w:t>. Should it maybe refer to the SABP for the transmission</w:t>
      </w:r>
      <w:r w:rsidR="005A3187">
        <w:t xml:space="preserve"> specifics</w:t>
      </w:r>
      <w:r w:rsidR="0088242C">
        <w:t>?</w:t>
      </w:r>
    </w:p>
  </w:comment>
  <w:comment w:id="557" w:author="Gail Bates" w:date="2026-06-26T08:55:00Z" w:initials="GB">
    <w:p w14:paraId="4D4BAE59" w14:textId="4A54E3CB" w:rsidR="0059744C" w:rsidRDefault="0059744C" w:rsidP="0059744C">
      <w:pPr>
        <w:pStyle w:val="CommentText"/>
      </w:pPr>
      <w:r>
        <w:rPr>
          <w:rStyle w:val="CommentReference"/>
        </w:rPr>
        <w:annotationRef/>
      </w:r>
      <w:r>
        <w:t>Is there an OATT business practice that we should reference here?</w:t>
      </w:r>
    </w:p>
  </w:comment>
  <w:comment w:id="567" w:author="Gail Bates" w:date="2026-06-26T08:36:00Z" w:initials="GB">
    <w:p w14:paraId="259F2DF5" w14:textId="77777777" w:rsidR="00A8477B" w:rsidRDefault="00A8477B" w:rsidP="00AA3572">
      <w:pPr>
        <w:pStyle w:val="CommentText"/>
      </w:pPr>
      <w:r>
        <w:rPr>
          <w:rStyle w:val="CommentReference"/>
        </w:rPr>
        <w:annotationRef/>
      </w:r>
      <w:r>
        <w:t>Is this necessarily limited to movement of COCP resources?  Or, could it be for the purpose of scheduling Quarterly Energy without having to worry about rounding up or down in certain hours?</w:t>
      </w:r>
    </w:p>
  </w:comment>
  <w:comment w:id="568" w:author="WAPA" w:date="2026-07-15T13:44:00Z" w:initials="WAPA">
    <w:p w14:paraId="66B2DEFA" w14:textId="77777777" w:rsidR="00A8477B" w:rsidRDefault="00A8477B" w:rsidP="0055520A">
      <w:pPr>
        <w:pStyle w:val="CommentText"/>
      </w:pPr>
      <w:r>
        <w:rPr>
          <w:rStyle w:val="CommentReference"/>
        </w:rPr>
        <w:annotationRef/>
      </w:r>
      <w:r>
        <w:t>7/28 - Will include this topic at the 8/25 WGS</w:t>
      </w:r>
    </w:p>
  </w:comment>
  <w:comment w:id="569" w:author="P Weeks" w:date="2026-07-28T11:05:00Z" w:initials="P Weeks">
    <w:p w14:paraId="772107E4" w14:textId="77777777" w:rsidR="00A8477B" w:rsidRDefault="00A8477B" w:rsidP="00EF5E1F">
      <w:pPr>
        <w:pStyle w:val="CommentText"/>
      </w:pPr>
      <w:r>
        <w:rPr>
          <w:rStyle w:val="CommentReference"/>
        </w:rPr>
        <w:annotationRef/>
      </w:r>
      <w:r>
        <w:t>7/28/26 WAPA to accept</w:t>
      </w:r>
    </w:p>
  </w:comment>
  <w:comment w:id="562" w:author="Michelle D. Briggs" w:date="2026-07-01T13:30:00Z" w:initials="MB">
    <w:p w14:paraId="4938A552" w14:textId="77777777" w:rsidR="00A8477B" w:rsidRDefault="00A8477B" w:rsidP="005D134F">
      <w:pPr>
        <w:pStyle w:val="CommentText"/>
      </w:pPr>
      <w:r>
        <w:rPr>
          <w:rStyle w:val="CommentReference"/>
        </w:rPr>
        <w:annotationRef/>
      </w:r>
      <w:r>
        <w:t>Could be part of Sec. 8.3</w:t>
      </w:r>
    </w:p>
  </w:comment>
  <w:comment w:id="563" w:author="WAPA" w:date="2026-07-15T13:41:00Z" w:initials="WAPA">
    <w:p w14:paraId="1D2B1F6C" w14:textId="77777777" w:rsidR="00A8477B" w:rsidRDefault="00A8477B" w:rsidP="00F10B52">
      <w:pPr>
        <w:pStyle w:val="CommentText"/>
      </w:pPr>
      <w:r>
        <w:rPr>
          <w:rStyle w:val="CommentReference"/>
        </w:rPr>
        <w:annotationRef/>
      </w:r>
      <w:r>
        <w:t>7/28 - WAPA proposes to remove from the definition and has provided a new Section 8.3.2.</w:t>
      </w:r>
    </w:p>
  </w:comment>
  <w:comment w:id="564" w:author="WAPA" w:date="2026-08-05T15:42:00Z" w:initials="WAPA">
    <w:p w14:paraId="24553AB7" w14:textId="77777777" w:rsidR="003B1649" w:rsidRDefault="00861FF8" w:rsidP="003B1649">
      <w:pPr>
        <w:pStyle w:val="CommentText"/>
      </w:pPr>
      <w:r>
        <w:rPr>
          <w:rStyle w:val="CommentReference"/>
        </w:rPr>
        <w:annotationRef/>
      </w:r>
      <w:r w:rsidR="003B1649">
        <w:rPr>
          <w:highlight w:val="cyan"/>
        </w:rPr>
        <w:t>WAPA moved language from 5.29 to Section 8.3.2.</w:t>
      </w:r>
    </w:p>
  </w:comment>
  <w:comment w:id="579" w:author="WAPA" w:date="2026-07-15T13:40:00Z" w:initials="WAPA">
    <w:p w14:paraId="158199DD" w14:textId="1FE5508D" w:rsidR="00B4354D" w:rsidRDefault="008C7A1F" w:rsidP="00B4354D">
      <w:pPr>
        <w:pStyle w:val="CommentText"/>
      </w:pPr>
      <w:r>
        <w:rPr>
          <w:rStyle w:val="CommentReference"/>
        </w:rPr>
        <w:annotationRef/>
      </w:r>
      <w:r w:rsidR="00B4354D">
        <w:t>7/28 New Section 8.3.2 - Contractor has the option to elect Season Full Transmission Usage which allows for the scheduling of the Contractor’s rounded up seasonal CROD in any and all hours of the season for COCP resources, consistent with existing procedures for firm point-to-point transmission service.  Contractors will be billed monthly at the existing transmission service rate applicable for the P-DP, for the full transmission service reservation amount for the season.</w:t>
      </w:r>
    </w:p>
  </w:comment>
  <w:comment w:id="577" w:author="WAPA" w:date="2026-08-04T14:10:00Z" w:initials="WAPA">
    <w:p w14:paraId="57A2BD7B" w14:textId="77777777" w:rsidR="006B3D70" w:rsidRDefault="00E460A5" w:rsidP="006B3D70">
      <w:pPr>
        <w:pStyle w:val="CommentText"/>
      </w:pPr>
      <w:r>
        <w:rPr>
          <w:rStyle w:val="CommentReference"/>
        </w:rPr>
        <w:annotationRef/>
      </w:r>
      <w:r w:rsidR="006B3D70">
        <w:rPr>
          <w:highlight w:val="cyan"/>
        </w:rPr>
        <w:t>WAPA cannot remove this statement. COCP resources are not sourced from the P-DP generators like they are for Quarterly Energy. Contractors electing to receive COCP will need to pay for the losses associated with those schedules, including losses incurred on WAPA’s system prior to the point of delivery.</w:t>
      </w:r>
    </w:p>
  </w:comment>
  <w:comment w:id="582" w:author="WAPA" w:date="2026-07-06T10:51:00Z" w:initials="WAPA">
    <w:p w14:paraId="5C4FA50C" w14:textId="3C37A999" w:rsidR="00601E28" w:rsidRDefault="00601E28" w:rsidP="00601E28">
      <w:pPr>
        <w:pStyle w:val="CommentText"/>
      </w:pPr>
      <w:r>
        <w:rPr>
          <w:rStyle w:val="CommentReference"/>
        </w:rPr>
        <w:annotationRef/>
      </w:r>
      <w:r>
        <w:t>IEDA - This timing of distribution of Excess Energy seems too ambiguous given the possibility of monthly water adjustments seen in CRSP.</w:t>
      </w:r>
    </w:p>
  </w:comment>
  <w:comment w:id="583" w:author="WAPA" w:date="2026-08-20T12:23:00Z" w:initials="WAPA">
    <w:p w14:paraId="70FE1699" w14:textId="77777777" w:rsidR="00573599" w:rsidRDefault="00573599" w:rsidP="00573599">
      <w:pPr>
        <w:pStyle w:val="CommentText"/>
      </w:pPr>
      <w:r>
        <w:rPr>
          <w:rStyle w:val="CommentReference"/>
        </w:rPr>
        <w:annotationRef/>
      </w:r>
      <w:r>
        <w:t>Discuss during WGS on Excess Energy planned for 9/8.</w:t>
      </w:r>
    </w:p>
  </w:comment>
  <w:comment w:id="606" w:author="Gail Bates" w:date="2026-06-26T09:26:00Z" w:initials="GB">
    <w:p w14:paraId="1A412E1A" w14:textId="20898DD4" w:rsidR="00C05E8C" w:rsidRDefault="00C05E8C" w:rsidP="00C05E8C">
      <w:pPr>
        <w:pStyle w:val="CommentText"/>
      </w:pPr>
      <w:r>
        <w:rPr>
          <w:rStyle w:val="CommentReference"/>
        </w:rPr>
        <w:annotationRef/>
      </w:r>
      <w:r>
        <w:t>Will there be any Layoff provisions included in this Contract?  At a minimum, the CRC would like to see some language that permits us to lay off CROD and associated Quarterly Energy among the NV Scheduling Entities.  Additional flexibility to lay off among other PD Contractors would also be a helpful resource management tool.</w:t>
      </w:r>
    </w:p>
  </w:comment>
  <w:comment w:id="613" w:author="Mark Hill" w:date="2026-07-08T13:06:00Z" w:initials="MH">
    <w:p w14:paraId="4E46194A" w14:textId="5AC0D010" w:rsidR="00A43803" w:rsidRDefault="00A43803" w:rsidP="00A43803">
      <w:pPr>
        <w:pStyle w:val="CommentText"/>
      </w:pPr>
      <w:r>
        <w:rPr>
          <w:rStyle w:val="CommentReference"/>
        </w:rPr>
        <w:annotationRef/>
      </w:r>
      <w:r>
        <w:t>I deleted this language here, because SABP will be attached to the Contract (so SABP will already be agreed upon in advance).</w:t>
      </w:r>
    </w:p>
  </w:comment>
  <w:comment w:id="626" w:author="Mark Hill" w:date="2026-07-08T13:08:00Z" w:initials="MH">
    <w:p w14:paraId="745AC545" w14:textId="77777777" w:rsidR="000A061D" w:rsidRDefault="000A061D" w:rsidP="000A061D">
      <w:pPr>
        <w:pStyle w:val="CommentText"/>
      </w:pPr>
      <w:r>
        <w:rPr>
          <w:rStyle w:val="CommentReference"/>
        </w:rPr>
        <w:annotationRef/>
      </w:r>
      <w:r>
        <w:t>To match the title listed in the table of contents above.</w:t>
      </w:r>
    </w:p>
  </w:comment>
  <w:comment w:id="637" w:author="Mark Hill" w:date="2026-07-08T13:17:00Z" w:initials="MH">
    <w:p w14:paraId="3AA16362" w14:textId="77777777" w:rsidR="00145DDA" w:rsidRDefault="00145DDA" w:rsidP="00145DDA">
      <w:pPr>
        <w:pStyle w:val="CommentText"/>
      </w:pPr>
      <w:r>
        <w:rPr>
          <w:rStyle w:val="CommentReference"/>
        </w:rPr>
        <w:annotationRef/>
      </w:r>
      <w:r>
        <w:t>This redline is to make the language consistent with the language in the existing Contract.</w:t>
      </w:r>
    </w:p>
  </w:comment>
  <w:comment w:id="638" w:author="WAPA" w:date="2026-08-20T12:26:00Z" w:initials="WAPA">
    <w:p w14:paraId="778B726A" w14:textId="77777777" w:rsidR="002C48A7" w:rsidRDefault="002C48A7" w:rsidP="002C48A7">
      <w:pPr>
        <w:pStyle w:val="CommentText"/>
      </w:pPr>
      <w:r>
        <w:rPr>
          <w:rStyle w:val="CommentReference"/>
        </w:rPr>
        <w:annotationRef/>
      </w:r>
      <w:r>
        <w:rPr>
          <w:highlight w:val="cyan"/>
        </w:rPr>
        <w:t xml:space="preserve"> WAPA added clarification to the FES Section 6 since Quarterly Energy and Optional Energy did not exist in the existing P-DP contract. WAPA would like to reject the proposed redline regarding losses applicable to Optional Energy and COCP. For discussion at 8/25 WGS.</w:t>
      </w:r>
    </w:p>
  </w:comment>
  <w:comment w:id="647" w:author="Margaret Schaff" w:date="2026-07-27T09:17:00Z" w:initials="MS">
    <w:p w14:paraId="02106D6B" w14:textId="77777777" w:rsidR="001258DE" w:rsidRDefault="001258DE" w:rsidP="007F1060">
      <w:pPr>
        <w:pStyle w:val="CommentText"/>
      </w:pPr>
      <w:r>
        <w:rPr>
          <w:rStyle w:val="CommentReference"/>
        </w:rPr>
        <w:annotationRef/>
      </w:r>
      <w:r w:rsidRPr="007F1060">
        <w:rPr>
          <w:highlight w:val="yellow"/>
        </w:rPr>
        <w:t>More detail needed.  Use “accounted for…”?</w:t>
      </w:r>
    </w:p>
  </w:comment>
  <w:comment w:id="648" w:author="WAPA" w:date="2026-08-20T12:27:00Z" w:initials="WAPA">
    <w:p w14:paraId="45696744" w14:textId="77777777" w:rsidR="00470D54" w:rsidRDefault="00EC01D0" w:rsidP="00470D54">
      <w:pPr>
        <w:pStyle w:val="CommentText"/>
      </w:pPr>
      <w:r>
        <w:rPr>
          <w:rStyle w:val="CommentReference"/>
        </w:rPr>
        <w:annotationRef/>
      </w:r>
      <w:r w:rsidR="00470D54">
        <w:rPr>
          <w:highlight w:val="cyan"/>
        </w:rPr>
        <w:t>WAPA proposes addition in redline.</w:t>
      </w:r>
    </w:p>
  </w:comment>
  <w:comment w:id="657" w:author="Mark Hill" w:date="2026-07-08T13:19:00Z" w:initials="MH">
    <w:p w14:paraId="128BE831" w14:textId="77777777" w:rsidR="00E83136" w:rsidRDefault="00E83136" w:rsidP="00E83136">
      <w:pPr>
        <w:pStyle w:val="CommentText"/>
      </w:pPr>
      <w:r>
        <w:rPr>
          <w:rStyle w:val="CommentReference"/>
        </w:rPr>
        <w:annotationRef/>
      </w:r>
      <w:r>
        <w:t>I don’t understand this language.  If the point(s) are beyond the P-DP Point(s) of Delivery, how would they involve connection to the facilities of WAPA?  Please note that this language is not included in the existing Contract.</w:t>
      </w:r>
    </w:p>
  </w:comment>
  <w:comment w:id="658" w:author="WAPA" w:date="2026-08-20T12:28:00Z" w:initials="WAPA">
    <w:p w14:paraId="676875E6" w14:textId="38E4E262" w:rsidR="00D842D6" w:rsidRDefault="00D842D6" w:rsidP="00D842D6">
      <w:pPr>
        <w:pStyle w:val="CommentText"/>
      </w:pPr>
      <w:r>
        <w:rPr>
          <w:rStyle w:val="CommentReference"/>
        </w:rPr>
        <w:annotationRef/>
      </w:r>
      <w:r>
        <w:rPr>
          <w:highlight w:val="cyan"/>
        </w:rPr>
        <w:t xml:space="preserve">WAPA agrees to remove. </w:t>
      </w:r>
    </w:p>
  </w:comment>
  <w:comment w:id="670" w:author="Michelle D. Briggs" w:date="2026-07-01T13:45:00Z" w:initials="MB">
    <w:p w14:paraId="264DA452" w14:textId="77777777" w:rsidR="00635CBB" w:rsidRDefault="00635CBB" w:rsidP="00635CBB">
      <w:pPr>
        <w:pStyle w:val="CommentText"/>
      </w:pPr>
      <w:r>
        <w:rPr>
          <w:rStyle w:val="CommentReference"/>
        </w:rPr>
        <w:annotationRef/>
      </w:r>
      <w:r>
        <w:t xml:space="preserve">Add definition of PUP and remove Conformed Criteria definition. </w:t>
      </w:r>
    </w:p>
  </w:comment>
  <w:comment w:id="671" w:author="WAPA" w:date="2026-07-15T14:40:00Z" w:initials="WAPA">
    <w:p w14:paraId="5C5D3FC4" w14:textId="77777777" w:rsidR="004C7AB5" w:rsidRDefault="00825CD3" w:rsidP="004C7AB5">
      <w:pPr>
        <w:pStyle w:val="CommentText"/>
      </w:pPr>
      <w:r>
        <w:rPr>
          <w:rStyle w:val="CommentReference"/>
        </w:rPr>
        <w:annotationRef/>
      </w:r>
      <w:r w:rsidR="004C7AB5">
        <w:t>Propose striking this language since we added a definition for PUP</w:t>
      </w:r>
    </w:p>
  </w:comment>
  <w:comment w:id="674" w:author="Margaret Schaff" w:date="2026-07-27T09:18:00Z" w:initials="MS">
    <w:p w14:paraId="00C4AD90" w14:textId="77777777" w:rsidR="0039288E" w:rsidRDefault="0039288E">
      <w:pPr>
        <w:pStyle w:val="CommentText"/>
      </w:pPr>
      <w:r>
        <w:rPr>
          <w:rStyle w:val="CommentReference"/>
        </w:rPr>
        <w:annotationRef/>
      </w:r>
      <w:r w:rsidRPr="007F1060">
        <w:rPr>
          <w:highlight w:val="yellow"/>
        </w:rPr>
        <w:t xml:space="preserve">SCIP serves many non-Indian lands.  Add </w:t>
      </w:r>
      <w:r>
        <w:rPr>
          <w:highlight w:val="yellow"/>
        </w:rPr>
        <w:t xml:space="preserve">different </w:t>
      </w:r>
      <w:r w:rsidRPr="007F1060">
        <w:rPr>
          <w:highlight w:val="yellow"/>
        </w:rPr>
        <w:t>provision for SCIP?  Equal to what?</w:t>
      </w:r>
    </w:p>
  </w:comment>
  <w:comment w:id="683" w:author="Mark Hill" w:date="2026-07-08T13:36:00Z" w:initials="MH">
    <w:p w14:paraId="16DAD525" w14:textId="420495E9" w:rsidR="005B63C8" w:rsidRDefault="005B63C8" w:rsidP="005B63C8">
      <w:pPr>
        <w:pStyle w:val="CommentText"/>
      </w:pPr>
      <w:r>
        <w:rPr>
          <w:rStyle w:val="CommentReference"/>
        </w:rPr>
        <w:annotationRef/>
      </w:r>
      <w:r>
        <w:t>I’m confused by this language here.  In subsection 12.2 immediately above, the term “withdrawn” is used in the context of withdrawing from Contractor.  Here, the language (with the use of “hereby offered”, etc.) suggests that Contractor may have a right to withdraw a certain portion of CROD from that which may be accessed for PUP.  Please clarify.</w:t>
      </w:r>
    </w:p>
  </w:comment>
  <w:comment w:id="686" w:author="Mark Hill" w:date="2026-07-08T13:39:00Z" w:initials="MH">
    <w:p w14:paraId="379F1153" w14:textId="77777777" w:rsidR="00A274E1" w:rsidRDefault="00A274E1" w:rsidP="00A274E1">
      <w:pPr>
        <w:pStyle w:val="CommentText"/>
      </w:pPr>
      <w:r>
        <w:rPr>
          <w:rStyle w:val="CommentReference"/>
        </w:rPr>
        <w:annotationRef/>
      </w:r>
      <w:r>
        <w:t>This term seemingly needs to be defined.</w:t>
      </w:r>
    </w:p>
  </w:comment>
  <w:comment w:id="687" w:author="Gail Bates" w:date="2026-06-26T09:15:00Z" w:initials="GB">
    <w:p w14:paraId="5C7A1844" w14:textId="77777777" w:rsidR="009D65B6" w:rsidRDefault="009D65B6" w:rsidP="009D65B6">
      <w:pPr>
        <w:pStyle w:val="CommentText"/>
      </w:pPr>
      <w:r>
        <w:rPr>
          <w:rStyle w:val="CommentReference"/>
        </w:rPr>
        <w:annotationRef/>
      </w:r>
      <w:r>
        <w:t>Not sure what it means for bills to be based on CROD.  How will energy be billed?  Will there be an energy rate for Quarterly Energy, Excess Energy, etc.?</w:t>
      </w:r>
    </w:p>
  </w:comment>
  <w:comment w:id="688" w:author="Margaret Schaff" w:date="2026-07-27T09:19:00Z" w:initials="MS">
    <w:p w14:paraId="4A7DF360" w14:textId="77777777" w:rsidR="00420423" w:rsidRDefault="00420423">
      <w:pPr>
        <w:pStyle w:val="CommentText"/>
      </w:pPr>
      <w:r>
        <w:rPr>
          <w:rStyle w:val="CommentReference"/>
        </w:rPr>
        <w:annotationRef/>
      </w:r>
      <w:r w:rsidRPr="007F1060">
        <w:rPr>
          <w:highlight w:val="yellow"/>
        </w:rPr>
        <w:t>Agreements already in place should be clearly referenced or described in whereas clauses.</w:t>
      </w:r>
    </w:p>
  </w:comment>
  <w:comment w:id="697" w:author="Gail Bates" w:date="2026-06-26T09:15:00Z" w:initials="GB">
    <w:p w14:paraId="2E6F205F" w14:textId="77777777" w:rsidR="009D65B6" w:rsidRDefault="009D65B6" w:rsidP="009D65B6">
      <w:pPr>
        <w:pStyle w:val="CommentText"/>
      </w:pPr>
      <w:r>
        <w:rPr>
          <w:rStyle w:val="CommentReference"/>
        </w:rPr>
        <w:annotationRef/>
      </w:r>
      <w:r>
        <w:t>What is the process for Contractors to review rates, comment on rates, etc.?</w:t>
      </w:r>
    </w:p>
  </w:comment>
  <w:comment w:id="698" w:author="Mark Hill" w:date="2026-07-08T13:47:00Z" w:initials="MH">
    <w:p w14:paraId="31133792" w14:textId="77777777" w:rsidR="0006418B" w:rsidRDefault="0006418B" w:rsidP="0006418B">
      <w:pPr>
        <w:pStyle w:val="CommentText"/>
      </w:pPr>
      <w:r>
        <w:rPr>
          <w:rStyle w:val="CommentReference"/>
        </w:rPr>
        <w:annotationRef/>
      </w:r>
      <w:r>
        <w:t>Given that Deficit is a defined term above, shouldn’t Deficits instead be used here?</w:t>
      </w:r>
    </w:p>
  </w:comment>
  <w:comment w:id="699" w:author="Gail Bates" w:date="2026-06-26T09:18:00Z" w:initials="GB">
    <w:p w14:paraId="6D5D5763" w14:textId="77777777" w:rsidR="00C05E8C" w:rsidRDefault="00C05E8C" w:rsidP="00C05E8C">
      <w:pPr>
        <w:pStyle w:val="CommentText"/>
      </w:pPr>
      <w:r>
        <w:rPr>
          <w:rStyle w:val="CommentReference"/>
        </w:rPr>
        <w:annotationRef/>
      </w:r>
      <w:r>
        <w:t>Probably need to be more specific here.</w:t>
      </w:r>
    </w:p>
  </w:comment>
  <w:comment w:id="704" w:author="Margaret Schaff" w:date="2026-07-27T09:20:00Z" w:initials="MS">
    <w:p w14:paraId="17E46802" w14:textId="77777777" w:rsidR="00692792" w:rsidRDefault="00692792">
      <w:pPr>
        <w:pStyle w:val="CommentText"/>
      </w:pPr>
      <w:r>
        <w:rPr>
          <w:rStyle w:val="CommentReference"/>
        </w:rPr>
        <w:annotationRef/>
      </w:r>
      <w:r w:rsidRPr="007F1060">
        <w:rPr>
          <w:highlight w:val="yellow"/>
        </w:rPr>
        <w:t>From what?</w:t>
      </w:r>
    </w:p>
  </w:comment>
  <w:comment w:id="705" w:author="WAPA" w:date="2026-08-20T12:41:00Z" w:initials="WAPA">
    <w:p w14:paraId="0A4469D2" w14:textId="77777777" w:rsidR="001748F1" w:rsidRDefault="001748F1" w:rsidP="001748F1">
      <w:pPr>
        <w:pStyle w:val="CommentText"/>
      </w:pPr>
      <w:r>
        <w:rPr>
          <w:rStyle w:val="CommentReference"/>
        </w:rPr>
        <w:annotationRef/>
      </w:r>
      <w:r>
        <w:rPr>
          <w:highlight w:val="cyan"/>
        </w:rPr>
        <w:t>WAPA proposes additional explanation and clarity in redline.</w:t>
      </w:r>
    </w:p>
  </w:comment>
  <w:comment w:id="707" w:author="WAPA" w:date="2026-08-20T12:15:00Z" w:initials="WAPA">
    <w:p w14:paraId="68123085" w14:textId="77777777" w:rsidR="00F96E39" w:rsidRDefault="00F96E39" w:rsidP="00F96E39">
      <w:pPr>
        <w:pStyle w:val="CommentText"/>
      </w:pPr>
      <w:r>
        <w:rPr>
          <w:rStyle w:val="CommentReference"/>
        </w:rPr>
        <w:annotationRef/>
      </w:r>
      <w:r>
        <w:rPr>
          <w:highlight w:val="cyan"/>
        </w:rPr>
        <w:t>WAPA proposes to move this from 8.2.4.</w:t>
      </w:r>
    </w:p>
  </w:comment>
  <w:comment w:id="712" w:author="Mark Hill" w:date="2026-07-08T13:49:00Z" w:initials="MH">
    <w:p w14:paraId="5FECC977" w14:textId="77777777" w:rsidR="0006418B" w:rsidRDefault="0006418B" w:rsidP="0006418B">
      <w:pPr>
        <w:pStyle w:val="CommentText"/>
      </w:pPr>
      <w:r>
        <w:rPr>
          <w:rStyle w:val="CommentReference"/>
        </w:rPr>
        <w:annotationRef/>
      </w:r>
      <w:r>
        <w:t>Given that MSCP payments are not collected under this Contract, it’s unnecessary to include this language here.</w:t>
      </w:r>
    </w:p>
  </w:comment>
  <w:comment w:id="713" w:author="WAPA" w:date="2026-08-20T12:43:00Z" w:initials="WAPA">
    <w:p w14:paraId="0C4F42F7" w14:textId="77777777" w:rsidR="00AE49AB" w:rsidRDefault="00AE49AB" w:rsidP="00AE49AB">
      <w:pPr>
        <w:pStyle w:val="CommentText"/>
      </w:pPr>
      <w:r>
        <w:rPr>
          <w:rStyle w:val="CommentReference"/>
        </w:rPr>
        <w:annotationRef/>
      </w:r>
      <w:r>
        <w:rPr>
          <w:highlight w:val="cyan"/>
        </w:rPr>
        <w:t>WAPA agrees with removing. Power customers pay directly to Reclamation and not through FES contract.</w:t>
      </w:r>
    </w:p>
  </w:comment>
  <w:comment w:id="732" w:author="Mark Hill" w:date="2026-07-08T13:58:00Z" w:initials="MH">
    <w:p w14:paraId="5F251C54" w14:textId="77777777" w:rsidR="00E14A91" w:rsidRDefault="00E14A91" w:rsidP="00E14A91">
      <w:pPr>
        <w:pStyle w:val="CommentText"/>
      </w:pPr>
      <w:r>
        <w:rPr>
          <w:rStyle w:val="CommentReference"/>
        </w:rPr>
        <w:annotationRef/>
      </w:r>
      <w:r>
        <w:t>This issue is already addressed at Provision 17.2 of the GPCP.</w:t>
      </w:r>
    </w:p>
  </w:comment>
  <w:comment w:id="755" w:author="Mark Hill" w:date="2026-07-08T14:11:00Z" w:initials="MH">
    <w:p w14:paraId="6A2C3F1A" w14:textId="77777777" w:rsidR="003E1EC7" w:rsidRDefault="003E1EC7" w:rsidP="003E1EC7">
      <w:pPr>
        <w:pStyle w:val="CommentText"/>
      </w:pPr>
      <w:r>
        <w:rPr>
          <w:rStyle w:val="CommentReference"/>
        </w:rPr>
        <w:annotationRef/>
      </w:r>
      <w:r>
        <w:t>To WAPA:  Provision 17.2 in the GPCP contemplates that resales may occur.</w:t>
      </w:r>
    </w:p>
  </w:comment>
  <w:comment w:id="766" w:author="Gail Bates" w:date="2026-06-26T09:20:00Z" w:initials="GB">
    <w:p w14:paraId="4542C1D8" w14:textId="77777777" w:rsidR="00C05E8C" w:rsidRDefault="00C05E8C" w:rsidP="00C05E8C">
      <w:pPr>
        <w:pStyle w:val="CommentText"/>
      </w:pPr>
      <w:r>
        <w:rPr>
          <w:rStyle w:val="CommentReference"/>
        </w:rPr>
        <w:annotationRef/>
      </w:r>
      <w:r>
        <w:t>See comments in Section 5.14 Definition of Environmental Attributes.</w:t>
      </w:r>
    </w:p>
  </w:comment>
  <w:comment w:id="759" w:author="Mark Hill" w:date="2026-07-08T14:12:00Z" w:initials="MH">
    <w:p w14:paraId="679A0502" w14:textId="77777777" w:rsidR="003E1EC7" w:rsidRDefault="003E1EC7" w:rsidP="003E1EC7">
      <w:pPr>
        <w:pStyle w:val="CommentText"/>
      </w:pPr>
      <w:r>
        <w:rPr>
          <w:rStyle w:val="CommentReference"/>
        </w:rPr>
        <w:annotationRef/>
      </w:r>
      <w:r>
        <w:t xml:space="preserve">SRP does not understand why SRP should be permitted to use such Environmental Attributes only for the term of the Revised Contract, because upon being transferred to SRP as contemplated herein, SRP should seemingly have the right to use them even after the term of the Revised Contract.  </w:t>
      </w:r>
    </w:p>
  </w:comment>
  <w:comment w:id="800" w:author="Margaret Schaff" w:date="2026-07-27T09:21:00Z" w:initials="MS">
    <w:p w14:paraId="3ABC97A5" w14:textId="77777777" w:rsidR="00A16561" w:rsidRDefault="00A16561">
      <w:pPr>
        <w:pStyle w:val="CommentText"/>
      </w:pPr>
      <w:r>
        <w:rPr>
          <w:rStyle w:val="CommentReference"/>
        </w:rPr>
        <w:annotationRef/>
      </w:r>
      <w:r w:rsidRPr="004A6E8E">
        <w:rPr>
          <w:highlight w:val="yellow"/>
        </w:rPr>
        <w:t>Description of this program needed.</w:t>
      </w:r>
    </w:p>
  </w:comment>
  <w:comment w:id="801" w:author="WAPA" w:date="2026-08-20T12:44:00Z" w:initials="WAPA">
    <w:p w14:paraId="60AF2D9E" w14:textId="77777777" w:rsidR="00C251E4" w:rsidRDefault="00C251E4" w:rsidP="00C251E4">
      <w:pPr>
        <w:pStyle w:val="CommentText"/>
      </w:pPr>
      <w:r>
        <w:rPr>
          <w:rStyle w:val="CommentReference"/>
        </w:rPr>
        <w:annotationRef/>
      </w:r>
      <w:r>
        <w:rPr>
          <w:highlight w:val="cyan"/>
        </w:rPr>
        <w:t>There is a definition for LCRBDF Contribution Charge and the Charge is further described in Section 13.4. We can move this last sentence up to create Subsection 13.4.3 to keep the topic together, if that adds clarity.</w:t>
      </w:r>
    </w:p>
  </w:comment>
  <w:comment w:id="802" w:author="Mark Hill" w:date="2026-07-08T14:37:00Z" w:initials="MH">
    <w:p w14:paraId="750D5485" w14:textId="77777777" w:rsidR="00AE22FB" w:rsidRDefault="00AE22FB" w:rsidP="00AE22FB">
      <w:pPr>
        <w:pStyle w:val="CommentText"/>
      </w:pPr>
      <w:r>
        <w:rPr>
          <w:rStyle w:val="CommentReference"/>
        </w:rPr>
        <w:annotationRef/>
      </w:r>
      <w:r>
        <w:t>This is not a defined term.</w:t>
      </w:r>
    </w:p>
  </w:comment>
  <w:comment w:id="818" w:author="Mark Hill" w:date="2026-07-08T14:45:00Z" w:initials="MH">
    <w:p w14:paraId="0FD599B6" w14:textId="77777777" w:rsidR="006B04C1" w:rsidRDefault="006B04C1" w:rsidP="006B04C1">
      <w:pPr>
        <w:pStyle w:val="CommentText"/>
      </w:pPr>
      <w:r>
        <w:rPr>
          <w:rStyle w:val="CommentReference"/>
        </w:rPr>
        <w:annotationRef/>
      </w:r>
      <w:r>
        <w:t>This type of language is in the existing Contract.</w:t>
      </w:r>
    </w:p>
  </w:comment>
  <w:comment w:id="839" w:author="Mark Hill" w:date="2026-07-08T15:21:00Z" w:initials="MH">
    <w:p w14:paraId="0B4A27FD" w14:textId="77777777" w:rsidR="00102AE1" w:rsidRDefault="00102AE1" w:rsidP="00102AE1">
      <w:pPr>
        <w:pStyle w:val="CommentText"/>
      </w:pPr>
      <w:r>
        <w:rPr>
          <w:rStyle w:val="CommentReference"/>
        </w:rPr>
        <w:annotationRef/>
      </w:r>
      <w:r>
        <w:t>I deleted this language here, because Dispute is a defined term above.</w:t>
      </w:r>
    </w:p>
  </w:comment>
  <w:comment w:id="852" w:author="WAPA" w:date="2026-07-30T15:11:00Z" w:initials="WAPA">
    <w:p w14:paraId="3036635F" w14:textId="77777777" w:rsidR="00343E5E" w:rsidRDefault="00343E5E" w:rsidP="00343E5E">
      <w:pPr>
        <w:pStyle w:val="CommentText"/>
      </w:pPr>
      <w:r>
        <w:rPr>
          <w:rStyle w:val="CommentReference"/>
        </w:rPr>
        <w:annotationRef/>
      </w:r>
      <w:r>
        <w:t>Suggested edits from Margie Schaff</w:t>
      </w:r>
    </w:p>
  </w:comment>
  <w:comment w:id="876" w:author="WAPA" w:date="2026-07-06T10:54:00Z" w:initials="WAPA">
    <w:p w14:paraId="0A50145C" w14:textId="77777777" w:rsidR="00D6596A" w:rsidRDefault="00D6596A" w:rsidP="00D6596A">
      <w:pPr>
        <w:pStyle w:val="CommentText"/>
      </w:pPr>
      <w:r>
        <w:rPr>
          <w:rStyle w:val="CommentReference"/>
        </w:rPr>
        <w:annotationRef/>
      </w:r>
      <w:r>
        <w:t xml:space="preserve">IEDA - Ask that WAPA-DSW consider provisions that attempt to accommodate the emerging markets issues.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9F6260" w15:done="0"/>
  <w15:commentEx w15:paraId="53067380" w15:done="0"/>
  <w15:commentEx w15:paraId="714FC678" w15:paraIdParent="53067380" w15:done="0"/>
  <w15:commentEx w15:paraId="303A0A62" w15:done="0"/>
  <w15:commentEx w15:paraId="42370C25" w15:done="0"/>
  <w15:commentEx w15:paraId="146FE5DD" w15:done="0"/>
  <w15:commentEx w15:paraId="1AC4AD6C" w15:paraIdParent="146FE5DD" w15:done="0"/>
  <w15:commentEx w15:paraId="3DF6C298" w15:paraIdParent="146FE5DD" w15:done="0"/>
  <w15:commentEx w15:paraId="33F50527" w15:done="1"/>
  <w15:commentEx w15:paraId="441617B1" w15:paraIdParent="33F50527" w15:done="1"/>
  <w15:commentEx w15:paraId="2CC632C8" w15:done="0"/>
  <w15:commentEx w15:paraId="0DFD5143" w15:done="0"/>
  <w15:commentEx w15:paraId="6205351C" w15:paraIdParent="0DFD5143" w15:done="0"/>
  <w15:commentEx w15:paraId="34BEB266" w15:done="0"/>
  <w15:commentEx w15:paraId="7B0F6A7C" w15:done="0"/>
  <w15:commentEx w15:paraId="59AE6B5C" w15:paraIdParent="7B0F6A7C" w15:done="0"/>
  <w15:commentEx w15:paraId="2F8B7DB7" w15:paraIdParent="7B0F6A7C" w15:done="0"/>
  <w15:commentEx w15:paraId="0EF1DC6D" w15:done="0"/>
  <w15:commentEx w15:paraId="66B34334" w15:paraIdParent="0EF1DC6D" w15:done="0"/>
  <w15:commentEx w15:paraId="7BBC33D5" w15:done="0"/>
  <w15:commentEx w15:paraId="39F4E08B" w15:paraIdParent="7BBC33D5" w15:done="0"/>
  <w15:commentEx w15:paraId="72D116A2" w15:done="0"/>
  <w15:commentEx w15:paraId="5A5E2D13" w15:paraIdParent="72D116A2" w15:done="0"/>
  <w15:commentEx w15:paraId="69F42537" w15:paraIdParent="72D116A2" w15:done="0"/>
  <w15:commentEx w15:paraId="6D663D80" w15:done="0"/>
  <w15:commentEx w15:paraId="343AC857" w15:paraIdParent="6D663D80" w15:done="0"/>
  <w15:commentEx w15:paraId="790E5B67" w15:done="1"/>
  <w15:commentEx w15:paraId="1F0BDD12" w15:paraIdParent="790E5B67" w15:done="1"/>
  <w15:commentEx w15:paraId="3779FB4D" w15:done="1"/>
  <w15:commentEx w15:paraId="08CD5812" w15:paraIdParent="3779FB4D" w15:done="1"/>
  <w15:commentEx w15:paraId="185916FF" w15:done="0"/>
  <w15:commentEx w15:paraId="063A58F0" w15:paraIdParent="185916FF" w15:done="0"/>
  <w15:commentEx w15:paraId="2C16E1EF" w15:paraIdParent="185916FF" w15:done="0"/>
  <w15:commentEx w15:paraId="7F981EC5" w15:done="0"/>
  <w15:commentEx w15:paraId="785BA81C" w15:paraIdParent="7F981EC5" w15:done="0"/>
  <w15:commentEx w15:paraId="05CFD59E" w15:paraIdParent="7F981EC5" w15:done="0"/>
  <w15:commentEx w15:paraId="6B5A7630" w15:done="1"/>
  <w15:commentEx w15:paraId="3368550E" w15:paraIdParent="6B5A7630" w15:done="1"/>
  <w15:commentEx w15:paraId="49FD8BCD" w15:done="0"/>
  <w15:commentEx w15:paraId="01B4E87B" w15:paraIdParent="49FD8BCD" w15:done="0"/>
  <w15:commentEx w15:paraId="6F387C62" w15:done="0"/>
  <w15:commentEx w15:paraId="4A0CF25C" w15:paraIdParent="6F387C62" w15:done="0"/>
  <w15:commentEx w15:paraId="7A4DA54C" w15:done="0"/>
  <w15:commentEx w15:paraId="27DAE7DF" w15:done="0"/>
  <w15:commentEx w15:paraId="0604C772" w15:paraIdParent="27DAE7DF" w15:done="0"/>
  <w15:commentEx w15:paraId="50696C33" w15:done="0"/>
  <w15:commentEx w15:paraId="53125A2C" w15:paraIdParent="50696C33" w15:done="0"/>
  <w15:commentEx w15:paraId="295FA6DE" w15:done="0"/>
  <w15:commentEx w15:paraId="6AFFE49F" w15:paraIdParent="295FA6DE" w15:done="0"/>
  <w15:commentEx w15:paraId="153DFCA2" w15:done="0"/>
  <w15:commentEx w15:paraId="741548BB" w15:paraIdParent="153DFCA2" w15:done="0"/>
  <w15:commentEx w15:paraId="75FD6F1E" w15:done="0"/>
  <w15:commentEx w15:paraId="26C8551F" w15:paraIdParent="75FD6F1E" w15:done="0"/>
  <w15:commentEx w15:paraId="72C05B4E" w15:paraIdParent="75FD6F1E" w15:done="0"/>
  <w15:commentEx w15:paraId="0C9A1DB0" w15:done="0"/>
  <w15:commentEx w15:paraId="42120FA1" w15:paraIdParent="0C9A1DB0" w15:done="0"/>
  <w15:commentEx w15:paraId="34C6A5E7" w15:done="0"/>
  <w15:commentEx w15:paraId="0658A7E8" w15:paraIdParent="34C6A5E7" w15:done="0"/>
  <w15:commentEx w15:paraId="3C73FE02" w15:done="0"/>
  <w15:commentEx w15:paraId="2A23845E" w15:done="0"/>
  <w15:commentEx w15:paraId="60743700" w15:paraIdParent="2A23845E" w15:done="0"/>
  <w15:commentEx w15:paraId="18996C54" w15:done="1"/>
  <w15:commentEx w15:paraId="324C6C3F" w15:paraIdParent="18996C54" w15:done="1"/>
  <w15:commentEx w15:paraId="3C98D85C" w15:done="0"/>
  <w15:commentEx w15:paraId="76D0B294" w15:paraIdParent="3C98D85C" w15:done="0"/>
  <w15:commentEx w15:paraId="1AF4B385" w15:done="0"/>
  <w15:commentEx w15:paraId="336A8FDE" w15:paraIdParent="1AF4B385" w15:done="0"/>
  <w15:commentEx w15:paraId="6A5D1091" w15:done="0"/>
  <w15:commentEx w15:paraId="1A4DEC89" w15:done="1"/>
  <w15:commentEx w15:paraId="5B616E30" w15:paraIdParent="1A4DEC89" w15:done="1"/>
  <w15:commentEx w15:paraId="2FAF8ED7" w15:done="0"/>
  <w15:commentEx w15:paraId="485054E0" w15:done="0"/>
  <w15:commentEx w15:paraId="0D5A9285" w15:paraIdParent="485054E0" w15:done="0"/>
  <w15:commentEx w15:paraId="287D14BE" w15:done="0"/>
  <w15:commentEx w15:paraId="44DB3A98" w15:done="0"/>
  <w15:commentEx w15:paraId="642887CC" w15:paraIdParent="44DB3A98" w15:done="0"/>
  <w15:commentEx w15:paraId="27009554" w15:paraIdParent="44DB3A98" w15:done="0"/>
  <w15:commentEx w15:paraId="4FF34C7B" w15:done="0"/>
  <w15:commentEx w15:paraId="6AD7FC93" w15:done="0"/>
  <w15:commentEx w15:paraId="1478E4EF" w15:done="0"/>
  <w15:commentEx w15:paraId="25D0C593" w15:paraIdParent="1478E4EF" w15:done="0"/>
  <w15:commentEx w15:paraId="4FE5A66C" w15:done="0"/>
  <w15:commentEx w15:paraId="220C9A7B" w15:paraIdParent="4FE5A66C" w15:done="0"/>
  <w15:commentEx w15:paraId="0E74B356" w15:done="0"/>
  <w15:commentEx w15:paraId="36902C0B" w15:paraIdParent="0E74B356" w15:done="0"/>
  <w15:commentEx w15:paraId="513D9B00" w15:done="0"/>
  <w15:commentEx w15:paraId="596155D2" w15:paraIdParent="513D9B00" w15:done="0"/>
  <w15:commentEx w15:paraId="47A042C6" w15:done="0"/>
  <w15:commentEx w15:paraId="7E30DB87" w15:paraIdParent="47A042C6" w15:done="0"/>
  <w15:commentEx w15:paraId="0B92FE2F" w15:done="0"/>
  <w15:commentEx w15:paraId="001FBED6" w15:paraIdParent="0B92FE2F" w15:done="0"/>
  <w15:commentEx w15:paraId="277114CF" w15:done="0"/>
  <w15:commentEx w15:paraId="3B69E98E" w15:done="0"/>
  <w15:commentEx w15:paraId="5C4172B0" w15:paraIdParent="3B69E98E" w15:done="0"/>
  <w15:commentEx w15:paraId="7048F2AF" w15:done="0"/>
  <w15:commentEx w15:paraId="480FABD8" w15:paraIdParent="7048F2AF" w15:done="0"/>
  <w15:commentEx w15:paraId="6B0CC707" w15:done="1"/>
  <w15:commentEx w15:paraId="5273DF3E" w15:paraIdParent="6B0CC707" w15:done="1"/>
  <w15:commentEx w15:paraId="13A67807" w15:done="0"/>
  <w15:commentEx w15:paraId="7BE959CD" w15:paraIdParent="13A67807" w15:done="0"/>
  <w15:commentEx w15:paraId="6DF49937" w15:done="0"/>
  <w15:commentEx w15:paraId="2EA347A8" w15:paraIdParent="6DF49937" w15:done="0"/>
  <w15:commentEx w15:paraId="059B7BD6" w15:done="0"/>
  <w15:commentEx w15:paraId="02677A88" w15:done="0"/>
  <w15:commentEx w15:paraId="53CF43E2" w15:paraIdParent="02677A88" w15:done="0"/>
  <w15:commentEx w15:paraId="4DA935F0" w15:done="0"/>
  <w15:commentEx w15:paraId="68BCD86F" w15:paraIdParent="4DA935F0" w15:done="0"/>
  <w15:commentEx w15:paraId="31C2A547" w15:done="0"/>
  <w15:commentEx w15:paraId="5087FA11" w15:paraIdParent="31C2A547" w15:done="0"/>
  <w15:commentEx w15:paraId="7F2A50BE" w15:done="0"/>
  <w15:commentEx w15:paraId="5D10FE64" w15:done="0"/>
  <w15:commentEx w15:paraId="52730EF7" w15:paraIdParent="5D10FE64" w15:done="0"/>
  <w15:commentEx w15:paraId="75B7250C" w15:done="0"/>
  <w15:commentEx w15:paraId="4D4BAE59" w15:done="0"/>
  <w15:commentEx w15:paraId="259F2DF5" w15:done="1"/>
  <w15:commentEx w15:paraId="66B2DEFA" w15:paraIdParent="259F2DF5" w15:done="1"/>
  <w15:commentEx w15:paraId="772107E4" w15:paraIdParent="259F2DF5" w15:done="1"/>
  <w15:commentEx w15:paraId="4938A552" w15:done="0"/>
  <w15:commentEx w15:paraId="1D2B1F6C" w15:paraIdParent="4938A552" w15:done="0"/>
  <w15:commentEx w15:paraId="24553AB7" w15:paraIdParent="4938A552" w15:done="0"/>
  <w15:commentEx w15:paraId="158199DD" w15:done="1"/>
  <w15:commentEx w15:paraId="57A2BD7B" w15:done="0"/>
  <w15:commentEx w15:paraId="5C4FA50C" w15:done="0"/>
  <w15:commentEx w15:paraId="70FE1699" w15:paraIdParent="5C4FA50C" w15:done="0"/>
  <w15:commentEx w15:paraId="1A412E1A" w15:done="0"/>
  <w15:commentEx w15:paraId="4E46194A" w15:done="0"/>
  <w15:commentEx w15:paraId="745AC545" w15:done="0"/>
  <w15:commentEx w15:paraId="3AA16362" w15:done="0"/>
  <w15:commentEx w15:paraId="778B726A" w15:paraIdParent="3AA16362" w15:done="0"/>
  <w15:commentEx w15:paraId="02106D6B" w15:done="0"/>
  <w15:commentEx w15:paraId="45696744" w15:paraIdParent="02106D6B" w15:done="0"/>
  <w15:commentEx w15:paraId="128BE831" w15:done="0"/>
  <w15:commentEx w15:paraId="676875E6" w15:paraIdParent="128BE831" w15:done="0"/>
  <w15:commentEx w15:paraId="264DA452" w15:done="0"/>
  <w15:commentEx w15:paraId="5C5D3FC4" w15:paraIdParent="264DA452" w15:done="0"/>
  <w15:commentEx w15:paraId="00C4AD90" w15:done="0"/>
  <w15:commentEx w15:paraId="16DAD525" w15:done="0"/>
  <w15:commentEx w15:paraId="379F1153" w15:done="0"/>
  <w15:commentEx w15:paraId="5C7A1844" w15:done="0"/>
  <w15:commentEx w15:paraId="4A7DF360" w15:done="0"/>
  <w15:commentEx w15:paraId="2E6F205F" w15:done="0"/>
  <w15:commentEx w15:paraId="31133792" w15:done="0"/>
  <w15:commentEx w15:paraId="6D5D5763" w15:done="0"/>
  <w15:commentEx w15:paraId="17E46802" w15:done="0"/>
  <w15:commentEx w15:paraId="0A4469D2" w15:paraIdParent="17E46802" w15:done="0"/>
  <w15:commentEx w15:paraId="68123085" w15:done="0"/>
  <w15:commentEx w15:paraId="5FECC977" w15:done="0"/>
  <w15:commentEx w15:paraId="0C4F42F7" w15:paraIdParent="5FECC977" w15:done="0"/>
  <w15:commentEx w15:paraId="5F251C54" w15:done="0"/>
  <w15:commentEx w15:paraId="6A2C3F1A" w15:done="0"/>
  <w15:commentEx w15:paraId="4542C1D8" w15:done="0"/>
  <w15:commentEx w15:paraId="679A0502" w15:done="0"/>
  <w15:commentEx w15:paraId="3ABC97A5" w15:done="0"/>
  <w15:commentEx w15:paraId="60AF2D9E" w15:paraIdParent="3ABC97A5" w15:done="0"/>
  <w15:commentEx w15:paraId="750D5485" w15:done="0"/>
  <w15:commentEx w15:paraId="0FD599B6" w15:done="0"/>
  <w15:commentEx w15:paraId="0B4A27FD" w15:done="0"/>
  <w15:commentEx w15:paraId="3036635F" w15:done="0"/>
  <w15:commentEx w15:paraId="0A5014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CA9977" w16cex:dateUtc="2026-07-27T14:44:00Z"/>
  <w16cex:commentExtensible w16cex:durableId="4F5616C2" w16cex:dateUtc="2026-07-08T15:39:00Z"/>
  <w16cex:commentExtensible w16cex:durableId="670B2A98" w16cex:dateUtc="2026-07-14T20:58:00Z"/>
  <w16cex:commentExtensible w16cex:durableId="46B53851" w16cex:dateUtc="2026-08-04T19:32:00Z"/>
  <w16cex:commentExtensible w16cex:durableId="29E40BC3" w16cex:dateUtc="2026-07-16T00:16:00Z"/>
  <w16cex:commentExtensible w16cex:durableId="3887164F" w16cex:dateUtc="2026-07-28T18:36:00Z"/>
  <w16cex:commentExtensible w16cex:durableId="77A39C8A" w16cex:dateUtc="2026-08-04T19:35:00Z"/>
  <w16cex:commentExtensible w16cex:durableId="0EC449C2" w16cex:dateUtc="2026-08-19T19:30:00Z"/>
  <w16cex:commentExtensible w16cex:durableId="0E7D7AA9" w16cex:dateUtc="2026-07-06T17:46:00Z"/>
  <w16cex:commentExtensible w16cex:durableId="30D100A4" w16cex:dateUtc="2026-07-14T17:38:00Z"/>
  <w16cex:commentExtensible w16cex:durableId="2BE4E6EF" w16cex:dateUtc="2026-07-16T22:09:00Z"/>
  <w16cex:commentExtensible w16cex:durableId="25D41E5D" w16cex:dateUtc="2026-07-06T17:58:00Z"/>
  <w16cex:commentExtensible w16cex:durableId="7C9FF811" w16cex:dateUtc="2026-07-16T22:02:00Z"/>
  <w16cex:commentExtensible w16cex:durableId="755BAFC0" w16cex:dateUtc="2026-07-30T23:17:00Z"/>
  <w16cex:commentExtensible w16cex:durableId="27E5D599" w16cex:dateUtc="2026-06-25T22:58:00Z"/>
  <w16cex:commentExtensible w16cex:durableId="19777D55" w16cex:dateUtc="2026-07-14T17:40:00Z"/>
  <w16cex:commentExtensible w16cex:durableId="63AC82B0" w16cex:dateUtc="2026-07-14T17:48:00Z"/>
  <w16cex:commentExtensible w16cex:durableId="346B4994" w16cex:dateUtc="2026-07-08T19:07:00Z"/>
  <w16cex:commentExtensible w16cex:durableId="63CF70DF" w16cex:dateUtc="2026-07-20T20:45:00Z"/>
  <w16cex:commentExtensible w16cex:durableId="0B97C76D" w16cex:dateUtc="2026-06-25T22:58:00Z"/>
  <w16cex:commentExtensible w16cex:durableId="22FB2DFC" w16cex:dateUtc="2026-07-14T17:52:00Z"/>
  <w16cex:commentExtensible w16cex:durableId="4A7224B8" w16cex:dateUtc="2026-06-25T22:59:00Z"/>
  <w16cex:commentExtensible w16cex:durableId="4B630CA3" w16cex:dateUtc="2026-07-14T17:56:00Z"/>
  <w16cex:commentExtensible w16cex:durableId="1F219C15" w16cex:dateUtc="2026-07-27T14:55:00Z"/>
  <w16cex:commentExtensible w16cex:durableId="0CD72DC9" w16cex:dateUtc="2026-07-08T19:12:00Z"/>
  <w16cex:commentExtensible w16cex:durableId="4E707A29" w16cex:dateUtc="2026-07-14T17:58:00Z"/>
  <w16cex:commentExtensible w16cex:durableId="09F0D9E5" w16cex:dateUtc="2026-07-06T17:46:00Z"/>
  <w16cex:commentExtensible w16cex:durableId="04C748E2" w16cex:dateUtc="2026-07-16T17:31:00Z"/>
  <w16cex:commentExtensible w16cex:durableId="63A31BDA" w16cex:dateUtc="2026-07-14T18:25:00Z"/>
  <w16cex:commentExtensible w16cex:durableId="143306B4" w16cex:dateUtc="2026-07-16T17:36:00Z"/>
  <w16cex:commentExtensible w16cex:durableId="0484560C" w16cex:dateUtc="2026-07-01T20:20:00Z"/>
  <w16cex:commentExtensible w16cex:durableId="46311190" w16cex:dateUtc="2026-07-14T18:01:00Z"/>
  <w16cex:commentExtensible w16cex:durableId="5CEE6DEA" w16cex:dateUtc="2026-07-15T21:38:00Z"/>
  <w16cex:commentExtensible w16cex:durableId="3C498183" w16cex:dateUtc="2026-07-28T17:33:00Z"/>
  <w16cex:commentExtensible w16cex:durableId="59C4BEF8" w16cex:dateUtc="2026-07-28T17:41:00Z"/>
  <w16cex:commentExtensible w16cex:durableId="74486F60" w16cex:dateUtc="2026-08-05T22:33:00Z"/>
  <w16cex:commentExtensible w16cex:durableId="71905342" w16cex:dateUtc="2026-07-20T21:45:00Z"/>
  <w16cex:commentExtensible w16cex:durableId="67C45164" w16cex:dateUtc="2026-08-04T21:37:00Z"/>
  <w16cex:commentExtensible w16cex:durableId="2CC58AF5" w16cex:dateUtc="2026-07-28T17:43:00Z"/>
  <w16cex:commentExtensible w16cex:durableId="5E764255" w16cex:dateUtc="2026-08-05T22:34:00Z"/>
  <w16cex:commentExtensible w16cex:durableId="33903D1C" w16cex:dateUtc="2026-06-26T15:23:00Z"/>
  <w16cex:commentExtensible w16cex:durableId="1A6F534A" w16cex:dateUtc="2026-07-14T18:04:00Z"/>
  <w16cex:commentExtensible w16cex:durableId="542ACF70" w16cex:dateUtc="2026-07-15T20:14:00Z"/>
  <w16cex:commentExtensible w16cex:durableId="5DDBE8A1" w16cex:dateUtc="2026-07-01T20:24:00Z"/>
  <w16cex:commentExtensible w16cex:durableId="0FEAD122" w16cex:dateUtc="2026-07-22T14:16:00Z"/>
  <w16cex:commentExtensible w16cex:durableId="3C3C4AF2" w16cex:dateUtc="2026-06-26T15:28:00Z"/>
  <w16cex:commentExtensible w16cex:durableId="1E6A7A86" w16cex:dateUtc="2026-07-22T14:17:00Z"/>
  <w16cex:commentExtensible w16cex:durableId="6E1DA3E8" w16cex:dateUtc="2026-07-06T17:48:00Z"/>
  <w16cex:commentExtensible w16cex:durableId="6FEAF0A5" w16cex:dateUtc="2026-08-19T19:46:00Z"/>
  <w16cex:commentExtensible w16cex:durableId="143A4015" w16cex:dateUtc="2026-07-10T19:45:00Z"/>
  <w16cex:commentExtensible w16cex:durableId="7E5DE2DE" w16cex:dateUtc="2026-08-19T19:45:00Z"/>
  <w16cex:commentExtensible w16cex:durableId="7A4EA5B9" w16cex:dateUtc="2026-07-15T21:52:00Z"/>
  <w16cex:commentExtensible w16cex:durableId="04172B50" w16cex:dateUtc="2026-08-19T19:47:00Z"/>
  <w16cex:commentExtensible w16cex:durableId="4DC6300C" w16cex:dateUtc="2026-06-26T15:30:00Z"/>
  <w16cex:commentExtensible w16cex:durableId="194A9538" w16cex:dateUtc="2026-08-19T19:48:00Z"/>
  <w16cex:commentExtensible w16cex:durableId="26E3A94D" w16cex:dateUtc="2026-07-01T20:26:00Z"/>
  <w16cex:commentExtensible w16cex:durableId="1467AD60" w16cex:dateUtc="2026-08-19T19:45:00Z"/>
  <w16cex:commentExtensible w16cex:durableId="0831A0BC" w16cex:dateUtc="2026-08-19T21:36:00Z"/>
  <w16cex:commentExtensible w16cex:durableId="1F4B9858" w16cex:dateUtc="2026-07-27T15:01:00Z"/>
  <w16cex:commentExtensible w16cex:durableId="776E1EC2" w16cex:dateUtc="2026-08-19T19:55:00Z"/>
  <w16cex:commentExtensible w16cex:durableId="2565064D" w16cex:dateUtc="2026-07-06T17:56:00Z"/>
  <w16cex:commentExtensible w16cex:durableId="3A84724B" w16cex:dateUtc="2026-07-14T18:22:00Z"/>
  <w16cex:commentExtensible w16cex:durableId="6BD301C6" w16cex:dateUtc="2026-07-14T18:17:00Z"/>
  <w16cex:commentExtensible w16cex:durableId="4D218C9B" w16cex:dateUtc="2026-07-28T17:26:00Z"/>
  <w16cex:commentExtensible w16cex:durableId="3274964D" w16cex:dateUtc="2026-08-19T20:50:00Z"/>
  <w16cex:commentExtensible w16cex:durableId="5851C0A8" w16cex:dateUtc="2026-08-19T20:44:00Z"/>
  <w16cex:commentExtensible w16cex:durableId="0623B4ED" w16cex:dateUtc="2026-07-06T17:49:00Z"/>
  <w16cex:commentExtensible w16cex:durableId="12C34E9F" w16cex:dateUtc="2026-07-16T22:40:00Z"/>
  <w16cex:commentExtensible w16cex:durableId="1EA1A9A3" w16cex:dateUtc="2026-07-15T22:36:00Z"/>
  <w16cex:commentExtensible w16cex:durableId="51A4E503" w16cex:dateUtc="2026-06-26T15:43:00Z"/>
  <w16cex:commentExtensible w16cex:durableId="7AE7AC48" w16cex:dateUtc="2026-07-16T18:00:00Z"/>
  <w16cex:commentExtensible w16cex:durableId="28C0EF1B" w16cex:dateUtc="2026-08-19T21:55:00Z"/>
  <w16cex:commentExtensible w16cex:durableId="393CA543" w16cex:dateUtc="2026-07-06T17:49:00Z"/>
  <w16cex:commentExtensible w16cex:durableId="64EC77E5" w16cex:dateUtc="2026-08-04T21:32:00Z"/>
  <w16cex:commentExtensible w16cex:durableId="3F58E5E5" w16cex:dateUtc="2026-08-19T21:58:00Z"/>
  <w16cex:commentExtensible w16cex:durableId="62192371" w16cex:dateUtc="2026-07-28T21:05:00Z"/>
  <w16cex:commentExtensible w16cex:durableId="4F5D5713" w16cex:dateUtc="2026-07-20T21:07:00Z"/>
  <w16cex:commentExtensible w16cex:durableId="4B4D3798" w16cex:dateUtc="2026-07-16T18:06:00Z"/>
  <w16cex:commentExtensible w16cex:durableId="529F5A54" w16cex:dateUtc="2026-07-06T17:49:00Z"/>
  <w16cex:commentExtensible w16cex:durableId="3FC5C5B5" w16cex:dateUtc="2026-08-20T15:01:00Z"/>
  <w16cex:commentExtensible w16cex:durableId="74B89065" w16cex:dateUtc="2026-07-27T15:12:00Z"/>
  <w16cex:commentExtensible w16cex:durableId="6E0DADFA" w16cex:dateUtc="2026-08-20T15:17:00Z"/>
  <w16cex:commentExtensible w16cex:durableId="0FFB79C9" w16cex:dateUtc="2026-07-01T20:36:00Z"/>
  <w16cex:commentExtensible w16cex:durableId="78122AB2" w16cex:dateUtc="2026-07-22T14:26:00Z"/>
  <w16cex:commentExtensible w16cex:durableId="29800B24" w16cex:dateUtc="2026-07-27T15:13:00Z"/>
  <w16cex:commentExtensible w16cex:durableId="46280C32" w16cex:dateUtc="2026-08-20T15:20:00Z"/>
  <w16cex:commentExtensible w16cex:durableId="0736D5EF" w16cex:dateUtc="2026-07-06T17:50:00Z"/>
  <w16cex:commentExtensible w16cex:durableId="317D1FC2" w16cex:dateUtc="2026-07-22T14:27:00Z"/>
  <w16cex:commentExtensible w16cex:durableId="73171141" w16cex:dateUtc="2026-08-20T15:21:00Z"/>
  <w16cex:commentExtensible w16cex:durableId="72DDE880" w16cex:dateUtc="2026-07-27T15:14:00Z"/>
  <w16cex:commentExtensible w16cex:durableId="44463ECC" w16cex:dateUtc="2026-08-20T15:23:00Z"/>
  <w16cex:commentExtensible w16cex:durableId="7351DF7A" w16cex:dateUtc="2026-07-01T20:38:00Z"/>
  <w16cex:commentExtensible w16cex:durableId="5FAC40D3" w16cex:dateUtc="2026-07-22T14:27:00Z"/>
  <w16cex:commentExtensible w16cex:durableId="4B9956D1" w16cex:dateUtc="2026-07-06T17:50:00Z"/>
  <w16cex:commentExtensible w16cex:durableId="774BB0D8" w16cex:dateUtc="2026-07-22T14:28:00Z"/>
  <w16cex:commentExtensible w16cex:durableId="00A014FE" w16cex:dateUtc="2026-08-20T15:26:00Z"/>
  <w16cex:commentExtensible w16cex:durableId="5703E211" w16cex:dateUtc="2026-08-20T15:30:00Z"/>
  <w16cex:commentExtensible w16cex:durableId="2AECC803" w16cex:dateUtc="2026-07-30T23:22:00Z"/>
  <w16cex:commentExtensible w16cex:durableId="261B742D" w16cex:dateUtc="2026-08-20T15:31:00Z"/>
  <w16cex:commentExtensible w16cex:durableId="4437B6CD" w16cex:dateUtc="2026-08-20T15:28:00Z"/>
  <w16cex:commentExtensible w16cex:durableId="09F02CB9" w16cex:dateUtc="2026-06-26T15:52:00Z"/>
  <w16cex:commentExtensible w16cex:durableId="3CB33A46" w16cex:dateUtc="2026-07-22T14:29:00Z"/>
  <w16cex:commentExtensible w16cex:durableId="598FA213" w16cex:dateUtc="2026-07-06T17:50:00Z"/>
  <w16cex:commentExtensible w16cex:durableId="55011103" w16cex:dateUtc="2026-07-22T14:29:00Z"/>
  <w16cex:commentExtensible w16cex:durableId="0B75CF6E" w16cex:dateUtc="2026-07-08T20:00:00Z"/>
  <w16cex:commentExtensible w16cex:durableId="7C667F0C" w16cex:dateUtc="2026-08-04T21:24:00Z"/>
  <w16cex:commentExtensible w16cex:durableId="054B6521" w16cex:dateUtc="2026-08-20T19:13:00Z"/>
  <w16cex:commentExtensible w16cex:durableId="21EF63B2" w16cex:dateUtc="2026-07-06T17:51:00Z"/>
  <w16cex:commentExtensible w16cex:durableId="5CFDF780" w16cex:dateUtc="2026-08-20T15:11:00Z"/>
  <w16cex:commentExtensible w16cex:durableId="3B5C328C" w16cex:dateUtc="2026-06-26T15:55:00Z"/>
  <w16cex:commentExtensible w16cex:durableId="3D78454D" w16cex:dateUtc="2026-06-26T15:36:00Z"/>
  <w16cex:commentExtensible w16cex:durableId="2D738C77" w16cex:dateUtc="2026-07-15T20:44:00Z"/>
  <w16cex:commentExtensible w16cex:durableId="6B2700E2" w16cex:dateUtc="2026-07-28T18:05:00Z"/>
  <w16cex:commentExtensible w16cex:durableId="1A27D763" w16cex:dateUtc="2026-07-01T20:30:00Z"/>
  <w16cex:commentExtensible w16cex:durableId="5C524FE2" w16cex:dateUtc="2026-07-15T20:41:00Z"/>
  <w16cex:commentExtensible w16cex:durableId="09859931" w16cex:dateUtc="2026-08-05T22:42:00Z"/>
  <w16cex:commentExtensible w16cex:durableId="081B8555" w16cex:dateUtc="2026-07-15T20:40:00Z"/>
  <w16cex:commentExtensible w16cex:durableId="358B0733" w16cex:dateUtc="2026-08-04T21:10:00Z"/>
  <w16cex:commentExtensible w16cex:durableId="0C61B81F" w16cex:dateUtc="2026-07-06T17:51:00Z"/>
  <w16cex:commentExtensible w16cex:durableId="571BFD86" w16cex:dateUtc="2026-08-20T19:23:00Z"/>
  <w16cex:commentExtensible w16cex:durableId="041BB8C7" w16cex:dateUtc="2026-06-26T16:26:00Z"/>
  <w16cex:commentExtensible w16cex:durableId="106E08A8" w16cex:dateUtc="2026-07-08T20:06:00Z"/>
  <w16cex:commentExtensible w16cex:durableId="7F3F7FCE" w16cex:dateUtc="2026-07-08T20:08:00Z"/>
  <w16cex:commentExtensible w16cex:durableId="7022CA73" w16cex:dateUtc="2026-07-08T20:17:00Z"/>
  <w16cex:commentExtensible w16cex:durableId="2F9DCD7A" w16cex:dateUtc="2026-08-20T19:26:00Z"/>
  <w16cex:commentExtensible w16cex:durableId="7550608E" w16cex:dateUtc="2026-07-27T15:17:00Z"/>
  <w16cex:commentExtensible w16cex:durableId="41C92084" w16cex:dateUtc="2026-08-20T19:27:00Z"/>
  <w16cex:commentExtensible w16cex:durableId="44931DF7" w16cex:dateUtc="2026-07-08T20:19:00Z"/>
  <w16cex:commentExtensible w16cex:durableId="540A7BEF" w16cex:dateUtc="2026-08-20T19:28:00Z"/>
  <w16cex:commentExtensible w16cex:durableId="6CD5BF83" w16cex:dateUtc="2026-07-01T20:45:00Z"/>
  <w16cex:commentExtensible w16cex:durableId="626AD0F6" w16cex:dateUtc="2026-07-15T21:40:00Z"/>
  <w16cex:commentExtensible w16cex:durableId="22AE8B29" w16cex:dateUtc="2026-07-27T15:18:00Z"/>
  <w16cex:commentExtensible w16cex:durableId="536785B6" w16cex:dateUtc="2026-07-08T20:36:00Z"/>
  <w16cex:commentExtensible w16cex:durableId="497FA081" w16cex:dateUtc="2026-07-08T20:39:00Z"/>
  <w16cex:commentExtensible w16cex:durableId="378EB736" w16cex:dateUtc="2026-06-26T16:15:00Z"/>
  <w16cex:commentExtensible w16cex:durableId="7C81F86B" w16cex:dateUtc="2026-07-27T15:19:00Z"/>
  <w16cex:commentExtensible w16cex:durableId="752FA731" w16cex:dateUtc="2026-06-26T16:15:00Z"/>
  <w16cex:commentExtensible w16cex:durableId="5B2A9E16" w16cex:dateUtc="2026-07-08T20:47:00Z"/>
  <w16cex:commentExtensible w16cex:durableId="325DD68B" w16cex:dateUtc="2026-06-26T16:18:00Z"/>
  <w16cex:commentExtensible w16cex:durableId="5DE5B221" w16cex:dateUtc="2026-07-27T15:20:00Z"/>
  <w16cex:commentExtensible w16cex:durableId="7EA32625" w16cex:dateUtc="2026-08-20T19:41:00Z"/>
  <w16cex:commentExtensible w16cex:durableId="2F19DA13" w16cex:dateUtc="2026-08-20T19:15:00Z"/>
  <w16cex:commentExtensible w16cex:durableId="5A431C7D" w16cex:dateUtc="2026-07-08T20:49:00Z"/>
  <w16cex:commentExtensible w16cex:durableId="6480FC51" w16cex:dateUtc="2026-08-20T19:43:00Z"/>
  <w16cex:commentExtensible w16cex:durableId="0C599C98" w16cex:dateUtc="2026-07-08T20:58:00Z"/>
  <w16cex:commentExtensible w16cex:durableId="6D84EB95" w16cex:dateUtc="2026-07-08T21:11:00Z"/>
  <w16cex:commentExtensible w16cex:durableId="178137FF" w16cex:dateUtc="2026-06-26T16:20:00Z"/>
  <w16cex:commentExtensible w16cex:durableId="044EC829" w16cex:dateUtc="2026-07-08T21:12:00Z"/>
  <w16cex:commentExtensible w16cex:durableId="3946CFF0" w16cex:dateUtc="2026-07-27T15:21:00Z"/>
  <w16cex:commentExtensible w16cex:durableId="65C285FE" w16cex:dateUtc="2026-08-20T19:44:00Z"/>
  <w16cex:commentExtensible w16cex:durableId="3C605A22" w16cex:dateUtc="2026-07-08T21:37:00Z"/>
  <w16cex:commentExtensible w16cex:durableId="7F020107" w16cex:dateUtc="2026-07-08T21:45:00Z"/>
  <w16cex:commentExtensible w16cex:durableId="228DCEC2" w16cex:dateUtc="2026-07-08T22:21:00Z"/>
  <w16cex:commentExtensible w16cex:durableId="642AF420" w16cex:dateUtc="2026-07-30T22:11:00Z"/>
  <w16cex:commentExtensible w16cex:durableId="7429F38F" w16cex:dateUtc="2026-07-06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9F6260" w16cid:durableId="23CA9977"/>
  <w16cid:commentId w16cid:paraId="53067380" w16cid:durableId="4F5616C2"/>
  <w16cid:commentId w16cid:paraId="714FC678" w16cid:durableId="670B2A98"/>
  <w16cid:commentId w16cid:paraId="303A0A62" w16cid:durableId="46B53851"/>
  <w16cid:commentId w16cid:paraId="42370C25" w16cid:durableId="29E40BC3"/>
  <w16cid:commentId w16cid:paraId="146FE5DD" w16cid:durableId="3887164F"/>
  <w16cid:commentId w16cid:paraId="1AC4AD6C" w16cid:durableId="77A39C8A"/>
  <w16cid:commentId w16cid:paraId="3DF6C298" w16cid:durableId="0EC449C2"/>
  <w16cid:commentId w16cid:paraId="33F50527" w16cid:durableId="0E7D7AA9"/>
  <w16cid:commentId w16cid:paraId="441617B1" w16cid:durableId="30D100A4"/>
  <w16cid:commentId w16cid:paraId="2CC632C8" w16cid:durableId="2BE4E6EF"/>
  <w16cid:commentId w16cid:paraId="0DFD5143" w16cid:durableId="25D41E5D"/>
  <w16cid:commentId w16cid:paraId="6205351C" w16cid:durableId="7C9FF811"/>
  <w16cid:commentId w16cid:paraId="34BEB266" w16cid:durableId="755BAFC0"/>
  <w16cid:commentId w16cid:paraId="7B0F6A7C" w16cid:durableId="27E5D599"/>
  <w16cid:commentId w16cid:paraId="59AE6B5C" w16cid:durableId="19777D55"/>
  <w16cid:commentId w16cid:paraId="2F8B7DB7" w16cid:durableId="63AC82B0"/>
  <w16cid:commentId w16cid:paraId="0EF1DC6D" w16cid:durableId="346B4994"/>
  <w16cid:commentId w16cid:paraId="66B34334" w16cid:durableId="63CF70DF"/>
  <w16cid:commentId w16cid:paraId="7BBC33D5" w16cid:durableId="0B97C76D"/>
  <w16cid:commentId w16cid:paraId="39F4E08B" w16cid:durableId="22FB2DFC"/>
  <w16cid:commentId w16cid:paraId="72D116A2" w16cid:durableId="4A7224B8"/>
  <w16cid:commentId w16cid:paraId="5A5E2D13" w16cid:durableId="4B630CA3"/>
  <w16cid:commentId w16cid:paraId="69F42537" w16cid:durableId="1F219C15"/>
  <w16cid:commentId w16cid:paraId="6D663D80" w16cid:durableId="0CD72DC9"/>
  <w16cid:commentId w16cid:paraId="343AC857" w16cid:durableId="4E707A29"/>
  <w16cid:commentId w16cid:paraId="790E5B67" w16cid:durableId="09F0D9E5"/>
  <w16cid:commentId w16cid:paraId="1F0BDD12" w16cid:durableId="04C748E2"/>
  <w16cid:commentId w16cid:paraId="3779FB4D" w16cid:durableId="63A31BDA"/>
  <w16cid:commentId w16cid:paraId="08CD5812" w16cid:durableId="143306B4"/>
  <w16cid:commentId w16cid:paraId="185916FF" w16cid:durableId="0484560C"/>
  <w16cid:commentId w16cid:paraId="063A58F0" w16cid:durableId="46311190"/>
  <w16cid:commentId w16cid:paraId="2C16E1EF" w16cid:durableId="5CEE6DEA"/>
  <w16cid:commentId w16cid:paraId="7F981EC5" w16cid:durableId="3C498183"/>
  <w16cid:commentId w16cid:paraId="785BA81C" w16cid:durableId="59C4BEF8"/>
  <w16cid:commentId w16cid:paraId="05CFD59E" w16cid:durableId="74486F60"/>
  <w16cid:commentId w16cid:paraId="6B5A7630" w16cid:durableId="71905342"/>
  <w16cid:commentId w16cid:paraId="3368550E" w16cid:durableId="67C45164"/>
  <w16cid:commentId w16cid:paraId="49FD8BCD" w16cid:durableId="2CC58AF5"/>
  <w16cid:commentId w16cid:paraId="01B4E87B" w16cid:durableId="5E764255"/>
  <w16cid:commentId w16cid:paraId="6F387C62" w16cid:durableId="33903D1C"/>
  <w16cid:commentId w16cid:paraId="4A0CF25C" w16cid:durableId="1A6F534A"/>
  <w16cid:commentId w16cid:paraId="7A4DA54C" w16cid:durableId="542ACF70"/>
  <w16cid:commentId w16cid:paraId="27DAE7DF" w16cid:durableId="5DDBE8A1"/>
  <w16cid:commentId w16cid:paraId="0604C772" w16cid:durableId="0FEAD122"/>
  <w16cid:commentId w16cid:paraId="50696C33" w16cid:durableId="3C3C4AF2"/>
  <w16cid:commentId w16cid:paraId="53125A2C" w16cid:durableId="1E6A7A86"/>
  <w16cid:commentId w16cid:paraId="295FA6DE" w16cid:durableId="6E1DA3E8"/>
  <w16cid:commentId w16cid:paraId="6AFFE49F" w16cid:durableId="6FEAF0A5"/>
  <w16cid:commentId w16cid:paraId="153DFCA2" w16cid:durableId="143A4015"/>
  <w16cid:commentId w16cid:paraId="741548BB" w16cid:durableId="7E5DE2DE"/>
  <w16cid:commentId w16cid:paraId="75FD6F1E" w16cid:durableId="75FD6F1E"/>
  <w16cid:commentId w16cid:paraId="26C8551F" w16cid:durableId="7A4EA5B9"/>
  <w16cid:commentId w16cid:paraId="72C05B4E" w16cid:durableId="04172B50"/>
  <w16cid:commentId w16cid:paraId="0C9A1DB0" w16cid:durableId="4DC6300C"/>
  <w16cid:commentId w16cid:paraId="42120FA1" w16cid:durableId="194A9538"/>
  <w16cid:commentId w16cid:paraId="34C6A5E7" w16cid:durableId="26E3A94D"/>
  <w16cid:commentId w16cid:paraId="0658A7E8" w16cid:durableId="1467AD60"/>
  <w16cid:commentId w16cid:paraId="3C73FE02" w16cid:durableId="0831A0BC"/>
  <w16cid:commentId w16cid:paraId="2A23845E" w16cid:durableId="1F4B9858"/>
  <w16cid:commentId w16cid:paraId="60743700" w16cid:durableId="776E1EC2"/>
  <w16cid:commentId w16cid:paraId="18996C54" w16cid:durableId="2565064D"/>
  <w16cid:commentId w16cid:paraId="324C6C3F" w16cid:durableId="3A84724B"/>
  <w16cid:commentId w16cid:paraId="3C98D85C" w16cid:durableId="3C98D85C"/>
  <w16cid:commentId w16cid:paraId="76D0B294" w16cid:durableId="6BD301C6"/>
  <w16cid:commentId w16cid:paraId="1AF4B385" w16cid:durableId="4D218C9B"/>
  <w16cid:commentId w16cid:paraId="336A8FDE" w16cid:durableId="3274964D"/>
  <w16cid:commentId w16cid:paraId="6A5D1091" w16cid:durableId="5851C0A8"/>
  <w16cid:commentId w16cid:paraId="1A4DEC89" w16cid:durableId="0623B4ED"/>
  <w16cid:commentId w16cid:paraId="5B616E30" w16cid:durableId="12C34E9F"/>
  <w16cid:commentId w16cid:paraId="2FAF8ED7" w16cid:durableId="1EA1A9A3"/>
  <w16cid:commentId w16cid:paraId="485054E0" w16cid:durableId="51A4E503"/>
  <w16cid:commentId w16cid:paraId="0D5A9285" w16cid:durableId="7AE7AC48"/>
  <w16cid:commentId w16cid:paraId="287D14BE" w16cid:durableId="28C0EF1B"/>
  <w16cid:commentId w16cid:paraId="44DB3A98" w16cid:durableId="393CA543"/>
  <w16cid:commentId w16cid:paraId="642887CC" w16cid:durableId="64EC77E5"/>
  <w16cid:commentId w16cid:paraId="27009554" w16cid:durableId="3F58E5E5"/>
  <w16cid:commentId w16cid:paraId="4FF34C7B" w16cid:durableId="62192371"/>
  <w16cid:commentId w16cid:paraId="6AD7FC93" w16cid:durableId="4F5D5713"/>
  <w16cid:commentId w16cid:paraId="1478E4EF" w16cid:durableId="1478E4EF"/>
  <w16cid:commentId w16cid:paraId="25D0C593" w16cid:durableId="4B4D3798"/>
  <w16cid:commentId w16cid:paraId="4FE5A66C" w16cid:durableId="529F5A54"/>
  <w16cid:commentId w16cid:paraId="220C9A7B" w16cid:durableId="3FC5C5B5"/>
  <w16cid:commentId w16cid:paraId="0E74B356" w16cid:durableId="74B89065"/>
  <w16cid:commentId w16cid:paraId="36902C0B" w16cid:durableId="6E0DADFA"/>
  <w16cid:commentId w16cid:paraId="513D9B00" w16cid:durableId="0FFB79C9"/>
  <w16cid:commentId w16cid:paraId="596155D2" w16cid:durableId="78122AB2"/>
  <w16cid:commentId w16cid:paraId="47A042C6" w16cid:durableId="29800B24"/>
  <w16cid:commentId w16cid:paraId="7E30DB87" w16cid:durableId="46280C32"/>
  <w16cid:commentId w16cid:paraId="0B92FE2F" w16cid:durableId="0736D5EF"/>
  <w16cid:commentId w16cid:paraId="001FBED6" w16cid:durableId="317D1FC2"/>
  <w16cid:commentId w16cid:paraId="277114CF" w16cid:durableId="73171141"/>
  <w16cid:commentId w16cid:paraId="3B69E98E" w16cid:durableId="72DDE880"/>
  <w16cid:commentId w16cid:paraId="5C4172B0" w16cid:durableId="44463ECC"/>
  <w16cid:commentId w16cid:paraId="7048F2AF" w16cid:durableId="7351DF7A"/>
  <w16cid:commentId w16cid:paraId="480FABD8" w16cid:durableId="5FAC40D3"/>
  <w16cid:commentId w16cid:paraId="6B0CC707" w16cid:durableId="4B9956D1"/>
  <w16cid:commentId w16cid:paraId="5273DF3E" w16cid:durableId="774BB0D8"/>
  <w16cid:commentId w16cid:paraId="13A67807" w16cid:durableId="00A014FE"/>
  <w16cid:commentId w16cid:paraId="7BE959CD" w16cid:durableId="5703E211"/>
  <w16cid:commentId w16cid:paraId="6DF49937" w16cid:durableId="2AECC803"/>
  <w16cid:commentId w16cid:paraId="2EA347A8" w16cid:durableId="261B742D"/>
  <w16cid:commentId w16cid:paraId="059B7BD6" w16cid:durableId="4437B6CD"/>
  <w16cid:commentId w16cid:paraId="02677A88" w16cid:durableId="09F02CB9"/>
  <w16cid:commentId w16cid:paraId="53CF43E2" w16cid:durableId="3CB33A46"/>
  <w16cid:commentId w16cid:paraId="4DA935F0" w16cid:durableId="598FA213"/>
  <w16cid:commentId w16cid:paraId="68BCD86F" w16cid:durableId="55011103"/>
  <w16cid:commentId w16cid:paraId="31C2A547" w16cid:durableId="0B75CF6E"/>
  <w16cid:commentId w16cid:paraId="5087FA11" w16cid:durableId="7C667F0C"/>
  <w16cid:commentId w16cid:paraId="7F2A50BE" w16cid:durableId="054B6521"/>
  <w16cid:commentId w16cid:paraId="5D10FE64" w16cid:durableId="21EF63B2"/>
  <w16cid:commentId w16cid:paraId="52730EF7" w16cid:durableId="5CFDF780"/>
  <w16cid:commentId w16cid:paraId="75B7250C" w16cid:durableId="75B7250C"/>
  <w16cid:commentId w16cid:paraId="4D4BAE59" w16cid:durableId="3B5C328C"/>
  <w16cid:commentId w16cid:paraId="259F2DF5" w16cid:durableId="3D78454D"/>
  <w16cid:commentId w16cid:paraId="66B2DEFA" w16cid:durableId="2D738C77"/>
  <w16cid:commentId w16cid:paraId="772107E4" w16cid:durableId="6B2700E2"/>
  <w16cid:commentId w16cid:paraId="4938A552" w16cid:durableId="1A27D763"/>
  <w16cid:commentId w16cid:paraId="1D2B1F6C" w16cid:durableId="5C524FE2"/>
  <w16cid:commentId w16cid:paraId="24553AB7" w16cid:durableId="09859931"/>
  <w16cid:commentId w16cid:paraId="158199DD" w16cid:durableId="081B8555"/>
  <w16cid:commentId w16cid:paraId="57A2BD7B" w16cid:durableId="358B0733"/>
  <w16cid:commentId w16cid:paraId="5C4FA50C" w16cid:durableId="0C61B81F"/>
  <w16cid:commentId w16cid:paraId="70FE1699" w16cid:durableId="571BFD86"/>
  <w16cid:commentId w16cid:paraId="1A412E1A" w16cid:durableId="041BB8C7"/>
  <w16cid:commentId w16cid:paraId="4E46194A" w16cid:durableId="106E08A8"/>
  <w16cid:commentId w16cid:paraId="745AC545" w16cid:durableId="7F3F7FCE"/>
  <w16cid:commentId w16cid:paraId="3AA16362" w16cid:durableId="7022CA73"/>
  <w16cid:commentId w16cid:paraId="778B726A" w16cid:durableId="2F9DCD7A"/>
  <w16cid:commentId w16cid:paraId="02106D6B" w16cid:durableId="7550608E"/>
  <w16cid:commentId w16cid:paraId="45696744" w16cid:durableId="41C92084"/>
  <w16cid:commentId w16cid:paraId="128BE831" w16cid:durableId="44931DF7"/>
  <w16cid:commentId w16cid:paraId="676875E6" w16cid:durableId="540A7BEF"/>
  <w16cid:commentId w16cid:paraId="264DA452" w16cid:durableId="6CD5BF83"/>
  <w16cid:commentId w16cid:paraId="5C5D3FC4" w16cid:durableId="626AD0F6"/>
  <w16cid:commentId w16cid:paraId="00C4AD90" w16cid:durableId="22AE8B29"/>
  <w16cid:commentId w16cid:paraId="16DAD525" w16cid:durableId="536785B6"/>
  <w16cid:commentId w16cid:paraId="379F1153" w16cid:durableId="497FA081"/>
  <w16cid:commentId w16cid:paraId="5C7A1844" w16cid:durableId="378EB736"/>
  <w16cid:commentId w16cid:paraId="4A7DF360" w16cid:durableId="7C81F86B"/>
  <w16cid:commentId w16cid:paraId="2E6F205F" w16cid:durableId="752FA731"/>
  <w16cid:commentId w16cid:paraId="31133792" w16cid:durableId="5B2A9E16"/>
  <w16cid:commentId w16cid:paraId="6D5D5763" w16cid:durableId="325DD68B"/>
  <w16cid:commentId w16cid:paraId="17E46802" w16cid:durableId="5DE5B221"/>
  <w16cid:commentId w16cid:paraId="0A4469D2" w16cid:durableId="7EA32625"/>
  <w16cid:commentId w16cid:paraId="68123085" w16cid:durableId="2F19DA13"/>
  <w16cid:commentId w16cid:paraId="5FECC977" w16cid:durableId="5A431C7D"/>
  <w16cid:commentId w16cid:paraId="0C4F42F7" w16cid:durableId="6480FC51"/>
  <w16cid:commentId w16cid:paraId="5F251C54" w16cid:durableId="0C599C98"/>
  <w16cid:commentId w16cid:paraId="6A2C3F1A" w16cid:durableId="6D84EB95"/>
  <w16cid:commentId w16cid:paraId="4542C1D8" w16cid:durableId="178137FF"/>
  <w16cid:commentId w16cid:paraId="679A0502" w16cid:durableId="044EC829"/>
  <w16cid:commentId w16cid:paraId="3ABC97A5" w16cid:durableId="3946CFF0"/>
  <w16cid:commentId w16cid:paraId="60AF2D9E" w16cid:durableId="65C285FE"/>
  <w16cid:commentId w16cid:paraId="750D5485" w16cid:durableId="3C605A22"/>
  <w16cid:commentId w16cid:paraId="0FD599B6" w16cid:durableId="7F020107"/>
  <w16cid:commentId w16cid:paraId="0B4A27FD" w16cid:durableId="228DCEC2"/>
  <w16cid:commentId w16cid:paraId="3036635F" w16cid:durableId="642AF420"/>
  <w16cid:commentId w16cid:paraId="0A50145C" w16cid:durableId="7429F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9024" w14:textId="77777777" w:rsidR="00E74771" w:rsidRDefault="00E74771">
      <w:r>
        <w:separator/>
      </w:r>
    </w:p>
  </w:endnote>
  <w:endnote w:type="continuationSeparator" w:id="0">
    <w:p w14:paraId="70072F14" w14:textId="77777777" w:rsidR="00E74771" w:rsidRDefault="00E74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AE67" w14:textId="77777777" w:rsidR="00E74771" w:rsidRDefault="00E74771">
      <w:r>
        <w:separator/>
      </w:r>
    </w:p>
  </w:footnote>
  <w:footnote w:type="continuationSeparator" w:id="0">
    <w:p w14:paraId="3C8C5C75" w14:textId="77777777" w:rsidR="00E74771" w:rsidRDefault="00E74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118C4AD9" w:rsidR="00AC6C87" w:rsidRDefault="00000000">
    <w:pPr>
      <w:pStyle w:val="Header"/>
    </w:pPr>
    <w:ins w:id="0" w:author="WAPA" w:date="2026-05-21T13:50:00Z" w16du:dateUtc="2026-05-21T20:50:00Z">
      <w:r>
        <w:rPr>
          <w:noProof/>
        </w:rPr>
        <w:pict w14:anchorId="1B478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38" o:spid="_x0000_s1027" type="#_x0000_t136" style="position:absolute;margin-left:0;margin-top:0;width:571.8pt;height:87.95pt;rotation:315;z-index:-251658229;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76B5671F" w:rsidR="00114A3C" w:rsidRDefault="00000000">
    <w:pPr>
      <w:pStyle w:val="Header"/>
    </w:pPr>
    <w:ins w:id="894" w:author="WAPA" w:date="2026-05-21T13:50:00Z" w16du:dateUtc="2026-05-21T20:50:00Z">
      <w:r>
        <w:rPr>
          <w:noProof/>
        </w:rPr>
        <w:pict w14:anchorId="0462D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7" o:spid="_x0000_s1038" type="#_x0000_t136" style="position:absolute;margin-left:0;margin-top:0;width:571.8pt;height:87.95pt;rotation:315;z-index:-251658234;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2841FD22" w:rsidR="00114A3C" w:rsidRDefault="00000000">
    <w:pPr>
      <w:pStyle w:val="Header"/>
    </w:pPr>
    <w:del w:id="895" w:author="CRC" w:date="2026-07-06T08:00:00Z" w16du:dateUtc="2026-07-06T15:00:00Z">
      <w:r>
        <w:rPr>
          <w:noProof/>
        </w:rPr>
        <w:pict w14:anchorId="1D032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8" o:spid="_x0000_s1039" type="#_x0000_t136" style="position:absolute;margin-left:0;margin-top:0;width:571.8pt;height:87.95pt;rotation:315;z-index:-251658233;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1B0700C6" w:rsidR="00114A3C" w:rsidRDefault="00000000">
    <w:pPr>
      <w:pStyle w:val="Header"/>
    </w:pPr>
    <w:ins w:id="896" w:author="WAPA" w:date="2026-05-21T13:50:00Z" w16du:dateUtc="2026-05-21T20:50:00Z">
      <w:r>
        <w:rPr>
          <w:noProof/>
        </w:rPr>
        <w:pict w14:anchorId="5EB70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6" o:spid="_x0000_s1037" type="#_x0000_t136" style="position:absolute;margin-left:0;margin-top:0;width:571.8pt;height:87.95pt;rotation:315;z-index:-251658235;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30B07D63" w:rsidR="00114A3C" w:rsidRDefault="00000000">
    <w:pPr>
      <w:pStyle w:val="Header"/>
    </w:pPr>
    <w:ins w:id="901" w:author="WAPA" w:date="2026-05-21T13:50:00Z" w16du:dateUtc="2026-05-21T20:50:00Z">
      <w:r>
        <w:rPr>
          <w:noProof/>
        </w:rPr>
        <w:pict w14:anchorId="6DA7C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50" o:spid="_x0000_s1041" type="#_x0000_t136" style="position:absolute;margin-left:0;margin-top:0;width:571.8pt;height:87.95pt;rotation:315;z-index:-251658231;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7DC71B7F" w:rsidR="00114A3C" w:rsidRDefault="00000000">
    <w:pPr>
      <w:pStyle w:val="Header"/>
    </w:pPr>
    <w:ins w:id="902" w:author="WAPA" w:date="2026-05-21T13:50:00Z" w16du:dateUtc="2026-05-21T20:50:00Z">
      <w:r>
        <w:rPr>
          <w:noProof/>
        </w:rPr>
        <w:pict w14:anchorId="14B21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51" o:spid="_x0000_s1042" type="#_x0000_t136" style="position:absolute;margin-left:0;margin-top:0;width:571.8pt;height:87.95pt;rotation:315;z-index:-251658230;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0698D859" w:rsidR="00114A3C" w:rsidRDefault="00000000" w:rsidP="008E5C87">
    <w:pPr>
      <w:ind w:left="5760" w:right="-180" w:firstLine="720"/>
    </w:pPr>
    <w:del w:id="903" w:author="CRC" w:date="2026-07-06T08:00:00Z" w16du:dateUtc="2026-07-06T15:00:00Z">
      <w:r>
        <w:rPr>
          <w:noProof/>
        </w:rPr>
        <w:pict w14:anchorId="79354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9" o:spid="_x0000_s1040" type="#_x0000_t136" style="position:absolute;left:0;text-align:left;margin-left:0;margin-top:0;width:571.8pt;height:87.95pt;rotation:315;z-index:-251658232;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1E1000D5" w:rsidR="00AC6C87" w:rsidRDefault="00000000">
    <w:pPr>
      <w:pStyle w:val="Header"/>
    </w:pPr>
    <w:ins w:id="914" w:author="WAPA" w:date="2026-05-21T13:50:00Z" w16du:dateUtc="2026-05-21T20:50:00Z">
      <w:r>
        <w:rPr>
          <w:noProof/>
        </w:rPr>
        <w:pict w14:anchorId="1BC15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53" o:spid="_x0000_s1046" type="#_x0000_t136" style="position:absolute;margin-left:0;margin-top:0;width:571.8pt;height:87.95pt;rotation:315;z-index:-251658223;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66FCAEAA" w:rsidR="00AC6C87" w:rsidRDefault="00000000">
    <w:pPr>
      <w:pStyle w:val="Header"/>
    </w:pPr>
    <w:ins w:id="915" w:author="WAPA" w:date="2026-05-21T13:50:00Z" w16du:dateUtc="2026-05-21T20:50:00Z">
      <w:r>
        <w:rPr>
          <w:noProof/>
        </w:rPr>
        <w:pict w14:anchorId="64E0F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54" o:spid="_x0000_s1048" type="#_x0000_t136" style="position:absolute;margin-left:0;margin-top:0;width:571.8pt;height:87.95pt;rotation:315;z-index:-251658221;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5A76E3DA" w:rsidR="00AC6C87" w:rsidRDefault="00000000" w:rsidP="008E5C87">
    <w:pPr>
      <w:ind w:left="5760" w:right="-180" w:firstLine="720"/>
    </w:pPr>
    <w:del w:id="916" w:author="CRC" w:date="2026-07-06T08:00:00Z" w16du:dateUtc="2026-07-06T15:00:00Z">
      <w:r>
        <w:rPr>
          <w:noProof/>
        </w:rPr>
        <w:pict w14:anchorId="3EF8A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52" o:spid="_x0000_s1044" type="#_x0000_t136" style="position:absolute;left:0;text-align:left;margin-left:0;margin-top:0;width:571.8pt;height:87.95pt;rotation:315;z-index:-251658219;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4E200EFE" w:rsidR="00114A3C" w:rsidRDefault="00000000" w:rsidP="00132204">
    <w:pPr>
      <w:pStyle w:val="Header"/>
      <w:jc w:val="right"/>
    </w:pPr>
    <w:del w:id="1" w:author="CRC" w:date="2026-07-06T08:00:00Z" w16du:dateUtc="2026-07-06T15:00:00Z">
      <w:r>
        <w:rPr>
          <w:noProof/>
        </w:rPr>
        <w:pict w14:anchorId="5815F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39" o:spid="_x0000_s1028" type="#_x0000_t136" style="position:absolute;left:0;text-align:left;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4C847BC0" w:rsidR="00AC6C87" w:rsidRDefault="00000000">
    <w:pPr>
      <w:pStyle w:val="Header"/>
    </w:pPr>
    <w:ins w:id="2" w:author="WAPA" w:date="2026-05-21T13:50:00Z" w16du:dateUtc="2026-05-21T20:50:00Z">
      <w:r>
        <w:rPr>
          <w:noProof/>
        </w:rPr>
        <w:pict w14:anchorId="39CF6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37" o:spid="_x0000_s1026" type="#_x0000_t136" style="position:absolute;margin-left:0;margin-top:0;width:571.8pt;height:87.95pt;rotation:315;z-index:-251658228;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00DE126A" w:rsidR="00AC6C87" w:rsidRDefault="00000000">
    <w:pPr>
      <w:pStyle w:val="Header"/>
    </w:pPr>
    <w:ins w:id="3" w:author="WAPA" w:date="2026-05-21T13:50:00Z" w16du:dateUtc="2026-05-21T20:50:00Z">
      <w:r>
        <w:rPr>
          <w:noProof/>
        </w:rPr>
        <w:pict w14:anchorId="1D047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1" o:spid="_x0000_s1032" type="#_x0000_t136" style="position:absolute;margin-left:0;margin-top:0;width:571.8pt;height:87.95pt;rotation:315;z-index:-251658227;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62752886" w:rsidR="00321CA7" w:rsidRDefault="00000000">
    <w:pPr>
      <w:pStyle w:val="Header"/>
    </w:pPr>
    <w:del w:id="4" w:author="CRC" w:date="2026-07-06T08:00:00Z" w16du:dateUtc="2026-07-06T15:00:00Z">
      <w:r>
        <w:rPr>
          <w:noProof/>
        </w:rPr>
        <w:pict w14:anchorId="26BB7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2" o:spid="_x0000_s1033"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3EEC0DE6" w:rsidR="00AC6C87" w:rsidRDefault="00000000">
    <w:pPr>
      <w:pStyle w:val="Header"/>
    </w:pPr>
    <w:ins w:id="5" w:author="WAPA" w:date="2026-05-21T13:50:00Z" w16du:dateUtc="2026-05-21T20:50:00Z">
      <w:r>
        <w:rPr>
          <w:noProof/>
        </w:rPr>
        <w:pict w14:anchorId="162B3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0" o:spid="_x0000_s1030" type="#_x0000_t136" style="position:absolute;margin-left:0;margin-top:0;width:571.8pt;height:87.95pt;rotation:315;z-index:-251658225;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00C6E8BD" w:rsidR="00114A3C" w:rsidRDefault="00000000">
    <w:pPr>
      <w:pStyle w:val="Header"/>
    </w:pPr>
    <w:ins w:id="7" w:author="WAPA" w:date="2026-05-21T13:50:00Z" w16du:dateUtc="2026-05-21T20:50:00Z">
      <w:r>
        <w:rPr>
          <w:noProof/>
        </w:rPr>
        <w:pict w14:anchorId="0EE82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4" o:spid="_x0000_s1035" type="#_x0000_t136" style="position:absolute;margin-left:0;margin-top:0;width:571.8pt;height:87.95pt;rotation:315;z-index:-251658237;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69DB3ED9" w:rsidR="00114A3C" w:rsidRDefault="00000000">
    <w:pPr>
      <w:pStyle w:val="Header"/>
      <w:rPr>
        <w:sz w:val="18"/>
      </w:rPr>
    </w:pPr>
    <w:ins w:id="8" w:author="WAPA" w:date="2026-05-21T13:50:00Z" w16du:dateUtc="2026-05-21T20:50:00Z">
      <w:r>
        <w:rPr>
          <w:noProof/>
        </w:rPr>
        <w:pict w14:anchorId="5A338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5" o:spid="_x0000_s1036" type="#_x0000_t136" style="position:absolute;margin-left:0;margin-top:0;width:571.8pt;height:87.95pt;rotation:315;z-index:-251658236;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43A0897A" w:rsidR="00114A3C" w:rsidRDefault="00000000">
    <w:pPr>
      <w:pStyle w:val="Header"/>
    </w:pPr>
    <w:del w:id="9" w:author="CRC" w:date="2026-07-06T08:00:00Z" w16du:dateUtc="2026-07-06T15:00:00Z">
      <w:r>
        <w:rPr>
          <w:noProof/>
        </w:rPr>
        <w:pict w14:anchorId="0C305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40943" o:spid="_x0000_s1034"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8/25/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rson w15:author="Margaret Schaff">
    <w15:presenceInfo w15:providerId="Windows Live" w15:userId="ac15cc0cc9ba7fb6"/>
  </w15:person>
  <w15:person w15:author="Michelle D. Briggs">
    <w15:presenceInfo w15:providerId="AD" w15:userId="S::mdbriggs@crc.nv.gov::7713d677-8bd7-4e4c-b79e-e7ac3d0cf4a2"/>
  </w15:person>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P Weeks">
    <w15:presenceInfo w15:providerId="None" w15:userId="P Weeks"/>
  </w15:person>
  <w15:person w15:author="Kristine McMinimy">
    <w15:presenceInfo w15:providerId="AD" w15:userId="S-1-5-21-2000478354-1060284298-682003330-20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5D3"/>
    <w:rsid w:val="00002A63"/>
    <w:rsid w:val="000035B0"/>
    <w:rsid w:val="000039FC"/>
    <w:rsid w:val="00003A0C"/>
    <w:rsid w:val="00004110"/>
    <w:rsid w:val="0000412C"/>
    <w:rsid w:val="000041D0"/>
    <w:rsid w:val="00004F36"/>
    <w:rsid w:val="00005594"/>
    <w:rsid w:val="000055DC"/>
    <w:rsid w:val="00006356"/>
    <w:rsid w:val="00006A29"/>
    <w:rsid w:val="000071E2"/>
    <w:rsid w:val="000079E2"/>
    <w:rsid w:val="00007DC0"/>
    <w:rsid w:val="00010403"/>
    <w:rsid w:val="00011005"/>
    <w:rsid w:val="00011039"/>
    <w:rsid w:val="000110B4"/>
    <w:rsid w:val="00011152"/>
    <w:rsid w:val="00011462"/>
    <w:rsid w:val="0001150A"/>
    <w:rsid w:val="00011BF2"/>
    <w:rsid w:val="00012047"/>
    <w:rsid w:val="000120EF"/>
    <w:rsid w:val="00012CAE"/>
    <w:rsid w:val="00012CB0"/>
    <w:rsid w:val="000130E7"/>
    <w:rsid w:val="0001315B"/>
    <w:rsid w:val="00013558"/>
    <w:rsid w:val="00014253"/>
    <w:rsid w:val="000149FA"/>
    <w:rsid w:val="00014F71"/>
    <w:rsid w:val="00014F82"/>
    <w:rsid w:val="00015144"/>
    <w:rsid w:val="00015166"/>
    <w:rsid w:val="0001535B"/>
    <w:rsid w:val="0001549E"/>
    <w:rsid w:val="000168C2"/>
    <w:rsid w:val="000168D7"/>
    <w:rsid w:val="00016956"/>
    <w:rsid w:val="00017106"/>
    <w:rsid w:val="00017AB5"/>
    <w:rsid w:val="00020084"/>
    <w:rsid w:val="000200FB"/>
    <w:rsid w:val="000210BF"/>
    <w:rsid w:val="00021370"/>
    <w:rsid w:val="00021AEA"/>
    <w:rsid w:val="00021EC7"/>
    <w:rsid w:val="00022140"/>
    <w:rsid w:val="0002221C"/>
    <w:rsid w:val="000222D4"/>
    <w:rsid w:val="00022AE9"/>
    <w:rsid w:val="00023164"/>
    <w:rsid w:val="00023739"/>
    <w:rsid w:val="00024278"/>
    <w:rsid w:val="00024C7A"/>
    <w:rsid w:val="00024C7D"/>
    <w:rsid w:val="00024E83"/>
    <w:rsid w:val="000256FC"/>
    <w:rsid w:val="00025BBC"/>
    <w:rsid w:val="0002606F"/>
    <w:rsid w:val="000260C9"/>
    <w:rsid w:val="00026112"/>
    <w:rsid w:val="00026407"/>
    <w:rsid w:val="000276FC"/>
    <w:rsid w:val="00027D65"/>
    <w:rsid w:val="0003002B"/>
    <w:rsid w:val="00030290"/>
    <w:rsid w:val="00030732"/>
    <w:rsid w:val="00030860"/>
    <w:rsid w:val="0003096F"/>
    <w:rsid w:val="00030B98"/>
    <w:rsid w:val="00030DB3"/>
    <w:rsid w:val="00030FB8"/>
    <w:rsid w:val="0003120B"/>
    <w:rsid w:val="00031959"/>
    <w:rsid w:val="00031BFE"/>
    <w:rsid w:val="00031E57"/>
    <w:rsid w:val="00031FA6"/>
    <w:rsid w:val="00032861"/>
    <w:rsid w:val="000329E9"/>
    <w:rsid w:val="00032CE0"/>
    <w:rsid w:val="0003352F"/>
    <w:rsid w:val="00033B9E"/>
    <w:rsid w:val="00034915"/>
    <w:rsid w:val="00034B2E"/>
    <w:rsid w:val="00034E19"/>
    <w:rsid w:val="0003508F"/>
    <w:rsid w:val="00035B44"/>
    <w:rsid w:val="00035DBB"/>
    <w:rsid w:val="000366DB"/>
    <w:rsid w:val="000369FF"/>
    <w:rsid w:val="00036E12"/>
    <w:rsid w:val="00036EE6"/>
    <w:rsid w:val="00037597"/>
    <w:rsid w:val="00037710"/>
    <w:rsid w:val="000379BB"/>
    <w:rsid w:val="000407E5"/>
    <w:rsid w:val="00040BC3"/>
    <w:rsid w:val="00040CBC"/>
    <w:rsid w:val="000417BF"/>
    <w:rsid w:val="00041E0C"/>
    <w:rsid w:val="00041E75"/>
    <w:rsid w:val="000426E7"/>
    <w:rsid w:val="00042B56"/>
    <w:rsid w:val="00043250"/>
    <w:rsid w:val="000432D6"/>
    <w:rsid w:val="00043CB0"/>
    <w:rsid w:val="000442DB"/>
    <w:rsid w:val="00044C11"/>
    <w:rsid w:val="00044C7C"/>
    <w:rsid w:val="00044D9D"/>
    <w:rsid w:val="000460FC"/>
    <w:rsid w:val="00047035"/>
    <w:rsid w:val="0004708F"/>
    <w:rsid w:val="000479A8"/>
    <w:rsid w:val="00047B9D"/>
    <w:rsid w:val="00047D81"/>
    <w:rsid w:val="000502BA"/>
    <w:rsid w:val="00050504"/>
    <w:rsid w:val="00050B1F"/>
    <w:rsid w:val="00050DD1"/>
    <w:rsid w:val="00051A63"/>
    <w:rsid w:val="00051CDA"/>
    <w:rsid w:val="00051E93"/>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440"/>
    <w:rsid w:val="0005762C"/>
    <w:rsid w:val="00057655"/>
    <w:rsid w:val="000576D8"/>
    <w:rsid w:val="00057D0D"/>
    <w:rsid w:val="0006026A"/>
    <w:rsid w:val="00060287"/>
    <w:rsid w:val="00060648"/>
    <w:rsid w:val="00060FB4"/>
    <w:rsid w:val="00061340"/>
    <w:rsid w:val="00061626"/>
    <w:rsid w:val="00061659"/>
    <w:rsid w:val="00061F5A"/>
    <w:rsid w:val="00062A93"/>
    <w:rsid w:val="00063274"/>
    <w:rsid w:val="000636A6"/>
    <w:rsid w:val="00063874"/>
    <w:rsid w:val="00063AED"/>
    <w:rsid w:val="00063B3B"/>
    <w:rsid w:val="00064051"/>
    <w:rsid w:val="000640C3"/>
    <w:rsid w:val="0006418B"/>
    <w:rsid w:val="00064243"/>
    <w:rsid w:val="00064CA1"/>
    <w:rsid w:val="000650F9"/>
    <w:rsid w:val="000663D5"/>
    <w:rsid w:val="000666C3"/>
    <w:rsid w:val="00066BE1"/>
    <w:rsid w:val="00066F60"/>
    <w:rsid w:val="0006747A"/>
    <w:rsid w:val="00070027"/>
    <w:rsid w:val="000700E4"/>
    <w:rsid w:val="000704DB"/>
    <w:rsid w:val="0007065A"/>
    <w:rsid w:val="00070A82"/>
    <w:rsid w:val="00070DA1"/>
    <w:rsid w:val="0007142C"/>
    <w:rsid w:val="00071676"/>
    <w:rsid w:val="0007254D"/>
    <w:rsid w:val="000725C2"/>
    <w:rsid w:val="00072DD7"/>
    <w:rsid w:val="00072E0B"/>
    <w:rsid w:val="00072E62"/>
    <w:rsid w:val="00072F2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800D4"/>
    <w:rsid w:val="00080258"/>
    <w:rsid w:val="00080300"/>
    <w:rsid w:val="0008087C"/>
    <w:rsid w:val="00080B25"/>
    <w:rsid w:val="00080BC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CAB"/>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336"/>
    <w:rsid w:val="000934ED"/>
    <w:rsid w:val="00093689"/>
    <w:rsid w:val="00093926"/>
    <w:rsid w:val="00094C2D"/>
    <w:rsid w:val="00095950"/>
    <w:rsid w:val="00095A93"/>
    <w:rsid w:val="00095F58"/>
    <w:rsid w:val="0009608D"/>
    <w:rsid w:val="0009609C"/>
    <w:rsid w:val="00096350"/>
    <w:rsid w:val="00096E20"/>
    <w:rsid w:val="00097275"/>
    <w:rsid w:val="0009748E"/>
    <w:rsid w:val="00097911"/>
    <w:rsid w:val="00097F27"/>
    <w:rsid w:val="000A0016"/>
    <w:rsid w:val="000A039D"/>
    <w:rsid w:val="000A061D"/>
    <w:rsid w:val="000A072C"/>
    <w:rsid w:val="000A07AB"/>
    <w:rsid w:val="000A08CE"/>
    <w:rsid w:val="000A1AC7"/>
    <w:rsid w:val="000A1B86"/>
    <w:rsid w:val="000A1F88"/>
    <w:rsid w:val="000A2741"/>
    <w:rsid w:val="000A2D4F"/>
    <w:rsid w:val="000A2E14"/>
    <w:rsid w:val="000A335F"/>
    <w:rsid w:val="000A36A6"/>
    <w:rsid w:val="000A3864"/>
    <w:rsid w:val="000A3FEC"/>
    <w:rsid w:val="000A4102"/>
    <w:rsid w:val="000A4AFA"/>
    <w:rsid w:val="000A4C7E"/>
    <w:rsid w:val="000A529F"/>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EFB"/>
    <w:rsid w:val="000B1F56"/>
    <w:rsid w:val="000B2067"/>
    <w:rsid w:val="000B20E7"/>
    <w:rsid w:val="000B2D42"/>
    <w:rsid w:val="000B316E"/>
    <w:rsid w:val="000B367B"/>
    <w:rsid w:val="000B3898"/>
    <w:rsid w:val="000B43C3"/>
    <w:rsid w:val="000B52C7"/>
    <w:rsid w:val="000B55E7"/>
    <w:rsid w:val="000B5C92"/>
    <w:rsid w:val="000B5EBB"/>
    <w:rsid w:val="000B672F"/>
    <w:rsid w:val="000B690D"/>
    <w:rsid w:val="000B6A5D"/>
    <w:rsid w:val="000B7338"/>
    <w:rsid w:val="000B7BD7"/>
    <w:rsid w:val="000C096D"/>
    <w:rsid w:val="000C0DB7"/>
    <w:rsid w:val="000C0ECC"/>
    <w:rsid w:val="000C0F78"/>
    <w:rsid w:val="000C1072"/>
    <w:rsid w:val="000C119A"/>
    <w:rsid w:val="000C13E9"/>
    <w:rsid w:val="000C1860"/>
    <w:rsid w:val="000C192A"/>
    <w:rsid w:val="000C194D"/>
    <w:rsid w:val="000C1D49"/>
    <w:rsid w:val="000C23AB"/>
    <w:rsid w:val="000C2534"/>
    <w:rsid w:val="000C2634"/>
    <w:rsid w:val="000C27C8"/>
    <w:rsid w:val="000C2B3A"/>
    <w:rsid w:val="000C33B1"/>
    <w:rsid w:val="000C3515"/>
    <w:rsid w:val="000C3BF2"/>
    <w:rsid w:val="000C44FA"/>
    <w:rsid w:val="000C48A9"/>
    <w:rsid w:val="000C4925"/>
    <w:rsid w:val="000C49C6"/>
    <w:rsid w:val="000C4ACD"/>
    <w:rsid w:val="000C4D57"/>
    <w:rsid w:val="000C535D"/>
    <w:rsid w:val="000C5780"/>
    <w:rsid w:val="000C5B08"/>
    <w:rsid w:val="000C654F"/>
    <w:rsid w:val="000C6ED3"/>
    <w:rsid w:val="000C6F82"/>
    <w:rsid w:val="000C7D19"/>
    <w:rsid w:val="000D001A"/>
    <w:rsid w:val="000D0692"/>
    <w:rsid w:val="000D0AA2"/>
    <w:rsid w:val="000D0C2D"/>
    <w:rsid w:val="000D0FD5"/>
    <w:rsid w:val="000D1086"/>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5E79"/>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006"/>
    <w:rsid w:val="000E665F"/>
    <w:rsid w:val="000E69D5"/>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0F7F34"/>
    <w:rsid w:val="001007F4"/>
    <w:rsid w:val="00100BF6"/>
    <w:rsid w:val="00102002"/>
    <w:rsid w:val="001022C8"/>
    <w:rsid w:val="001023C3"/>
    <w:rsid w:val="0010286C"/>
    <w:rsid w:val="00102AE1"/>
    <w:rsid w:val="00102D86"/>
    <w:rsid w:val="00103200"/>
    <w:rsid w:val="00103246"/>
    <w:rsid w:val="001036D7"/>
    <w:rsid w:val="00103B78"/>
    <w:rsid w:val="00103D56"/>
    <w:rsid w:val="00103DE7"/>
    <w:rsid w:val="00103EAA"/>
    <w:rsid w:val="00104B12"/>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1F93"/>
    <w:rsid w:val="00112086"/>
    <w:rsid w:val="001120F3"/>
    <w:rsid w:val="0011270C"/>
    <w:rsid w:val="001139BA"/>
    <w:rsid w:val="001139C7"/>
    <w:rsid w:val="00113D6B"/>
    <w:rsid w:val="00113F60"/>
    <w:rsid w:val="001147E1"/>
    <w:rsid w:val="00114A3C"/>
    <w:rsid w:val="001152E5"/>
    <w:rsid w:val="0011547E"/>
    <w:rsid w:val="001158BB"/>
    <w:rsid w:val="001158EE"/>
    <w:rsid w:val="00115F4E"/>
    <w:rsid w:val="001161CC"/>
    <w:rsid w:val="001163D0"/>
    <w:rsid w:val="001164D5"/>
    <w:rsid w:val="001164DD"/>
    <w:rsid w:val="001165FB"/>
    <w:rsid w:val="0011678B"/>
    <w:rsid w:val="00116862"/>
    <w:rsid w:val="00116941"/>
    <w:rsid w:val="00116D5A"/>
    <w:rsid w:val="0011705B"/>
    <w:rsid w:val="0011763D"/>
    <w:rsid w:val="00117C4F"/>
    <w:rsid w:val="00117C88"/>
    <w:rsid w:val="001202EB"/>
    <w:rsid w:val="0012042C"/>
    <w:rsid w:val="00120628"/>
    <w:rsid w:val="00121315"/>
    <w:rsid w:val="001215AB"/>
    <w:rsid w:val="00121875"/>
    <w:rsid w:val="00121C91"/>
    <w:rsid w:val="00121EA1"/>
    <w:rsid w:val="00121F09"/>
    <w:rsid w:val="00121F85"/>
    <w:rsid w:val="0012283E"/>
    <w:rsid w:val="00122950"/>
    <w:rsid w:val="00122D4F"/>
    <w:rsid w:val="0012314E"/>
    <w:rsid w:val="001232B2"/>
    <w:rsid w:val="00123453"/>
    <w:rsid w:val="00123542"/>
    <w:rsid w:val="001238FA"/>
    <w:rsid w:val="00123EFF"/>
    <w:rsid w:val="00124B10"/>
    <w:rsid w:val="00124C69"/>
    <w:rsid w:val="0012537A"/>
    <w:rsid w:val="001258DE"/>
    <w:rsid w:val="00125A7B"/>
    <w:rsid w:val="00126136"/>
    <w:rsid w:val="001267D0"/>
    <w:rsid w:val="001268A5"/>
    <w:rsid w:val="0012697D"/>
    <w:rsid w:val="001270FB"/>
    <w:rsid w:val="001275FD"/>
    <w:rsid w:val="00127934"/>
    <w:rsid w:val="00127B11"/>
    <w:rsid w:val="00127C50"/>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4C0"/>
    <w:rsid w:val="0013463A"/>
    <w:rsid w:val="0013488C"/>
    <w:rsid w:val="00134FE9"/>
    <w:rsid w:val="001351B2"/>
    <w:rsid w:val="001353BB"/>
    <w:rsid w:val="001355C2"/>
    <w:rsid w:val="00136008"/>
    <w:rsid w:val="001364DA"/>
    <w:rsid w:val="00136A99"/>
    <w:rsid w:val="00136AAB"/>
    <w:rsid w:val="00136B09"/>
    <w:rsid w:val="00136BA8"/>
    <w:rsid w:val="00136E69"/>
    <w:rsid w:val="00137462"/>
    <w:rsid w:val="00137827"/>
    <w:rsid w:val="001402CE"/>
    <w:rsid w:val="001409F9"/>
    <w:rsid w:val="00141090"/>
    <w:rsid w:val="00141AB2"/>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3A"/>
    <w:rsid w:val="001458E6"/>
    <w:rsid w:val="00145DDA"/>
    <w:rsid w:val="0014628C"/>
    <w:rsid w:val="0014679A"/>
    <w:rsid w:val="00146B91"/>
    <w:rsid w:val="00147001"/>
    <w:rsid w:val="00147AB3"/>
    <w:rsid w:val="00147B21"/>
    <w:rsid w:val="00147D99"/>
    <w:rsid w:val="00147E3B"/>
    <w:rsid w:val="001500A8"/>
    <w:rsid w:val="00150249"/>
    <w:rsid w:val="0015031D"/>
    <w:rsid w:val="00150B2C"/>
    <w:rsid w:val="00150B75"/>
    <w:rsid w:val="00151161"/>
    <w:rsid w:val="00151637"/>
    <w:rsid w:val="00151B93"/>
    <w:rsid w:val="00151C98"/>
    <w:rsid w:val="0015253C"/>
    <w:rsid w:val="00152C4B"/>
    <w:rsid w:val="0015401F"/>
    <w:rsid w:val="001540B9"/>
    <w:rsid w:val="00154239"/>
    <w:rsid w:val="001546F9"/>
    <w:rsid w:val="00154B01"/>
    <w:rsid w:val="00154EAA"/>
    <w:rsid w:val="001555A6"/>
    <w:rsid w:val="00155651"/>
    <w:rsid w:val="00155D3F"/>
    <w:rsid w:val="00156071"/>
    <w:rsid w:val="00156411"/>
    <w:rsid w:val="00156608"/>
    <w:rsid w:val="00156BA3"/>
    <w:rsid w:val="00156EC7"/>
    <w:rsid w:val="0015708D"/>
    <w:rsid w:val="00157197"/>
    <w:rsid w:val="00157B5B"/>
    <w:rsid w:val="001600E2"/>
    <w:rsid w:val="00160515"/>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437"/>
    <w:rsid w:val="00167ABB"/>
    <w:rsid w:val="00167DF1"/>
    <w:rsid w:val="00167F78"/>
    <w:rsid w:val="001703B8"/>
    <w:rsid w:val="00170DCA"/>
    <w:rsid w:val="00170ED4"/>
    <w:rsid w:val="001714B9"/>
    <w:rsid w:val="00171DAD"/>
    <w:rsid w:val="00171DC6"/>
    <w:rsid w:val="001723EA"/>
    <w:rsid w:val="00172447"/>
    <w:rsid w:val="001726A1"/>
    <w:rsid w:val="0017282A"/>
    <w:rsid w:val="00172899"/>
    <w:rsid w:val="00172E45"/>
    <w:rsid w:val="00172ECF"/>
    <w:rsid w:val="001731C9"/>
    <w:rsid w:val="00173DE0"/>
    <w:rsid w:val="0017418D"/>
    <w:rsid w:val="00174715"/>
    <w:rsid w:val="0017471D"/>
    <w:rsid w:val="001748A8"/>
    <w:rsid w:val="001748F1"/>
    <w:rsid w:val="00174D94"/>
    <w:rsid w:val="0017588B"/>
    <w:rsid w:val="00175C9E"/>
    <w:rsid w:val="001761DA"/>
    <w:rsid w:val="00176A98"/>
    <w:rsid w:val="001772EC"/>
    <w:rsid w:val="0017763D"/>
    <w:rsid w:val="001803D9"/>
    <w:rsid w:val="00180402"/>
    <w:rsid w:val="00180453"/>
    <w:rsid w:val="00181145"/>
    <w:rsid w:val="001812EC"/>
    <w:rsid w:val="001817F1"/>
    <w:rsid w:val="0018190C"/>
    <w:rsid w:val="00181D2D"/>
    <w:rsid w:val="00182070"/>
    <w:rsid w:val="001820D9"/>
    <w:rsid w:val="001828B6"/>
    <w:rsid w:val="001834CB"/>
    <w:rsid w:val="001839F5"/>
    <w:rsid w:val="0018442E"/>
    <w:rsid w:val="001845E9"/>
    <w:rsid w:val="00185222"/>
    <w:rsid w:val="0018534A"/>
    <w:rsid w:val="001860E4"/>
    <w:rsid w:val="0018640A"/>
    <w:rsid w:val="001868DF"/>
    <w:rsid w:val="00186BE2"/>
    <w:rsid w:val="00186D22"/>
    <w:rsid w:val="00187937"/>
    <w:rsid w:val="001901BD"/>
    <w:rsid w:val="00190903"/>
    <w:rsid w:val="00190DA6"/>
    <w:rsid w:val="0019161B"/>
    <w:rsid w:val="001916A9"/>
    <w:rsid w:val="00191BBD"/>
    <w:rsid w:val="00191EA2"/>
    <w:rsid w:val="00192473"/>
    <w:rsid w:val="00192940"/>
    <w:rsid w:val="00192CE0"/>
    <w:rsid w:val="00193091"/>
    <w:rsid w:val="001930CD"/>
    <w:rsid w:val="00193466"/>
    <w:rsid w:val="00193966"/>
    <w:rsid w:val="00193EF4"/>
    <w:rsid w:val="0019454B"/>
    <w:rsid w:val="00194C78"/>
    <w:rsid w:val="00194F2A"/>
    <w:rsid w:val="00195010"/>
    <w:rsid w:val="001950AD"/>
    <w:rsid w:val="00195280"/>
    <w:rsid w:val="001955E9"/>
    <w:rsid w:val="001960E1"/>
    <w:rsid w:val="0019647D"/>
    <w:rsid w:val="00196BED"/>
    <w:rsid w:val="001972BD"/>
    <w:rsid w:val="00197868"/>
    <w:rsid w:val="00197F91"/>
    <w:rsid w:val="001A03CD"/>
    <w:rsid w:val="001A0C6B"/>
    <w:rsid w:val="001A0C80"/>
    <w:rsid w:val="001A2795"/>
    <w:rsid w:val="001A30F4"/>
    <w:rsid w:val="001A35DB"/>
    <w:rsid w:val="001A3741"/>
    <w:rsid w:val="001A3DC1"/>
    <w:rsid w:val="001A4101"/>
    <w:rsid w:val="001A4224"/>
    <w:rsid w:val="001A4924"/>
    <w:rsid w:val="001A4CA0"/>
    <w:rsid w:val="001A4CB5"/>
    <w:rsid w:val="001A5211"/>
    <w:rsid w:val="001A5813"/>
    <w:rsid w:val="001A5C90"/>
    <w:rsid w:val="001A5DE6"/>
    <w:rsid w:val="001A61A3"/>
    <w:rsid w:val="001A624A"/>
    <w:rsid w:val="001A6265"/>
    <w:rsid w:val="001A646E"/>
    <w:rsid w:val="001A6A5A"/>
    <w:rsid w:val="001A7585"/>
    <w:rsid w:val="001A7ADC"/>
    <w:rsid w:val="001A7DBD"/>
    <w:rsid w:val="001B04C9"/>
    <w:rsid w:val="001B0AFA"/>
    <w:rsid w:val="001B114A"/>
    <w:rsid w:val="001B1157"/>
    <w:rsid w:val="001B13ED"/>
    <w:rsid w:val="001B1785"/>
    <w:rsid w:val="001B18D3"/>
    <w:rsid w:val="001B1A6A"/>
    <w:rsid w:val="001B2635"/>
    <w:rsid w:val="001B267C"/>
    <w:rsid w:val="001B26B0"/>
    <w:rsid w:val="001B292D"/>
    <w:rsid w:val="001B29C4"/>
    <w:rsid w:val="001B2BE1"/>
    <w:rsid w:val="001B2D24"/>
    <w:rsid w:val="001B2F61"/>
    <w:rsid w:val="001B3485"/>
    <w:rsid w:val="001B3E5D"/>
    <w:rsid w:val="001B4013"/>
    <w:rsid w:val="001B43ED"/>
    <w:rsid w:val="001B49A4"/>
    <w:rsid w:val="001B4E68"/>
    <w:rsid w:val="001B602E"/>
    <w:rsid w:val="001B60E0"/>
    <w:rsid w:val="001B61FC"/>
    <w:rsid w:val="001B6CD5"/>
    <w:rsid w:val="001C0246"/>
    <w:rsid w:val="001C07A0"/>
    <w:rsid w:val="001C0F05"/>
    <w:rsid w:val="001C1511"/>
    <w:rsid w:val="001C152A"/>
    <w:rsid w:val="001C1831"/>
    <w:rsid w:val="001C2044"/>
    <w:rsid w:val="001C21B3"/>
    <w:rsid w:val="001C2241"/>
    <w:rsid w:val="001C29C6"/>
    <w:rsid w:val="001C2FCA"/>
    <w:rsid w:val="001C3803"/>
    <w:rsid w:val="001C3A87"/>
    <w:rsid w:val="001C3E40"/>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825"/>
    <w:rsid w:val="001C7B8E"/>
    <w:rsid w:val="001C7CF4"/>
    <w:rsid w:val="001C7E70"/>
    <w:rsid w:val="001D0B43"/>
    <w:rsid w:val="001D0FBC"/>
    <w:rsid w:val="001D1DD5"/>
    <w:rsid w:val="001D222A"/>
    <w:rsid w:val="001D22F0"/>
    <w:rsid w:val="001D272C"/>
    <w:rsid w:val="001D3101"/>
    <w:rsid w:val="001D318E"/>
    <w:rsid w:val="001D33C5"/>
    <w:rsid w:val="001D3799"/>
    <w:rsid w:val="001D3A23"/>
    <w:rsid w:val="001D3D25"/>
    <w:rsid w:val="001D441F"/>
    <w:rsid w:val="001D448E"/>
    <w:rsid w:val="001D4B3B"/>
    <w:rsid w:val="001D4CED"/>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1DA"/>
    <w:rsid w:val="001E35A4"/>
    <w:rsid w:val="001E3D7C"/>
    <w:rsid w:val="001E3D84"/>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056"/>
    <w:rsid w:val="001F49D8"/>
    <w:rsid w:val="001F4A7F"/>
    <w:rsid w:val="001F4CB1"/>
    <w:rsid w:val="001F50F6"/>
    <w:rsid w:val="001F5189"/>
    <w:rsid w:val="001F576A"/>
    <w:rsid w:val="001F57D4"/>
    <w:rsid w:val="001F5922"/>
    <w:rsid w:val="001F6097"/>
    <w:rsid w:val="001F6C0B"/>
    <w:rsid w:val="001F7088"/>
    <w:rsid w:val="001F75F1"/>
    <w:rsid w:val="0020016D"/>
    <w:rsid w:val="00200466"/>
    <w:rsid w:val="0020049C"/>
    <w:rsid w:val="002004D1"/>
    <w:rsid w:val="00200C3B"/>
    <w:rsid w:val="00201406"/>
    <w:rsid w:val="002014D1"/>
    <w:rsid w:val="00201B46"/>
    <w:rsid w:val="00201CA8"/>
    <w:rsid w:val="00201ED4"/>
    <w:rsid w:val="00203885"/>
    <w:rsid w:val="00203DB8"/>
    <w:rsid w:val="00203F3F"/>
    <w:rsid w:val="002048B6"/>
    <w:rsid w:val="00204D11"/>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FFF"/>
    <w:rsid w:val="0021332B"/>
    <w:rsid w:val="00213C70"/>
    <w:rsid w:val="00214C02"/>
    <w:rsid w:val="00214DAE"/>
    <w:rsid w:val="00214E2B"/>
    <w:rsid w:val="00214E65"/>
    <w:rsid w:val="00214EB1"/>
    <w:rsid w:val="00215EEE"/>
    <w:rsid w:val="00215F93"/>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BBD"/>
    <w:rsid w:val="00233C57"/>
    <w:rsid w:val="0023413E"/>
    <w:rsid w:val="0023457E"/>
    <w:rsid w:val="0023459F"/>
    <w:rsid w:val="00234C9D"/>
    <w:rsid w:val="00234CA0"/>
    <w:rsid w:val="00235285"/>
    <w:rsid w:val="00235DD0"/>
    <w:rsid w:val="00236405"/>
    <w:rsid w:val="002364AB"/>
    <w:rsid w:val="00236548"/>
    <w:rsid w:val="002366D9"/>
    <w:rsid w:val="00237128"/>
    <w:rsid w:val="00237D1F"/>
    <w:rsid w:val="0024097A"/>
    <w:rsid w:val="00241387"/>
    <w:rsid w:val="00242221"/>
    <w:rsid w:val="00242905"/>
    <w:rsid w:val="0024312F"/>
    <w:rsid w:val="002439BB"/>
    <w:rsid w:val="00244331"/>
    <w:rsid w:val="002456FD"/>
    <w:rsid w:val="0024614D"/>
    <w:rsid w:val="0024656F"/>
    <w:rsid w:val="00246A72"/>
    <w:rsid w:val="00246AA4"/>
    <w:rsid w:val="00246C73"/>
    <w:rsid w:val="00246CBA"/>
    <w:rsid w:val="00247358"/>
    <w:rsid w:val="002475CF"/>
    <w:rsid w:val="00247788"/>
    <w:rsid w:val="0024790B"/>
    <w:rsid w:val="002509D5"/>
    <w:rsid w:val="00250E74"/>
    <w:rsid w:val="0025108C"/>
    <w:rsid w:val="00251482"/>
    <w:rsid w:val="002514E6"/>
    <w:rsid w:val="00251CA5"/>
    <w:rsid w:val="00251E0C"/>
    <w:rsid w:val="00252493"/>
    <w:rsid w:val="002527BF"/>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609"/>
    <w:rsid w:val="002557F1"/>
    <w:rsid w:val="00255A94"/>
    <w:rsid w:val="00256262"/>
    <w:rsid w:val="0025686E"/>
    <w:rsid w:val="00256EC6"/>
    <w:rsid w:val="002575D9"/>
    <w:rsid w:val="002602E7"/>
    <w:rsid w:val="00260406"/>
    <w:rsid w:val="002604E6"/>
    <w:rsid w:val="002607F5"/>
    <w:rsid w:val="00260E4B"/>
    <w:rsid w:val="00261F03"/>
    <w:rsid w:val="00261F2C"/>
    <w:rsid w:val="00262403"/>
    <w:rsid w:val="002629E3"/>
    <w:rsid w:val="00262AB5"/>
    <w:rsid w:val="00262AC7"/>
    <w:rsid w:val="00262B07"/>
    <w:rsid w:val="00262B4A"/>
    <w:rsid w:val="0026326B"/>
    <w:rsid w:val="00263667"/>
    <w:rsid w:val="002638D9"/>
    <w:rsid w:val="00263E17"/>
    <w:rsid w:val="002647A9"/>
    <w:rsid w:val="00264BAD"/>
    <w:rsid w:val="00264F19"/>
    <w:rsid w:val="00265259"/>
    <w:rsid w:val="002654D4"/>
    <w:rsid w:val="00265DF7"/>
    <w:rsid w:val="0026607C"/>
    <w:rsid w:val="002666CC"/>
    <w:rsid w:val="0026677F"/>
    <w:rsid w:val="00267341"/>
    <w:rsid w:val="00267CA9"/>
    <w:rsid w:val="002702D5"/>
    <w:rsid w:val="002705B4"/>
    <w:rsid w:val="00270937"/>
    <w:rsid w:val="00270A50"/>
    <w:rsid w:val="00270A87"/>
    <w:rsid w:val="0027174A"/>
    <w:rsid w:val="00271B91"/>
    <w:rsid w:val="00271EFE"/>
    <w:rsid w:val="002722C4"/>
    <w:rsid w:val="00272552"/>
    <w:rsid w:val="0027313C"/>
    <w:rsid w:val="00273362"/>
    <w:rsid w:val="00273496"/>
    <w:rsid w:val="00273621"/>
    <w:rsid w:val="002747ED"/>
    <w:rsid w:val="002749F5"/>
    <w:rsid w:val="00274F4C"/>
    <w:rsid w:val="00275280"/>
    <w:rsid w:val="002752F1"/>
    <w:rsid w:val="00275501"/>
    <w:rsid w:val="00275C21"/>
    <w:rsid w:val="0027656A"/>
    <w:rsid w:val="00276A6D"/>
    <w:rsid w:val="00276BA9"/>
    <w:rsid w:val="00276D9A"/>
    <w:rsid w:val="00276DCB"/>
    <w:rsid w:val="00276F6D"/>
    <w:rsid w:val="002771AF"/>
    <w:rsid w:val="00277406"/>
    <w:rsid w:val="002802A7"/>
    <w:rsid w:val="00280AE7"/>
    <w:rsid w:val="00280D4A"/>
    <w:rsid w:val="00280F4E"/>
    <w:rsid w:val="00281708"/>
    <w:rsid w:val="00281FD8"/>
    <w:rsid w:val="002823ED"/>
    <w:rsid w:val="0028245A"/>
    <w:rsid w:val="00282B74"/>
    <w:rsid w:val="00283682"/>
    <w:rsid w:val="002839ED"/>
    <w:rsid w:val="00283AA5"/>
    <w:rsid w:val="00283CCF"/>
    <w:rsid w:val="002844B4"/>
    <w:rsid w:val="00284EA6"/>
    <w:rsid w:val="002851E0"/>
    <w:rsid w:val="00285A14"/>
    <w:rsid w:val="00286840"/>
    <w:rsid w:val="002871FF"/>
    <w:rsid w:val="00287FB4"/>
    <w:rsid w:val="002901D3"/>
    <w:rsid w:val="0029024C"/>
    <w:rsid w:val="0029038E"/>
    <w:rsid w:val="00290D2E"/>
    <w:rsid w:val="00291408"/>
    <w:rsid w:val="002914D9"/>
    <w:rsid w:val="00291595"/>
    <w:rsid w:val="00291597"/>
    <w:rsid w:val="002919EB"/>
    <w:rsid w:val="00291B09"/>
    <w:rsid w:val="00291B11"/>
    <w:rsid w:val="00291ED2"/>
    <w:rsid w:val="0029231D"/>
    <w:rsid w:val="002925AE"/>
    <w:rsid w:val="00292849"/>
    <w:rsid w:val="0029346B"/>
    <w:rsid w:val="00293AF3"/>
    <w:rsid w:val="00293E0A"/>
    <w:rsid w:val="00293F1F"/>
    <w:rsid w:val="0029419E"/>
    <w:rsid w:val="002941EB"/>
    <w:rsid w:val="00294314"/>
    <w:rsid w:val="00294B95"/>
    <w:rsid w:val="00294BE4"/>
    <w:rsid w:val="002951FE"/>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6E9"/>
    <w:rsid w:val="002A4D1B"/>
    <w:rsid w:val="002A5076"/>
    <w:rsid w:val="002A617A"/>
    <w:rsid w:val="002A620D"/>
    <w:rsid w:val="002A676E"/>
    <w:rsid w:val="002A7463"/>
    <w:rsid w:val="002B00C3"/>
    <w:rsid w:val="002B02BA"/>
    <w:rsid w:val="002B073D"/>
    <w:rsid w:val="002B07E2"/>
    <w:rsid w:val="002B0AF5"/>
    <w:rsid w:val="002B1250"/>
    <w:rsid w:val="002B179F"/>
    <w:rsid w:val="002B1D4F"/>
    <w:rsid w:val="002B211A"/>
    <w:rsid w:val="002B2B26"/>
    <w:rsid w:val="002B34C2"/>
    <w:rsid w:val="002B3986"/>
    <w:rsid w:val="002B46B3"/>
    <w:rsid w:val="002B4822"/>
    <w:rsid w:val="002B488D"/>
    <w:rsid w:val="002B5206"/>
    <w:rsid w:val="002B58DD"/>
    <w:rsid w:val="002B6D69"/>
    <w:rsid w:val="002B7A8C"/>
    <w:rsid w:val="002B7AC7"/>
    <w:rsid w:val="002B7B3B"/>
    <w:rsid w:val="002B7E8F"/>
    <w:rsid w:val="002C041F"/>
    <w:rsid w:val="002C0BA8"/>
    <w:rsid w:val="002C10C6"/>
    <w:rsid w:val="002C1624"/>
    <w:rsid w:val="002C19E1"/>
    <w:rsid w:val="002C1F9C"/>
    <w:rsid w:val="002C22C1"/>
    <w:rsid w:val="002C23CA"/>
    <w:rsid w:val="002C24E2"/>
    <w:rsid w:val="002C3037"/>
    <w:rsid w:val="002C33C0"/>
    <w:rsid w:val="002C3A63"/>
    <w:rsid w:val="002C3A74"/>
    <w:rsid w:val="002C3AD8"/>
    <w:rsid w:val="002C3B52"/>
    <w:rsid w:val="002C3D65"/>
    <w:rsid w:val="002C3E6A"/>
    <w:rsid w:val="002C408F"/>
    <w:rsid w:val="002C48A7"/>
    <w:rsid w:val="002C48F2"/>
    <w:rsid w:val="002C4BCD"/>
    <w:rsid w:val="002C5150"/>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1E15"/>
    <w:rsid w:val="002D25F5"/>
    <w:rsid w:val="002D3255"/>
    <w:rsid w:val="002D3414"/>
    <w:rsid w:val="002D4A4D"/>
    <w:rsid w:val="002D4B30"/>
    <w:rsid w:val="002D4C59"/>
    <w:rsid w:val="002D524C"/>
    <w:rsid w:val="002D5393"/>
    <w:rsid w:val="002D5D1C"/>
    <w:rsid w:val="002D75D4"/>
    <w:rsid w:val="002E099B"/>
    <w:rsid w:val="002E0A15"/>
    <w:rsid w:val="002E0AFB"/>
    <w:rsid w:val="002E0B88"/>
    <w:rsid w:val="002E0C9D"/>
    <w:rsid w:val="002E0FEC"/>
    <w:rsid w:val="002E1A07"/>
    <w:rsid w:val="002E1F25"/>
    <w:rsid w:val="002E23B7"/>
    <w:rsid w:val="002E2554"/>
    <w:rsid w:val="002E2911"/>
    <w:rsid w:val="002E34C1"/>
    <w:rsid w:val="002E380D"/>
    <w:rsid w:val="002E3891"/>
    <w:rsid w:val="002E3A62"/>
    <w:rsid w:val="002E4548"/>
    <w:rsid w:val="002E4EF8"/>
    <w:rsid w:val="002E5282"/>
    <w:rsid w:val="002E5405"/>
    <w:rsid w:val="002E558B"/>
    <w:rsid w:val="002E5931"/>
    <w:rsid w:val="002E5A30"/>
    <w:rsid w:val="002E5AE3"/>
    <w:rsid w:val="002E6292"/>
    <w:rsid w:val="002E6DAD"/>
    <w:rsid w:val="002E6DB8"/>
    <w:rsid w:val="002E7200"/>
    <w:rsid w:val="002E7996"/>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8A4"/>
    <w:rsid w:val="002F5D4B"/>
    <w:rsid w:val="002F6171"/>
    <w:rsid w:val="002F63DD"/>
    <w:rsid w:val="002F75B9"/>
    <w:rsid w:val="002F7884"/>
    <w:rsid w:val="002F7C4B"/>
    <w:rsid w:val="002F7F23"/>
    <w:rsid w:val="00300517"/>
    <w:rsid w:val="003018DF"/>
    <w:rsid w:val="00301FF0"/>
    <w:rsid w:val="003022DA"/>
    <w:rsid w:val="003023C9"/>
    <w:rsid w:val="00302B51"/>
    <w:rsid w:val="00302E53"/>
    <w:rsid w:val="003034E5"/>
    <w:rsid w:val="00303E4B"/>
    <w:rsid w:val="003046C9"/>
    <w:rsid w:val="00304A9F"/>
    <w:rsid w:val="00304C35"/>
    <w:rsid w:val="003050A0"/>
    <w:rsid w:val="00305278"/>
    <w:rsid w:val="003054DB"/>
    <w:rsid w:val="00305E3E"/>
    <w:rsid w:val="00306576"/>
    <w:rsid w:val="0031018E"/>
    <w:rsid w:val="003102F7"/>
    <w:rsid w:val="003109E6"/>
    <w:rsid w:val="00310DBA"/>
    <w:rsid w:val="00310F69"/>
    <w:rsid w:val="003127E5"/>
    <w:rsid w:val="00312940"/>
    <w:rsid w:val="00312C10"/>
    <w:rsid w:val="00312E5A"/>
    <w:rsid w:val="00313448"/>
    <w:rsid w:val="00313598"/>
    <w:rsid w:val="003139DB"/>
    <w:rsid w:val="00313F63"/>
    <w:rsid w:val="00313F91"/>
    <w:rsid w:val="00314658"/>
    <w:rsid w:val="003146F0"/>
    <w:rsid w:val="0031489F"/>
    <w:rsid w:val="00315A25"/>
    <w:rsid w:val="00315CD4"/>
    <w:rsid w:val="00316821"/>
    <w:rsid w:val="00316E84"/>
    <w:rsid w:val="003170CC"/>
    <w:rsid w:val="00317633"/>
    <w:rsid w:val="003207ED"/>
    <w:rsid w:val="003209FD"/>
    <w:rsid w:val="00321B77"/>
    <w:rsid w:val="00321CA7"/>
    <w:rsid w:val="00321CCF"/>
    <w:rsid w:val="003222EB"/>
    <w:rsid w:val="0032249F"/>
    <w:rsid w:val="00322892"/>
    <w:rsid w:val="00322A02"/>
    <w:rsid w:val="00323931"/>
    <w:rsid w:val="0032419B"/>
    <w:rsid w:val="0032443D"/>
    <w:rsid w:val="00324F8E"/>
    <w:rsid w:val="00325D33"/>
    <w:rsid w:val="00325DF3"/>
    <w:rsid w:val="00325DFD"/>
    <w:rsid w:val="00326A3B"/>
    <w:rsid w:val="00326BDF"/>
    <w:rsid w:val="00326F28"/>
    <w:rsid w:val="00326F99"/>
    <w:rsid w:val="00326FF4"/>
    <w:rsid w:val="0032736F"/>
    <w:rsid w:val="00327836"/>
    <w:rsid w:val="003302D0"/>
    <w:rsid w:val="003304AA"/>
    <w:rsid w:val="00330A96"/>
    <w:rsid w:val="00330B66"/>
    <w:rsid w:val="00330C83"/>
    <w:rsid w:val="00331458"/>
    <w:rsid w:val="00331F47"/>
    <w:rsid w:val="00331FAB"/>
    <w:rsid w:val="00332379"/>
    <w:rsid w:val="003325F0"/>
    <w:rsid w:val="00332C47"/>
    <w:rsid w:val="00332E81"/>
    <w:rsid w:val="0033303D"/>
    <w:rsid w:val="00333736"/>
    <w:rsid w:val="00333F55"/>
    <w:rsid w:val="0033427B"/>
    <w:rsid w:val="00334336"/>
    <w:rsid w:val="003346B8"/>
    <w:rsid w:val="00334B9A"/>
    <w:rsid w:val="00335058"/>
    <w:rsid w:val="00335625"/>
    <w:rsid w:val="003363AF"/>
    <w:rsid w:val="0033653A"/>
    <w:rsid w:val="00336799"/>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3E5E"/>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24B"/>
    <w:rsid w:val="00351998"/>
    <w:rsid w:val="00351C76"/>
    <w:rsid w:val="00351CB9"/>
    <w:rsid w:val="00351CD4"/>
    <w:rsid w:val="0035244C"/>
    <w:rsid w:val="00352811"/>
    <w:rsid w:val="00352EB0"/>
    <w:rsid w:val="00353404"/>
    <w:rsid w:val="0035356E"/>
    <w:rsid w:val="00353F1B"/>
    <w:rsid w:val="003540F2"/>
    <w:rsid w:val="003543A3"/>
    <w:rsid w:val="00354A76"/>
    <w:rsid w:val="00355FB4"/>
    <w:rsid w:val="0035638A"/>
    <w:rsid w:val="00356E66"/>
    <w:rsid w:val="00356F86"/>
    <w:rsid w:val="00357042"/>
    <w:rsid w:val="0036040B"/>
    <w:rsid w:val="00360BE5"/>
    <w:rsid w:val="00361140"/>
    <w:rsid w:val="0036141D"/>
    <w:rsid w:val="00361AD3"/>
    <w:rsid w:val="003624D1"/>
    <w:rsid w:val="00362659"/>
    <w:rsid w:val="00362FD0"/>
    <w:rsid w:val="003631D2"/>
    <w:rsid w:val="0036330F"/>
    <w:rsid w:val="00363396"/>
    <w:rsid w:val="00363C7E"/>
    <w:rsid w:val="00363DF8"/>
    <w:rsid w:val="00363EA1"/>
    <w:rsid w:val="00363FD7"/>
    <w:rsid w:val="00364652"/>
    <w:rsid w:val="003647E3"/>
    <w:rsid w:val="00364849"/>
    <w:rsid w:val="00364F7F"/>
    <w:rsid w:val="0036636E"/>
    <w:rsid w:val="0036642D"/>
    <w:rsid w:val="00366513"/>
    <w:rsid w:val="00366B30"/>
    <w:rsid w:val="00366DE7"/>
    <w:rsid w:val="0036727F"/>
    <w:rsid w:val="003677D3"/>
    <w:rsid w:val="00367C3A"/>
    <w:rsid w:val="003701E1"/>
    <w:rsid w:val="00370563"/>
    <w:rsid w:val="00370830"/>
    <w:rsid w:val="00370CBA"/>
    <w:rsid w:val="00370D4D"/>
    <w:rsid w:val="00371590"/>
    <w:rsid w:val="00371879"/>
    <w:rsid w:val="0037212A"/>
    <w:rsid w:val="003725D7"/>
    <w:rsid w:val="00372604"/>
    <w:rsid w:val="00372A1B"/>
    <w:rsid w:val="00372B11"/>
    <w:rsid w:val="00372D37"/>
    <w:rsid w:val="003732A6"/>
    <w:rsid w:val="003733B5"/>
    <w:rsid w:val="00373866"/>
    <w:rsid w:val="00373B95"/>
    <w:rsid w:val="00374589"/>
    <w:rsid w:val="00374663"/>
    <w:rsid w:val="0037486C"/>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479"/>
    <w:rsid w:val="00383653"/>
    <w:rsid w:val="00383D59"/>
    <w:rsid w:val="003841CC"/>
    <w:rsid w:val="00384368"/>
    <w:rsid w:val="0038534D"/>
    <w:rsid w:val="003855BB"/>
    <w:rsid w:val="003857CA"/>
    <w:rsid w:val="00385E60"/>
    <w:rsid w:val="003863DF"/>
    <w:rsid w:val="003864F1"/>
    <w:rsid w:val="003867E6"/>
    <w:rsid w:val="00386962"/>
    <w:rsid w:val="00386BC4"/>
    <w:rsid w:val="00387692"/>
    <w:rsid w:val="0039015F"/>
    <w:rsid w:val="00390A7C"/>
    <w:rsid w:val="00390B39"/>
    <w:rsid w:val="00391161"/>
    <w:rsid w:val="00392047"/>
    <w:rsid w:val="00392163"/>
    <w:rsid w:val="0039288E"/>
    <w:rsid w:val="00392EF6"/>
    <w:rsid w:val="00393BB7"/>
    <w:rsid w:val="00394330"/>
    <w:rsid w:val="003949A9"/>
    <w:rsid w:val="0039519E"/>
    <w:rsid w:val="003954C7"/>
    <w:rsid w:val="0039566B"/>
    <w:rsid w:val="0039572D"/>
    <w:rsid w:val="00396436"/>
    <w:rsid w:val="00396611"/>
    <w:rsid w:val="00396B38"/>
    <w:rsid w:val="00397AC1"/>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8AD"/>
    <w:rsid w:val="003A3A14"/>
    <w:rsid w:val="003A3B74"/>
    <w:rsid w:val="003A3FD8"/>
    <w:rsid w:val="003A43FF"/>
    <w:rsid w:val="003A4467"/>
    <w:rsid w:val="003A5C52"/>
    <w:rsid w:val="003A5D37"/>
    <w:rsid w:val="003A5EF3"/>
    <w:rsid w:val="003A6005"/>
    <w:rsid w:val="003A62AD"/>
    <w:rsid w:val="003A6388"/>
    <w:rsid w:val="003A6B87"/>
    <w:rsid w:val="003A6E90"/>
    <w:rsid w:val="003A73E8"/>
    <w:rsid w:val="003A799A"/>
    <w:rsid w:val="003A79C1"/>
    <w:rsid w:val="003A7B47"/>
    <w:rsid w:val="003A7F0D"/>
    <w:rsid w:val="003B0A03"/>
    <w:rsid w:val="003B0B90"/>
    <w:rsid w:val="003B1649"/>
    <w:rsid w:val="003B1F8D"/>
    <w:rsid w:val="003B316B"/>
    <w:rsid w:val="003B3431"/>
    <w:rsid w:val="003B47D7"/>
    <w:rsid w:val="003B492C"/>
    <w:rsid w:val="003B4E22"/>
    <w:rsid w:val="003B4F3E"/>
    <w:rsid w:val="003B5B5B"/>
    <w:rsid w:val="003B5DC6"/>
    <w:rsid w:val="003B6336"/>
    <w:rsid w:val="003B6AC0"/>
    <w:rsid w:val="003B7378"/>
    <w:rsid w:val="003B7579"/>
    <w:rsid w:val="003B7602"/>
    <w:rsid w:val="003B7EB9"/>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C4C"/>
    <w:rsid w:val="003D3E29"/>
    <w:rsid w:val="003D43B9"/>
    <w:rsid w:val="003D4AA8"/>
    <w:rsid w:val="003D4B32"/>
    <w:rsid w:val="003D513E"/>
    <w:rsid w:val="003D57CD"/>
    <w:rsid w:val="003D5C1B"/>
    <w:rsid w:val="003D5FF1"/>
    <w:rsid w:val="003D689A"/>
    <w:rsid w:val="003D6C5C"/>
    <w:rsid w:val="003D6CFF"/>
    <w:rsid w:val="003D7841"/>
    <w:rsid w:val="003D7A3C"/>
    <w:rsid w:val="003E041F"/>
    <w:rsid w:val="003E065B"/>
    <w:rsid w:val="003E0A39"/>
    <w:rsid w:val="003E0CDB"/>
    <w:rsid w:val="003E0D56"/>
    <w:rsid w:val="003E0F87"/>
    <w:rsid w:val="003E1074"/>
    <w:rsid w:val="003E14D8"/>
    <w:rsid w:val="003E1529"/>
    <w:rsid w:val="003E1DF2"/>
    <w:rsid w:val="003E1EC7"/>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67E"/>
    <w:rsid w:val="003E6AFF"/>
    <w:rsid w:val="003E6B37"/>
    <w:rsid w:val="003E6CE5"/>
    <w:rsid w:val="003E72C7"/>
    <w:rsid w:val="003E76B5"/>
    <w:rsid w:val="003F00C8"/>
    <w:rsid w:val="003F0181"/>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3F3E"/>
    <w:rsid w:val="003F4136"/>
    <w:rsid w:val="003F4263"/>
    <w:rsid w:val="003F47C4"/>
    <w:rsid w:val="003F57FD"/>
    <w:rsid w:val="003F59DB"/>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616"/>
    <w:rsid w:val="00406640"/>
    <w:rsid w:val="00406835"/>
    <w:rsid w:val="00406847"/>
    <w:rsid w:val="00406AB8"/>
    <w:rsid w:val="0040713A"/>
    <w:rsid w:val="004077D7"/>
    <w:rsid w:val="00410051"/>
    <w:rsid w:val="00410B61"/>
    <w:rsid w:val="00410E21"/>
    <w:rsid w:val="00410F68"/>
    <w:rsid w:val="00411389"/>
    <w:rsid w:val="0041142B"/>
    <w:rsid w:val="004117B2"/>
    <w:rsid w:val="00411CF9"/>
    <w:rsid w:val="00411DA8"/>
    <w:rsid w:val="00412732"/>
    <w:rsid w:val="00412C58"/>
    <w:rsid w:val="004131B6"/>
    <w:rsid w:val="004132AD"/>
    <w:rsid w:val="004133D3"/>
    <w:rsid w:val="00414289"/>
    <w:rsid w:val="00414DB9"/>
    <w:rsid w:val="00415956"/>
    <w:rsid w:val="00415A6B"/>
    <w:rsid w:val="00415D34"/>
    <w:rsid w:val="00415F2C"/>
    <w:rsid w:val="00415F48"/>
    <w:rsid w:val="0041606B"/>
    <w:rsid w:val="004160B9"/>
    <w:rsid w:val="0041621B"/>
    <w:rsid w:val="00416394"/>
    <w:rsid w:val="004164D7"/>
    <w:rsid w:val="00416844"/>
    <w:rsid w:val="004169C1"/>
    <w:rsid w:val="00416EB1"/>
    <w:rsid w:val="004173D2"/>
    <w:rsid w:val="00417786"/>
    <w:rsid w:val="00417AC7"/>
    <w:rsid w:val="00417C3E"/>
    <w:rsid w:val="00417E86"/>
    <w:rsid w:val="00417E98"/>
    <w:rsid w:val="00420423"/>
    <w:rsid w:val="0042045B"/>
    <w:rsid w:val="00420768"/>
    <w:rsid w:val="00420B28"/>
    <w:rsid w:val="00420BB0"/>
    <w:rsid w:val="00420C4A"/>
    <w:rsid w:val="00420DB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5B57"/>
    <w:rsid w:val="00426580"/>
    <w:rsid w:val="004268F8"/>
    <w:rsid w:val="00426B61"/>
    <w:rsid w:val="004271F4"/>
    <w:rsid w:val="00427CC2"/>
    <w:rsid w:val="00427EBE"/>
    <w:rsid w:val="00430189"/>
    <w:rsid w:val="004304EA"/>
    <w:rsid w:val="004305B8"/>
    <w:rsid w:val="004308D6"/>
    <w:rsid w:val="004315EF"/>
    <w:rsid w:val="00431727"/>
    <w:rsid w:val="004318B8"/>
    <w:rsid w:val="00431995"/>
    <w:rsid w:val="00431D4E"/>
    <w:rsid w:val="00432057"/>
    <w:rsid w:val="004324A2"/>
    <w:rsid w:val="00432CF2"/>
    <w:rsid w:val="00433478"/>
    <w:rsid w:val="00433DCD"/>
    <w:rsid w:val="00434261"/>
    <w:rsid w:val="00434597"/>
    <w:rsid w:val="004347D6"/>
    <w:rsid w:val="00434BFE"/>
    <w:rsid w:val="00434EDA"/>
    <w:rsid w:val="00434F54"/>
    <w:rsid w:val="004352A3"/>
    <w:rsid w:val="00435623"/>
    <w:rsid w:val="0043562B"/>
    <w:rsid w:val="00435986"/>
    <w:rsid w:val="00435C31"/>
    <w:rsid w:val="00435C46"/>
    <w:rsid w:val="00435DF5"/>
    <w:rsid w:val="004362A3"/>
    <w:rsid w:val="00436768"/>
    <w:rsid w:val="00436CCC"/>
    <w:rsid w:val="004372F0"/>
    <w:rsid w:val="00437E94"/>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230D"/>
    <w:rsid w:val="00452C3B"/>
    <w:rsid w:val="00452E02"/>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DBD"/>
    <w:rsid w:val="004602A9"/>
    <w:rsid w:val="00460742"/>
    <w:rsid w:val="00460783"/>
    <w:rsid w:val="004607D9"/>
    <w:rsid w:val="004609CB"/>
    <w:rsid w:val="00460C4E"/>
    <w:rsid w:val="004618AB"/>
    <w:rsid w:val="00461961"/>
    <w:rsid w:val="00461E8A"/>
    <w:rsid w:val="0046217B"/>
    <w:rsid w:val="00462401"/>
    <w:rsid w:val="00463417"/>
    <w:rsid w:val="004639CD"/>
    <w:rsid w:val="00463C58"/>
    <w:rsid w:val="004643D4"/>
    <w:rsid w:val="00464743"/>
    <w:rsid w:val="00464CAC"/>
    <w:rsid w:val="004652AC"/>
    <w:rsid w:val="0046573D"/>
    <w:rsid w:val="00465FC8"/>
    <w:rsid w:val="0046627D"/>
    <w:rsid w:val="0046671C"/>
    <w:rsid w:val="004672B6"/>
    <w:rsid w:val="004678A2"/>
    <w:rsid w:val="0047050F"/>
    <w:rsid w:val="0047054B"/>
    <w:rsid w:val="00470D54"/>
    <w:rsid w:val="0047110F"/>
    <w:rsid w:val="00471820"/>
    <w:rsid w:val="00471A23"/>
    <w:rsid w:val="00472807"/>
    <w:rsid w:val="004728E7"/>
    <w:rsid w:val="004734C8"/>
    <w:rsid w:val="0047380D"/>
    <w:rsid w:val="0047394F"/>
    <w:rsid w:val="00473AF5"/>
    <w:rsid w:val="004740FE"/>
    <w:rsid w:val="0047430D"/>
    <w:rsid w:val="004744AC"/>
    <w:rsid w:val="004745CD"/>
    <w:rsid w:val="004749E2"/>
    <w:rsid w:val="00474D97"/>
    <w:rsid w:val="00475238"/>
    <w:rsid w:val="00475939"/>
    <w:rsid w:val="00476525"/>
    <w:rsid w:val="00476559"/>
    <w:rsid w:val="004771E4"/>
    <w:rsid w:val="0047750B"/>
    <w:rsid w:val="0047780D"/>
    <w:rsid w:val="0047785A"/>
    <w:rsid w:val="00477BA6"/>
    <w:rsid w:val="00477F0A"/>
    <w:rsid w:val="0048008D"/>
    <w:rsid w:val="00480374"/>
    <w:rsid w:val="00480D13"/>
    <w:rsid w:val="00481305"/>
    <w:rsid w:val="00481511"/>
    <w:rsid w:val="0048201B"/>
    <w:rsid w:val="004821E7"/>
    <w:rsid w:val="004822C4"/>
    <w:rsid w:val="004825CD"/>
    <w:rsid w:val="00482782"/>
    <w:rsid w:val="0048289D"/>
    <w:rsid w:val="00482BB8"/>
    <w:rsid w:val="00483360"/>
    <w:rsid w:val="004839B0"/>
    <w:rsid w:val="00483C08"/>
    <w:rsid w:val="004840DC"/>
    <w:rsid w:val="0048411E"/>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874D6"/>
    <w:rsid w:val="0049000A"/>
    <w:rsid w:val="0049008A"/>
    <w:rsid w:val="00490101"/>
    <w:rsid w:val="0049038E"/>
    <w:rsid w:val="004905AA"/>
    <w:rsid w:val="004905B8"/>
    <w:rsid w:val="0049077E"/>
    <w:rsid w:val="0049186C"/>
    <w:rsid w:val="004919B2"/>
    <w:rsid w:val="00492911"/>
    <w:rsid w:val="00492C79"/>
    <w:rsid w:val="00492EEE"/>
    <w:rsid w:val="00492FEE"/>
    <w:rsid w:val="0049352B"/>
    <w:rsid w:val="00493D45"/>
    <w:rsid w:val="00494363"/>
    <w:rsid w:val="00494372"/>
    <w:rsid w:val="00494D24"/>
    <w:rsid w:val="004952F9"/>
    <w:rsid w:val="00496248"/>
    <w:rsid w:val="00496304"/>
    <w:rsid w:val="0049639D"/>
    <w:rsid w:val="00496895"/>
    <w:rsid w:val="004968EF"/>
    <w:rsid w:val="00496D4A"/>
    <w:rsid w:val="00497161"/>
    <w:rsid w:val="004972C0"/>
    <w:rsid w:val="00497510"/>
    <w:rsid w:val="00497810"/>
    <w:rsid w:val="004A049F"/>
    <w:rsid w:val="004A077F"/>
    <w:rsid w:val="004A08E6"/>
    <w:rsid w:val="004A0AAE"/>
    <w:rsid w:val="004A15A9"/>
    <w:rsid w:val="004A1BB2"/>
    <w:rsid w:val="004A1C4F"/>
    <w:rsid w:val="004A20D2"/>
    <w:rsid w:val="004A20E6"/>
    <w:rsid w:val="004A24EE"/>
    <w:rsid w:val="004A2CC0"/>
    <w:rsid w:val="004A2D29"/>
    <w:rsid w:val="004A3507"/>
    <w:rsid w:val="004A3AEB"/>
    <w:rsid w:val="004A3F1C"/>
    <w:rsid w:val="004A3F48"/>
    <w:rsid w:val="004A3F92"/>
    <w:rsid w:val="004A5643"/>
    <w:rsid w:val="004A5967"/>
    <w:rsid w:val="004A5B37"/>
    <w:rsid w:val="004A5C18"/>
    <w:rsid w:val="004A5CB2"/>
    <w:rsid w:val="004A5FA5"/>
    <w:rsid w:val="004A6600"/>
    <w:rsid w:val="004A6929"/>
    <w:rsid w:val="004A7692"/>
    <w:rsid w:val="004A79E6"/>
    <w:rsid w:val="004A7B54"/>
    <w:rsid w:val="004A7E65"/>
    <w:rsid w:val="004B137F"/>
    <w:rsid w:val="004B16AA"/>
    <w:rsid w:val="004B1B99"/>
    <w:rsid w:val="004B1F49"/>
    <w:rsid w:val="004B2033"/>
    <w:rsid w:val="004B2ADA"/>
    <w:rsid w:val="004B2CC0"/>
    <w:rsid w:val="004B2E42"/>
    <w:rsid w:val="004B3070"/>
    <w:rsid w:val="004B405D"/>
    <w:rsid w:val="004B591A"/>
    <w:rsid w:val="004B5B95"/>
    <w:rsid w:val="004B5FCB"/>
    <w:rsid w:val="004B6287"/>
    <w:rsid w:val="004B6B79"/>
    <w:rsid w:val="004B6D33"/>
    <w:rsid w:val="004B6D3F"/>
    <w:rsid w:val="004B6EF7"/>
    <w:rsid w:val="004B7020"/>
    <w:rsid w:val="004B77E5"/>
    <w:rsid w:val="004B7807"/>
    <w:rsid w:val="004B7CBB"/>
    <w:rsid w:val="004C02F9"/>
    <w:rsid w:val="004C1137"/>
    <w:rsid w:val="004C1471"/>
    <w:rsid w:val="004C1603"/>
    <w:rsid w:val="004C17A4"/>
    <w:rsid w:val="004C1DF2"/>
    <w:rsid w:val="004C2536"/>
    <w:rsid w:val="004C2C93"/>
    <w:rsid w:val="004C2D24"/>
    <w:rsid w:val="004C2F21"/>
    <w:rsid w:val="004C2FCB"/>
    <w:rsid w:val="004C3363"/>
    <w:rsid w:val="004C33ED"/>
    <w:rsid w:val="004C3D5E"/>
    <w:rsid w:val="004C3FE0"/>
    <w:rsid w:val="004C4709"/>
    <w:rsid w:val="004C488B"/>
    <w:rsid w:val="004C48D3"/>
    <w:rsid w:val="004C4CEF"/>
    <w:rsid w:val="004C4DDB"/>
    <w:rsid w:val="004C50A3"/>
    <w:rsid w:val="004C5E34"/>
    <w:rsid w:val="004C5E85"/>
    <w:rsid w:val="004C6170"/>
    <w:rsid w:val="004C71AD"/>
    <w:rsid w:val="004C74E8"/>
    <w:rsid w:val="004C754A"/>
    <w:rsid w:val="004C766C"/>
    <w:rsid w:val="004C76AA"/>
    <w:rsid w:val="004C7AB5"/>
    <w:rsid w:val="004C7CBC"/>
    <w:rsid w:val="004C7D0D"/>
    <w:rsid w:val="004C7D97"/>
    <w:rsid w:val="004D0496"/>
    <w:rsid w:val="004D12C4"/>
    <w:rsid w:val="004D16CB"/>
    <w:rsid w:val="004D192B"/>
    <w:rsid w:val="004D20ED"/>
    <w:rsid w:val="004D23EB"/>
    <w:rsid w:val="004D2F11"/>
    <w:rsid w:val="004D3D65"/>
    <w:rsid w:val="004D4091"/>
    <w:rsid w:val="004D45DF"/>
    <w:rsid w:val="004D4CCA"/>
    <w:rsid w:val="004D4D87"/>
    <w:rsid w:val="004D500F"/>
    <w:rsid w:val="004D576F"/>
    <w:rsid w:val="004D5922"/>
    <w:rsid w:val="004D6032"/>
    <w:rsid w:val="004D609E"/>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1121"/>
    <w:rsid w:val="004E11B4"/>
    <w:rsid w:val="004E2282"/>
    <w:rsid w:val="004E247F"/>
    <w:rsid w:val="004E257C"/>
    <w:rsid w:val="004E268C"/>
    <w:rsid w:val="004E2D11"/>
    <w:rsid w:val="004E2E14"/>
    <w:rsid w:val="004E2E1E"/>
    <w:rsid w:val="004E3356"/>
    <w:rsid w:val="004E356B"/>
    <w:rsid w:val="004E3BE3"/>
    <w:rsid w:val="004E3CC9"/>
    <w:rsid w:val="004E4142"/>
    <w:rsid w:val="004E43E3"/>
    <w:rsid w:val="004E4553"/>
    <w:rsid w:val="004E4609"/>
    <w:rsid w:val="004E4FF4"/>
    <w:rsid w:val="004E50DA"/>
    <w:rsid w:val="004E53C0"/>
    <w:rsid w:val="004E5E2E"/>
    <w:rsid w:val="004E5ED5"/>
    <w:rsid w:val="004E6000"/>
    <w:rsid w:val="004E6513"/>
    <w:rsid w:val="004E65EF"/>
    <w:rsid w:val="004E6615"/>
    <w:rsid w:val="004E66D6"/>
    <w:rsid w:val="004E66E8"/>
    <w:rsid w:val="004E6AFA"/>
    <w:rsid w:val="004E6B1A"/>
    <w:rsid w:val="004E6C42"/>
    <w:rsid w:val="004E742E"/>
    <w:rsid w:val="004E7CD9"/>
    <w:rsid w:val="004E7FC7"/>
    <w:rsid w:val="004F0639"/>
    <w:rsid w:val="004F0797"/>
    <w:rsid w:val="004F10BB"/>
    <w:rsid w:val="004F1280"/>
    <w:rsid w:val="004F14C0"/>
    <w:rsid w:val="004F1A51"/>
    <w:rsid w:val="004F20D1"/>
    <w:rsid w:val="004F220A"/>
    <w:rsid w:val="004F2E9F"/>
    <w:rsid w:val="004F31DB"/>
    <w:rsid w:val="004F38ED"/>
    <w:rsid w:val="004F3C6B"/>
    <w:rsid w:val="004F3FF0"/>
    <w:rsid w:val="004F4381"/>
    <w:rsid w:val="004F4F11"/>
    <w:rsid w:val="004F4F95"/>
    <w:rsid w:val="004F4FBC"/>
    <w:rsid w:val="004F517B"/>
    <w:rsid w:val="004F527E"/>
    <w:rsid w:val="004F5817"/>
    <w:rsid w:val="004F58C5"/>
    <w:rsid w:val="004F599B"/>
    <w:rsid w:val="004F59D4"/>
    <w:rsid w:val="004F5E0D"/>
    <w:rsid w:val="004F60DE"/>
    <w:rsid w:val="004F6126"/>
    <w:rsid w:val="004F6D75"/>
    <w:rsid w:val="004F710E"/>
    <w:rsid w:val="004F7524"/>
    <w:rsid w:val="004F7569"/>
    <w:rsid w:val="004F7796"/>
    <w:rsid w:val="004F7B95"/>
    <w:rsid w:val="00500978"/>
    <w:rsid w:val="00500BF4"/>
    <w:rsid w:val="00500D4A"/>
    <w:rsid w:val="00501248"/>
    <w:rsid w:val="00501F1B"/>
    <w:rsid w:val="0050251F"/>
    <w:rsid w:val="005026C2"/>
    <w:rsid w:val="005033AC"/>
    <w:rsid w:val="00503B0E"/>
    <w:rsid w:val="00503B4F"/>
    <w:rsid w:val="00504821"/>
    <w:rsid w:val="00505031"/>
    <w:rsid w:val="00505E24"/>
    <w:rsid w:val="0050633C"/>
    <w:rsid w:val="0050724D"/>
    <w:rsid w:val="0050753B"/>
    <w:rsid w:val="005075DE"/>
    <w:rsid w:val="00507842"/>
    <w:rsid w:val="00507C7D"/>
    <w:rsid w:val="00507E9B"/>
    <w:rsid w:val="005109B4"/>
    <w:rsid w:val="00510E3A"/>
    <w:rsid w:val="00511715"/>
    <w:rsid w:val="00511A35"/>
    <w:rsid w:val="00511E2F"/>
    <w:rsid w:val="00511F28"/>
    <w:rsid w:val="005120A7"/>
    <w:rsid w:val="00512359"/>
    <w:rsid w:val="005130A0"/>
    <w:rsid w:val="0051353B"/>
    <w:rsid w:val="005138E2"/>
    <w:rsid w:val="005140D1"/>
    <w:rsid w:val="00514170"/>
    <w:rsid w:val="005145C1"/>
    <w:rsid w:val="00514C02"/>
    <w:rsid w:val="00514D85"/>
    <w:rsid w:val="00514D9C"/>
    <w:rsid w:val="00514EC8"/>
    <w:rsid w:val="005152D7"/>
    <w:rsid w:val="005152F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32B1"/>
    <w:rsid w:val="00524082"/>
    <w:rsid w:val="00524656"/>
    <w:rsid w:val="0052503A"/>
    <w:rsid w:val="00525165"/>
    <w:rsid w:val="00525429"/>
    <w:rsid w:val="005259A8"/>
    <w:rsid w:val="00526248"/>
    <w:rsid w:val="005262E9"/>
    <w:rsid w:val="0052633E"/>
    <w:rsid w:val="005263E4"/>
    <w:rsid w:val="005268DD"/>
    <w:rsid w:val="00526E9F"/>
    <w:rsid w:val="00527606"/>
    <w:rsid w:val="00527E3D"/>
    <w:rsid w:val="0053077E"/>
    <w:rsid w:val="0053082B"/>
    <w:rsid w:val="00530C9E"/>
    <w:rsid w:val="00530D68"/>
    <w:rsid w:val="00530E86"/>
    <w:rsid w:val="00531330"/>
    <w:rsid w:val="00531556"/>
    <w:rsid w:val="00531B09"/>
    <w:rsid w:val="00531C5F"/>
    <w:rsid w:val="005320A3"/>
    <w:rsid w:val="00532285"/>
    <w:rsid w:val="0053264E"/>
    <w:rsid w:val="00532929"/>
    <w:rsid w:val="00532AEF"/>
    <w:rsid w:val="00532B2E"/>
    <w:rsid w:val="00532CBB"/>
    <w:rsid w:val="00532F66"/>
    <w:rsid w:val="005334D3"/>
    <w:rsid w:val="00533777"/>
    <w:rsid w:val="00533CCC"/>
    <w:rsid w:val="00533F44"/>
    <w:rsid w:val="005340AE"/>
    <w:rsid w:val="00534239"/>
    <w:rsid w:val="00534538"/>
    <w:rsid w:val="005350A4"/>
    <w:rsid w:val="00536A6D"/>
    <w:rsid w:val="00536CAB"/>
    <w:rsid w:val="00536CE3"/>
    <w:rsid w:val="0053707F"/>
    <w:rsid w:val="005374A3"/>
    <w:rsid w:val="00537727"/>
    <w:rsid w:val="0053776A"/>
    <w:rsid w:val="005377E6"/>
    <w:rsid w:val="00537D7C"/>
    <w:rsid w:val="00540347"/>
    <w:rsid w:val="0054063F"/>
    <w:rsid w:val="00540701"/>
    <w:rsid w:val="00540AEF"/>
    <w:rsid w:val="00541095"/>
    <w:rsid w:val="0054114B"/>
    <w:rsid w:val="005413A0"/>
    <w:rsid w:val="0054144E"/>
    <w:rsid w:val="00541980"/>
    <w:rsid w:val="00541A51"/>
    <w:rsid w:val="005428F4"/>
    <w:rsid w:val="005430AD"/>
    <w:rsid w:val="00543F94"/>
    <w:rsid w:val="005442E6"/>
    <w:rsid w:val="005444D7"/>
    <w:rsid w:val="00544DD6"/>
    <w:rsid w:val="00544E52"/>
    <w:rsid w:val="0054547E"/>
    <w:rsid w:val="00547BD0"/>
    <w:rsid w:val="005500E4"/>
    <w:rsid w:val="0055012E"/>
    <w:rsid w:val="0055032C"/>
    <w:rsid w:val="00550651"/>
    <w:rsid w:val="00550876"/>
    <w:rsid w:val="00550978"/>
    <w:rsid w:val="00550989"/>
    <w:rsid w:val="0055179D"/>
    <w:rsid w:val="0055184A"/>
    <w:rsid w:val="0055188C"/>
    <w:rsid w:val="00551A02"/>
    <w:rsid w:val="00552213"/>
    <w:rsid w:val="00552439"/>
    <w:rsid w:val="00552F59"/>
    <w:rsid w:val="00552FBF"/>
    <w:rsid w:val="00553041"/>
    <w:rsid w:val="0055374E"/>
    <w:rsid w:val="00553B95"/>
    <w:rsid w:val="00553D9D"/>
    <w:rsid w:val="00554331"/>
    <w:rsid w:val="0055461D"/>
    <w:rsid w:val="0055520A"/>
    <w:rsid w:val="005559E9"/>
    <w:rsid w:val="00555AAF"/>
    <w:rsid w:val="00555B4F"/>
    <w:rsid w:val="00555F80"/>
    <w:rsid w:val="0055637F"/>
    <w:rsid w:val="005563DC"/>
    <w:rsid w:val="00556D14"/>
    <w:rsid w:val="00556DBC"/>
    <w:rsid w:val="00556E5F"/>
    <w:rsid w:val="00557255"/>
    <w:rsid w:val="00557517"/>
    <w:rsid w:val="00557BCA"/>
    <w:rsid w:val="00557EBE"/>
    <w:rsid w:val="00560694"/>
    <w:rsid w:val="005607F3"/>
    <w:rsid w:val="005611BE"/>
    <w:rsid w:val="00561D62"/>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599"/>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C47"/>
    <w:rsid w:val="00576D9B"/>
    <w:rsid w:val="005771CB"/>
    <w:rsid w:val="00577384"/>
    <w:rsid w:val="00577C6D"/>
    <w:rsid w:val="00577FA1"/>
    <w:rsid w:val="00580ABA"/>
    <w:rsid w:val="00580B25"/>
    <w:rsid w:val="00580CA7"/>
    <w:rsid w:val="00580DB9"/>
    <w:rsid w:val="00581E3C"/>
    <w:rsid w:val="005820D7"/>
    <w:rsid w:val="00582178"/>
    <w:rsid w:val="005822DD"/>
    <w:rsid w:val="005827DE"/>
    <w:rsid w:val="005828C9"/>
    <w:rsid w:val="00582C7A"/>
    <w:rsid w:val="00583B34"/>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CBC"/>
    <w:rsid w:val="00590FB3"/>
    <w:rsid w:val="0059125B"/>
    <w:rsid w:val="005914E6"/>
    <w:rsid w:val="0059164D"/>
    <w:rsid w:val="00591830"/>
    <w:rsid w:val="00591B46"/>
    <w:rsid w:val="00591CCF"/>
    <w:rsid w:val="0059243A"/>
    <w:rsid w:val="0059286E"/>
    <w:rsid w:val="00592E2B"/>
    <w:rsid w:val="005937D9"/>
    <w:rsid w:val="005942B2"/>
    <w:rsid w:val="00595352"/>
    <w:rsid w:val="00595CC5"/>
    <w:rsid w:val="00596230"/>
    <w:rsid w:val="0059639D"/>
    <w:rsid w:val="0059669B"/>
    <w:rsid w:val="00596822"/>
    <w:rsid w:val="00597390"/>
    <w:rsid w:val="005973F8"/>
    <w:rsid w:val="0059744C"/>
    <w:rsid w:val="00597652"/>
    <w:rsid w:val="00597FE9"/>
    <w:rsid w:val="005A0A34"/>
    <w:rsid w:val="005A0C63"/>
    <w:rsid w:val="005A0D96"/>
    <w:rsid w:val="005A0EB7"/>
    <w:rsid w:val="005A0F4B"/>
    <w:rsid w:val="005A15DD"/>
    <w:rsid w:val="005A1A9F"/>
    <w:rsid w:val="005A224E"/>
    <w:rsid w:val="005A2A5F"/>
    <w:rsid w:val="005A2B5F"/>
    <w:rsid w:val="005A3187"/>
    <w:rsid w:val="005A32CA"/>
    <w:rsid w:val="005A3AA4"/>
    <w:rsid w:val="005A43DA"/>
    <w:rsid w:val="005A4423"/>
    <w:rsid w:val="005A4D3B"/>
    <w:rsid w:val="005A4E9D"/>
    <w:rsid w:val="005A5258"/>
    <w:rsid w:val="005A52E6"/>
    <w:rsid w:val="005A59B2"/>
    <w:rsid w:val="005A5C51"/>
    <w:rsid w:val="005A623A"/>
    <w:rsid w:val="005A6AFA"/>
    <w:rsid w:val="005A6BFC"/>
    <w:rsid w:val="005A723C"/>
    <w:rsid w:val="005A7817"/>
    <w:rsid w:val="005A794A"/>
    <w:rsid w:val="005A7B63"/>
    <w:rsid w:val="005A7C90"/>
    <w:rsid w:val="005A7D4E"/>
    <w:rsid w:val="005A7D7D"/>
    <w:rsid w:val="005B0995"/>
    <w:rsid w:val="005B10B7"/>
    <w:rsid w:val="005B142A"/>
    <w:rsid w:val="005B188B"/>
    <w:rsid w:val="005B1993"/>
    <w:rsid w:val="005B19A5"/>
    <w:rsid w:val="005B23D4"/>
    <w:rsid w:val="005B24A6"/>
    <w:rsid w:val="005B2696"/>
    <w:rsid w:val="005B41DF"/>
    <w:rsid w:val="005B4677"/>
    <w:rsid w:val="005B49C3"/>
    <w:rsid w:val="005B4A05"/>
    <w:rsid w:val="005B5388"/>
    <w:rsid w:val="005B5424"/>
    <w:rsid w:val="005B5F09"/>
    <w:rsid w:val="005B63C8"/>
    <w:rsid w:val="005B64E2"/>
    <w:rsid w:val="005B6AF8"/>
    <w:rsid w:val="005B7360"/>
    <w:rsid w:val="005B74BA"/>
    <w:rsid w:val="005B7643"/>
    <w:rsid w:val="005B78C9"/>
    <w:rsid w:val="005B7F34"/>
    <w:rsid w:val="005B7F63"/>
    <w:rsid w:val="005C0662"/>
    <w:rsid w:val="005C0BCA"/>
    <w:rsid w:val="005C11E3"/>
    <w:rsid w:val="005C12CC"/>
    <w:rsid w:val="005C148F"/>
    <w:rsid w:val="005C1578"/>
    <w:rsid w:val="005C1DAD"/>
    <w:rsid w:val="005C1E14"/>
    <w:rsid w:val="005C2B91"/>
    <w:rsid w:val="005C35B2"/>
    <w:rsid w:val="005C3645"/>
    <w:rsid w:val="005C3C22"/>
    <w:rsid w:val="005C3C7A"/>
    <w:rsid w:val="005C43B4"/>
    <w:rsid w:val="005C449C"/>
    <w:rsid w:val="005C456F"/>
    <w:rsid w:val="005C46AA"/>
    <w:rsid w:val="005C46D5"/>
    <w:rsid w:val="005C46D8"/>
    <w:rsid w:val="005C4B06"/>
    <w:rsid w:val="005C4D9F"/>
    <w:rsid w:val="005C513A"/>
    <w:rsid w:val="005C6554"/>
    <w:rsid w:val="005C670B"/>
    <w:rsid w:val="005C6B9A"/>
    <w:rsid w:val="005C6CC8"/>
    <w:rsid w:val="005C750D"/>
    <w:rsid w:val="005C7CA1"/>
    <w:rsid w:val="005D0D1A"/>
    <w:rsid w:val="005D0DF6"/>
    <w:rsid w:val="005D1065"/>
    <w:rsid w:val="005D134F"/>
    <w:rsid w:val="005D16F0"/>
    <w:rsid w:val="005D17BD"/>
    <w:rsid w:val="005D22E5"/>
    <w:rsid w:val="005D277F"/>
    <w:rsid w:val="005D29CA"/>
    <w:rsid w:val="005D2D8B"/>
    <w:rsid w:val="005D3679"/>
    <w:rsid w:val="005D39F4"/>
    <w:rsid w:val="005D3B1C"/>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F01A6"/>
    <w:rsid w:val="005F08AF"/>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221"/>
    <w:rsid w:val="00600807"/>
    <w:rsid w:val="00600C74"/>
    <w:rsid w:val="0060154C"/>
    <w:rsid w:val="006015E8"/>
    <w:rsid w:val="00601E28"/>
    <w:rsid w:val="006025F3"/>
    <w:rsid w:val="00602F6D"/>
    <w:rsid w:val="00603ADA"/>
    <w:rsid w:val="00603CB9"/>
    <w:rsid w:val="00604531"/>
    <w:rsid w:val="00604723"/>
    <w:rsid w:val="006061CA"/>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8CB"/>
    <w:rsid w:val="00613A1C"/>
    <w:rsid w:val="00613C6A"/>
    <w:rsid w:val="00613EB7"/>
    <w:rsid w:val="00614042"/>
    <w:rsid w:val="006140BA"/>
    <w:rsid w:val="006142D2"/>
    <w:rsid w:val="00614C07"/>
    <w:rsid w:val="00614F46"/>
    <w:rsid w:val="0061524A"/>
    <w:rsid w:val="00615390"/>
    <w:rsid w:val="006156E5"/>
    <w:rsid w:val="0061582A"/>
    <w:rsid w:val="00615A1D"/>
    <w:rsid w:val="00615DEE"/>
    <w:rsid w:val="0061643D"/>
    <w:rsid w:val="006170CA"/>
    <w:rsid w:val="006172E8"/>
    <w:rsid w:val="00617F64"/>
    <w:rsid w:val="006200F6"/>
    <w:rsid w:val="00620101"/>
    <w:rsid w:val="00620F7C"/>
    <w:rsid w:val="0062140D"/>
    <w:rsid w:val="0062219E"/>
    <w:rsid w:val="00622576"/>
    <w:rsid w:val="006226CC"/>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4E00"/>
    <w:rsid w:val="0062508C"/>
    <w:rsid w:val="006255F4"/>
    <w:rsid w:val="006259A0"/>
    <w:rsid w:val="00625AC8"/>
    <w:rsid w:val="00625E96"/>
    <w:rsid w:val="00626C04"/>
    <w:rsid w:val="00626EDE"/>
    <w:rsid w:val="006273BD"/>
    <w:rsid w:val="006301A6"/>
    <w:rsid w:val="00630617"/>
    <w:rsid w:val="00630C91"/>
    <w:rsid w:val="00631427"/>
    <w:rsid w:val="00631B86"/>
    <w:rsid w:val="006325A9"/>
    <w:rsid w:val="0063271B"/>
    <w:rsid w:val="00632BA5"/>
    <w:rsid w:val="00632E39"/>
    <w:rsid w:val="00633894"/>
    <w:rsid w:val="0063464A"/>
    <w:rsid w:val="00634A09"/>
    <w:rsid w:val="00634A3F"/>
    <w:rsid w:val="00634BBC"/>
    <w:rsid w:val="00635031"/>
    <w:rsid w:val="00635A15"/>
    <w:rsid w:val="00635CBB"/>
    <w:rsid w:val="00635ECD"/>
    <w:rsid w:val="00636B28"/>
    <w:rsid w:val="00637377"/>
    <w:rsid w:val="00637397"/>
    <w:rsid w:val="006374AF"/>
    <w:rsid w:val="006375B2"/>
    <w:rsid w:val="00640BBC"/>
    <w:rsid w:val="0064114B"/>
    <w:rsid w:val="00641536"/>
    <w:rsid w:val="006415EB"/>
    <w:rsid w:val="00641E8C"/>
    <w:rsid w:val="0064254B"/>
    <w:rsid w:val="0064313D"/>
    <w:rsid w:val="00643273"/>
    <w:rsid w:val="006436F4"/>
    <w:rsid w:val="00643B08"/>
    <w:rsid w:val="0064405B"/>
    <w:rsid w:val="00644495"/>
    <w:rsid w:val="00644B5D"/>
    <w:rsid w:val="00645613"/>
    <w:rsid w:val="006457CE"/>
    <w:rsid w:val="00645A51"/>
    <w:rsid w:val="00645AA0"/>
    <w:rsid w:val="00645B90"/>
    <w:rsid w:val="006469A6"/>
    <w:rsid w:val="00646ED4"/>
    <w:rsid w:val="0064742D"/>
    <w:rsid w:val="00647510"/>
    <w:rsid w:val="006478F9"/>
    <w:rsid w:val="00647A51"/>
    <w:rsid w:val="00647D68"/>
    <w:rsid w:val="0065062B"/>
    <w:rsid w:val="0065079E"/>
    <w:rsid w:val="0065106F"/>
    <w:rsid w:val="0065122B"/>
    <w:rsid w:val="00651534"/>
    <w:rsid w:val="006516B2"/>
    <w:rsid w:val="006518EE"/>
    <w:rsid w:val="00651978"/>
    <w:rsid w:val="00651AB5"/>
    <w:rsid w:val="00651B4E"/>
    <w:rsid w:val="00652387"/>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5AD2"/>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516"/>
    <w:rsid w:val="00661523"/>
    <w:rsid w:val="00661BC6"/>
    <w:rsid w:val="00661C1E"/>
    <w:rsid w:val="00662190"/>
    <w:rsid w:val="0066238F"/>
    <w:rsid w:val="006625DE"/>
    <w:rsid w:val="00662D4A"/>
    <w:rsid w:val="00663DD7"/>
    <w:rsid w:val="006644F9"/>
    <w:rsid w:val="006646CF"/>
    <w:rsid w:val="006648BE"/>
    <w:rsid w:val="00664955"/>
    <w:rsid w:val="00664B62"/>
    <w:rsid w:val="00664C83"/>
    <w:rsid w:val="00664FD9"/>
    <w:rsid w:val="0066524A"/>
    <w:rsid w:val="00665F98"/>
    <w:rsid w:val="006660A6"/>
    <w:rsid w:val="006668FF"/>
    <w:rsid w:val="00667006"/>
    <w:rsid w:val="00667029"/>
    <w:rsid w:val="006673E6"/>
    <w:rsid w:val="006703C7"/>
    <w:rsid w:val="006706A4"/>
    <w:rsid w:val="00670965"/>
    <w:rsid w:val="00670F0F"/>
    <w:rsid w:val="00671405"/>
    <w:rsid w:val="006716F7"/>
    <w:rsid w:val="00671ED3"/>
    <w:rsid w:val="00672C3A"/>
    <w:rsid w:val="00672DDA"/>
    <w:rsid w:val="00672E32"/>
    <w:rsid w:val="0067312B"/>
    <w:rsid w:val="006731DD"/>
    <w:rsid w:val="00673523"/>
    <w:rsid w:val="006740C4"/>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3B0"/>
    <w:rsid w:val="00690454"/>
    <w:rsid w:val="0069065C"/>
    <w:rsid w:val="00690DCF"/>
    <w:rsid w:val="00691A61"/>
    <w:rsid w:val="00691A85"/>
    <w:rsid w:val="00691EB0"/>
    <w:rsid w:val="00691EF7"/>
    <w:rsid w:val="00691FE7"/>
    <w:rsid w:val="006924A1"/>
    <w:rsid w:val="00692592"/>
    <w:rsid w:val="00692792"/>
    <w:rsid w:val="00692C30"/>
    <w:rsid w:val="00692E2D"/>
    <w:rsid w:val="00692FCD"/>
    <w:rsid w:val="00693770"/>
    <w:rsid w:val="006938A6"/>
    <w:rsid w:val="00694899"/>
    <w:rsid w:val="006958A6"/>
    <w:rsid w:val="00695F1B"/>
    <w:rsid w:val="00695FFC"/>
    <w:rsid w:val="00696604"/>
    <w:rsid w:val="006967E4"/>
    <w:rsid w:val="00697138"/>
    <w:rsid w:val="00697E92"/>
    <w:rsid w:val="006A0115"/>
    <w:rsid w:val="006A0272"/>
    <w:rsid w:val="006A0386"/>
    <w:rsid w:val="006A03A9"/>
    <w:rsid w:val="006A0ADA"/>
    <w:rsid w:val="006A1580"/>
    <w:rsid w:val="006A18A2"/>
    <w:rsid w:val="006A18D3"/>
    <w:rsid w:val="006A191F"/>
    <w:rsid w:val="006A1CC1"/>
    <w:rsid w:val="006A1DDE"/>
    <w:rsid w:val="006A1ECE"/>
    <w:rsid w:val="006A26A0"/>
    <w:rsid w:val="006A2E5C"/>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4C1"/>
    <w:rsid w:val="006B0FCA"/>
    <w:rsid w:val="006B173E"/>
    <w:rsid w:val="006B1B74"/>
    <w:rsid w:val="006B21A0"/>
    <w:rsid w:val="006B2B75"/>
    <w:rsid w:val="006B2C1D"/>
    <w:rsid w:val="006B3D70"/>
    <w:rsid w:val="006B3DB0"/>
    <w:rsid w:val="006B44E7"/>
    <w:rsid w:val="006B477C"/>
    <w:rsid w:val="006B4946"/>
    <w:rsid w:val="006B50CB"/>
    <w:rsid w:val="006B551C"/>
    <w:rsid w:val="006B5552"/>
    <w:rsid w:val="006B5887"/>
    <w:rsid w:val="006B5986"/>
    <w:rsid w:val="006B5E2F"/>
    <w:rsid w:val="006B675A"/>
    <w:rsid w:val="006B6C1A"/>
    <w:rsid w:val="006B7072"/>
    <w:rsid w:val="006C034B"/>
    <w:rsid w:val="006C1380"/>
    <w:rsid w:val="006C1698"/>
    <w:rsid w:val="006C1749"/>
    <w:rsid w:val="006C24B0"/>
    <w:rsid w:val="006C2655"/>
    <w:rsid w:val="006C2691"/>
    <w:rsid w:val="006C2E7F"/>
    <w:rsid w:val="006C3322"/>
    <w:rsid w:val="006C33FD"/>
    <w:rsid w:val="006C3805"/>
    <w:rsid w:val="006C38A9"/>
    <w:rsid w:val="006C39F6"/>
    <w:rsid w:val="006C419A"/>
    <w:rsid w:val="006C547E"/>
    <w:rsid w:val="006C666A"/>
    <w:rsid w:val="006C6F62"/>
    <w:rsid w:val="006C7AE7"/>
    <w:rsid w:val="006C7C67"/>
    <w:rsid w:val="006D03E9"/>
    <w:rsid w:val="006D0666"/>
    <w:rsid w:val="006D0AE9"/>
    <w:rsid w:val="006D0DD6"/>
    <w:rsid w:val="006D16EA"/>
    <w:rsid w:val="006D1E37"/>
    <w:rsid w:val="006D2238"/>
    <w:rsid w:val="006D22E3"/>
    <w:rsid w:val="006D23F5"/>
    <w:rsid w:val="006D2405"/>
    <w:rsid w:val="006D26F2"/>
    <w:rsid w:val="006D2B4B"/>
    <w:rsid w:val="006D30F0"/>
    <w:rsid w:val="006D47CD"/>
    <w:rsid w:val="006D4F49"/>
    <w:rsid w:val="006D51FC"/>
    <w:rsid w:val="006D56AB"/>
    <w:rsid w:val="006D6281"/>
    <w:rsid w:val="006D6A0E"/>
    <w:rsid w:val="006D732E"/>
    <w:rsid w:val="006D7FDB"/>
    <w:rsid w:val="006E006D"/>
    <w:rsid w:val="006E036D"/>
    <w:rsid w:val="006E072C"/>
    <w:rsid w:val="006E0760"/>
    <w:rsid w:val="006E0D99"/>
    <w:rsid w:val="006E0F0F"/>
    <w:rsid w:val="006E14DA"/>
    <w:rsid w:val="006E1574"/>
    <w:rsid w:val="006E1777"/>
    <w:rsid w:val="006E1E68"/>
    <w:rsid w:val="006E2291"/>
    <w:rsid w:val="006E2DB0"/>
    <w:rsid w:val="006E3955"/>
    <w:rsid w:val="006E3D4A"/>
    <w:rsid w:val="006E42F7"/>
    <w:rsid w:val="006E4492"/>
    <w:rsid w:val="006E45E7"/>
    <w:rsid w:val="006E625F"/>
    <w:rsid w:val="006E6340"/>
    <w:rsid w:val="006E65D2"/>
    <w:rsid w:val="006E65EC"/>
    <w:rsid w:val="006E68B1"/>
    <w:rsid w:val="006E6B1F"/>
    <w:rsid w:val="006E6B35"/>
    <w:rsid w:val="006E6DBC"/>
    <w:rsid w:val="006E6E44"/>
    <w:rsid w:val="006E7211"/>
    <w:rsid w:val="006E75D9"/>
    <w:rsid w:val="006E7BE3"/>
    <w:rsid w:val="006F1212"/>
    <w:rsid w:val="006F1A1D"/>
    <w:rsid w:val="006F1C65"/>
    <w:rsid w:val="006F26CB"/>
    <w:rsid w:val="006F27D4"/>
    <w:rsid w:val="006F2AD5"/>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38B"/>
    <w:rsid w:val="007004FC"/>
    <w:rsid w:val="00700679"/>
    <w:rsid w:val="00700A79"/>
    <w:rsid w:val="00700E00"/>
    <w:rsid w:val="00701197"/>
    <w:rsid w:val="00701278"/>
    <w:rsid w:val="0070133F"/>
    <w:rsid w:val="007016F9"/>
    <w:rsid w:val="00701805"/>
    <w:rsid w:val="00701B00"/>
    <w:rsid w:val="00701D36"/>
    <w:rsid w:val="00702601"/>
    <w:rsid w:val="00702E02"/>
    <w:rsid w:val="0070318F"/>
    <w:rsid w:val="007049CC"/>
    <w:rsid w:val="00705411"/>
    <w:rsid w:val="0070542C"/>
    <w:rsid w:val="00705C0C"/>
    <w:rsid w:val="00705DD2"/>
    <w:rsid w:val="00705DE0"/>
    <w:rsid w:val="007062ED"/>
    <w:rsid w:val="00706422"/>
    <w:rsid w:val="0070643E"/>
    <w:rsid w:val="0070645D"/>
    <w:rsid w:val="00706537"/>
    <w:rsid w:val="00706BFE"/>
    <w:rsid w:val="00706DC9"/>
    <w:rsid w:val="00706EA8"/>
    <w:rsid w:val="00706F78"/>
    <w:rsid w:val="0070724D"/>
    <w:rsid w:val="00710221"/>
    <w:rsid w:val="007105DF"/>
    <w:rsid w:val="00710BA4"/>
    <w:rsid w:val="00710FD7"/>
    <w:rsid w:val="0071186D"/>
    <w:rsid w:val="007122C4"/>
    <w:rsid w:val="007123A4"/>
    <w:rsid w:val="007124FF"/>
    <w:rsid w:val="007127CD"/>
    <w:rsid w:val="0071285C"/>
    <w:rsid w:val="00712B43"/>
    <w:rsid w:val="00712F5B"/>
    <w:rsid w:val="00713239"/>
    <w:rsid w:val="007132CD"/>
    <w:rsid w:val="00713A95"/>
    <w:rsid w:val="00713AEF"/>
    <w:rsid w:val="00713DBC"/>
    <w:rsid w:val="00714C51"/>
    <w:rsid w:val="00714F80"/>
    <w:rsid w:val="00715137"/>
    <w:rsid w:val="007152DF"/>
    <w:rsid w:val="0071564A"/>
    <w:rsid w:val="00716285"/>
    <w:rsid w:val="00716AC6"/>
    <w:rsid w:val="00716F3D"/>
    <w:rsid w:val="00717BE3"/>
    <w:rsid w:val="007202C0"/>
    <w:rsid w:val="00720328"/>
    <w:rsid w:val="00720B42"/>
    <w:rsid w:val="00721427"/>
    <w:rsid w:val="00721553"/>
    <w:rsid w:val="00721CAD"/>
    <w:rsid w:val="00722769"/>
    <w:rsid w:val="00722BC9"/>
    <w:rsid w:val="00722D42"/>
    <w:rsid w:val="00722F1A"/>
    <w:rsid w:val="007233D0"/>
    <w:rsid w:val="00723C50"/>
    <w:rsid w:val="00723CF8"/>
    <w:rsid w:val="00724072"/>
    <w:rsid w:val="007242F5"/>
    <w:rsid w:val="00724405"/>
    <w:rsid w:val="00724BB2"/>
    <w:rsid w:val="007251EE"/>
    <w:rsid w:val="00725284"/>
    <w:rsid w:val="00725409"/>
    <w:rsid w:val="0072574A"/>
    <w:rsid w:val="00725856"/>
    <w:rsid w:val="007265A8"/>
    <w:rsid w:val="007265AC"/>
    <w:rsid w:val="00726C83"/>
    <w:rsid w:val="00726E3C"/>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E59"/>
    <w:rsid w:val="007326BC"/>
    <w:rsid w:val="0073279D"/>
    <w:rsid w:val="00732878"/>
    <w:rsid w:val="00733299"/>
    <w:rsid w:val="007337A0"/>
    <w:rsid w:val="007338BF"/>
    <w:rsid w:val="007339BD"/>
    <w:rsid w:val="00734476"/>
    <w:rsid w:val="007349E1"/>
    <w:rsid w:val="00734B57"/>
    <w:rsid w:val="007353F1"/>
    <w:rsid w:val="00735423"/>
    <w:rsid w:val="00735668"/>
    <w:rsid w:val="00735904"/>
    <w:rsid w:val="00735A25"/>
    <w:rsid w:val="00735AB3"/>
    <w:rsid w:val="0073659F"/>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37E2"/>
    <w:rsid w:val="0074534F"/>
    <w:rsid w:val="00745427"/>
    <w:rsid w:val="00745649"/>
    <w:rsid w:val="00746866"/>
    <w:rsid w:val="0074691B"/>
    <w:rsid w:val="00746EBD"/>
    <w:rsid w:val="007472F4"/>
    <w:rsid w:val="0075021B"/>
    <w:rsid w:val="0075039D"/>
    <w:rsid w:val="007505C2"/>
    <w:rsid w:val="00750679"/>
    <w:rsid w:val="00750851"/>
    <w:rsid w:val="00750AA0"/>
    <w:rsid w:val="00750D17"/>
    <w:rsid w:val="00750E3C"/>
    <w:rsid w:val="007512D8"/>
    <w:rsid w:val="00751508"/>
    <w:rsid w:val="00751968"/>
    <w:rsid w:val="007522B2"/>
    <w:rsid w:val="00752D5F"/>
    <w:rsid w:val="0075309B"/>
    <w:rsid w:val="00753161"/>
    <w:rsid w:val="007532C5"/>
    <w:rsid w:val="00753CD1"/>
    <w:rsid w:val="00753F01"/>
    <w:rsid w:val="0075400A"/>
    <w:rsid w:val="00754566"/>
    <w:rsid w:val="007549B8"/>
    <w:rsid w:val="00754C0B"/>
    <w:rsid w:val="00754C32"/>
    <w:rsid w:val="00755594"/>
    <w:rsid w:val="00755A69"/>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57C"/>
    <w:rsid w:val="00763E9C"/>
    <w:rsid w:val="007645AF"/>
    <w:rsid w:val="00764BCA"/>
    <w:rsid w:val="00764EBE"/>
    <w:rsid w:val="007650BA"/>
    <w:rsid w:val="007661FC"/>
    <w:rsid w:val="00766209"/>
    <w:rsid w:val="007668F2"/>
    <w:rsid w:val="00766C1B"/>
    <w:rsid w:val="00767235"/>
    <w:rsid w:val="00767922"/>
    <w:rsid w:val="00767ED0"/>
    <w:rsid w:val="007704A7"/>
    <w:rsid w:val="00770518"/>
    <w:rsid w:val="00770A1A"/>
    <w:rsid w:val="00771538"/>
    <w:rsid w:val="00771670"/>
    <w:rsid w:val="007719F4"/>
    <w:rsid w:val="00771D72"/>
    <w:rsid w:val="00771E0A"/>
    <w:rsid w:val="00772245"/>
    <w:rsid w:val="007722C1"/>
    <w:rsid w:val="00772ABA"/>
    <w:rsid w:val="00772C39"/>
    <w:rsid w:val="00772F30"/>
    <w:rsid w:val="007730D3"/>
    <w:rsid w:val="00774645"/>
    <w:rsid w:val="007749C4"/>
    <w:rsid w:val="00774BE2"/>
    <w:rsid w:val="00774E18"/>
    <w:rsid w:val="00774EA2"/>
    <w:rsid w:val="00776124"/>
    <w:rsid w:val="00776540"/>
    <w:rsid w:val="00776AA0"/>
    <w:rsid w:val="00776D9B"/>
    <w:rsid w:val="007803E7"/>
    <w:rsid w:val="007804C7"/>
    <w:rsid w:val="00780842"/>
    <w:rsid w:val="0078084C"/>
    <w:rsid w:val="00781277"/>
    <w:rsid w:val="007812AB"/>
    <w:rsid w:val="007827D2"/>
    <w:rsid w:val="0078292C"/>
    <w:rsid w:val="00782957"/>
    <w:rsid w:val="00782960"/>
    <w:rsid w:val="00782F31"/>
    <w:rsid w:val="00783332"/>
    <w:rsid w:val="00783688"/>
    <w:rsid w:val="0078414C"/>
    <w:rsid w:val="00784443"/>
    <w:rsid w:val="00784AB6"/>
    <w:rsid w:val="00784B7A"/>
    <w:rsid w:val="00784C1F"/>
    <w:rsid w:val="00785417"/>
    <w:rsid w:val="00785709"/>
    <w:rsid w:val="00785A9B"/>
    <w:rsid w:val="00785BAA"/>
    <w:rsid w:val="0078617C"/>
    <w:rsid w:val="007861CB"/>
    <w:rsid w:val="00786368"/>
    <w:rsid w:val="00786A2A"/>
    <w:rsid w:val="00786A78"/>
    <w:rsid w:val="00786C04"/>
    <w:rsid w:val="00786FBC"/>
    <w:rsid w:val="0078741F"/>
    <w:rsid w:val="00790070"/>
    <w:rsid w:val="007901BD"/>
    <w:rsid w:val="007911A5"/>
    <w:rsid w:val="00791B5F"/>
    <w:rsid w:val="00791EB6"/>
    <w:rsid w:val="0079206E"/>
    <w:rsid w:val="00792165"/>
    <w:rsid w:val="00792220"/>
    <w:rsid w:val="00792320"/>
    <w:rsid w:val="007923A6"/>
    <w:rsid w:val="0079263E"/>
    <w:rsid w:val="00792E74"/>
    <w:rsid w:val="0079370E"/>
    <w:rsid w:val="00793E78"/>
    <w:rsid w:val="0079405F"/>
    <w:rsid w:val="00794554"/>
    <w:rsid w:val="0079468E"/>
    <w:rsid w:val="00794993"/>
    <w:rsid w:val="00795373"/>
    <w:rsid w:val="00795BD3"/>
    <w:rsid w:val="00796268"/>
    <w:rsid w:val="00796D7F"/>
    <w:rsid w:val="00797779"/>
    <w:rsid w:val="00797833"/>
    <w:rsid w:val="00797A28"/>
    <w:rsid w:val="007A00FF"/>
    <w:rsid w:val="007A0549"/>
    <w:rsid w:val="007A0761"/>
    <w:rsid w:val="007A118B"/>
    <w:rsid w:val="007A2241"/>
    <w:rsid w:val="007A2518"/>
    <w:rsid w:val="007A251B"/>
    <w:rsid w:val="007A309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7390"/>
    <w:rsid w:val="007A73BD"/>
    <w:rsid w:val="007A7412"/>
    <w:rsid w:val="007A74D6"/>
    <w:rsid w:val="007A7B31"/>
    <w:rsid w:val="007A7F9B"/>
    <w:rsid w:val="007B01EA"/>
    <w:rsid w:val="007B086A"/>
    <w:rsid w:val="007B09A4"/>
    <w:rsid w:val="007B118D"/>
    <w:rsid w:val="007B11C0"/>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812"/>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2E76"/>
    <w:rsid w:val="007E33C1"/>
    <w:rsid w:val="007E3DB9"/>
    <w:rsid w:val="007E454F"/>
    <w:rsid w:val="007E4DAE"/>
    <w:rsid w:val="007E5516"/>
    <w:rsid w:val="007E5A36"/>
    <w:rsid w:val="007E628D"/>
    <w:rsid w:val="007E6A45"/>
    <w:rsid w:val="007E7589"/>
    <w:rsid w:val="007E76AD"/>
    <w:rsid w:val="007E78DC"/>
    <w:rsid w:val="007F01E9"/>
    <w:rsid w:val="007F10F3"/>
    <w:rsid w:val="007F147C"/>
    <w:rsid w:val="007F189B"/>
    <w:rsid w:val="007F18BC"/>
    <w:rsid w:val="007F193E"/>
    <w:rsid w:val="007F1AEF"/>
    <w:rsid w:val="007F1B23"/>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429"/>
    <w:rsid w:val="007F478E"/>
    <w:rsid w:val="007F47AF"/>
    <w:rsid w:val="007F4C63"/>
    <w:rsid w:val="007F5D03"/>
    <w:rsid w:val="007F5DB7"/>
    <w:rsid w:val="007F5DE4"/>
    <w:rsid w:val="007F5FC9"/>
    <w:rsid w:val="007F61DC"/>
    <w:rsid w:val="007F6522"/>
    <w:rsid w:val="007F6633"/>
    <w:rsid w:val="007F68CC"/>
    <w:rsid w:val="007F6C8A"/>
    <w:rsid w:val="007F7489"/>
    <w:rsid w:val="007F7582"/>
    <w:rsid w:val="007F7898"/>
    <w:rsid w:val="007F7A37"/>
    <w:rsid w:val="007F7B40"/>
    <w:rsid w:val="007F7FB9"/>
    <w:rsid w:val="008000B1"/>
    <w:rsid w:val="00800188"/>
    <w:rsid w:val="00800772"/>
    <w:rsid w:val="00800B71"/>
    <w:rsid w:val="00800F21"/>
    <w:rsid w:val="0080179B"/>
    <w:rsid w:val="008017B2"/>
    <w:rsid w:val="00801B1C"/>
    <w:rsid w:val="00801B92"/>
    <w:rsid w:val="00801D13"/>
    <w:rsid w:val="00801D90"/>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9C6"/>
    <w:rsid w:val="00807C1D"/>
    <w:rsid w:val="00807D17"/>
    <w:rsid w:val="00807DA8"/>
    <w:rsid w:val="0081071E"/>
    <w:rsid w:val="00810CB1"/>
    <w:rsid w:val="00810D43"/>
    <w:rsid w:val="00810D5B"/>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5ECB"/>
    <w:rsid w:val="00817066"/>
    <w:rsid w:val="008172FF"/>
    <w:rsid w:val="008177A5"/>
    <w:rsid w:val="00817C89"/>
    <w:rsid w:val="00817CC7"/>
    <w:rsid w:val="00817CF0"/>
    <w:rsid w:val="00820748"/>
    <w:rsid w:val="00821141"/>
    <w:rsid w:val="0082137E"/>
    <w:rsid w:val="0082172D"/>
    <w:rsid w:val="00821D0C"/>
    <w:rsid w:val="008232CE"/>
    <w:rsid w:val="00823698"/>
    <w:rsid w:val="00823E8E"/>
    <w:rsid w:val="00824590"/>
    <w:rsid w:val="0082488E"/>
    <w:rsid w:val="0082494A"/>
    <w:rsid w:val="0082496B"/>
    <w:rsid w:val="0082526B"/>
    <w:rsid w:val="008254E0"/>
    <w:rsid w:val="00825B9E"/>
    <w:rsid w:val="00825C6F"/>
    <w:rsid w:val="00825CD3"/>
    <w:rsid w:val="00825E9F"/>
    <w:rsid w:val="0082628B"/>
    <w:rsid w:val="00826733"/>
    <w:rsid w:val="00826B85"/>
    <w:rsid w:val="00827484"/>
    <w:rsid w:val="0082799F"/>
    <w:rsid w:val="00827A31"/>
    <w:rsid w:val="00830696"/>
    <w:rsid w:val="00830E6A"/>
    <w:rsid w:val="008310CE"/>
    <w:rsid w:val="008315AB"/>
    <w:rsid w:val="008316DF"/>
    <w:rsid w:val="00831D8F"/>
    <w:rsid w:val="00831FD9"/>
    <w:rsid w:val="00832A46"/>
    <w:rsid w:val="00832BCF"/>
    <w:rsid w:val="00832C62"/>
    <w:rsid w:val="0083314A"/>
    <w:rsid w:val="00833225"/>
    <w:rsid w:val="00833450"/>
    <w:rsid w:val="00833788"/>
    <w:rsid w:val="008340E3"/>
    <w:rsid w:val="00834595"/>
    <w:rsid w:val="00835864"/>
    <w:rsid w:val="0083589B"/>
    <w:rsid w:val="00835DAF"/>
    <w:rsid w:val="00836518"/>
    <w:rsid w:val="0083678B"/>
    <w:rsid w:val="00836822"/>
    <w:rsid w:val="00836AE0"/>
    <w:rsid w:val="00836B45"/>
    <w:rsid w:val="008376EB"/>
    <w:rsid w:val="00837A52"/>
    <w:rsid w:val="00837A71"/>
    <w:rsid w:val="00837AA6"/>
    <w:rsid w:val="00837C9C"/>
    <w:rsid w:val="008402D1"/>
    <w:rsid w:val="008411CD"/>
    <w:rsid w:val="008416F8"/>
    <w:rsid w:val="00841808"/>
    <w:rsid w:val="00841E68"/>
    <w:rsid w:val="008424F0"/>
    <w:rsid w:val="0084285E"/>
    <w:rsid w:val="00842946"/>
    <w:rsid w:val="00842B25"/>
    <w:rsid w:val="00843081"/>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60D"/>
    <w:rsid w:val="00850D32"/>
    <w:rsid w:val="008519CA"/>
    <w:rsid w:val="00851F16"/>
    <w:rsid w:val="0085244E"/>
    <w:rsid w:val="00852BF9"/>
    <w:rsid w:val="00853348"/>
    <w:rsid w:val="008533C9"/>
    <w:rsid w:val="008539A5"/>
    <w:rsid w:val="00853BE5"/>
    <w:rsid w:val="00853DC6"/>
    <w:rsid w:val="00853E7A"/>
    <w:rsid w:val="00854345"/>
    <w:rsid w:val="008544A9"/>
    <w:rsid w:val="00854D2E"/>
    <w:rsid w:val="00855043"/>
    <w:rsid w:val="00855650"/>
    <w:rsid w:val="00855FA5"/>
    <w:rsid w:val="00856293"/>
    <w:rsid w:val="0085663D"/>
    <w:rsid w:val="00856A58"/>
    <w:rsid w:val="00856CE1"/>
    <w:rsid w:val="00856EAC"/>
    <w:rsid w:val="00857336"/>
    <w:rsid w:val="00857364"/>
    <w:rsid w:val="00857775"/>
    <w:rsid w:val="00857E49"/>
    <w:rsid w:val="0086037E"/>
    <w:rsid w:val="008607AE"/>
    <w:rsid w:val="00860B88"/>
    <w:rsid w:val="00860BC5"/>
    <w:rsid w:val="00860D2A"/>
    <w:rsid w:val="00861D4E"/>
    <w:rsid w:val="00861FF8"/>
    <w:rsid w:val="00862067"/>
    <w:rsid w:val="0086215E"/>
    <w:rsid w:val="0086217E"/>
    <w:rsid w:val="008625ED"/>
    <w:rsid w:val="00862698"/>
    <w:rsid w:val="008626E9"/>
    <w:rsid w:val="008627E9"/>
    <w:rsid w:val="00862B56"/>
    <w:rsid w:val="00862E27"/>
    <w:rsid w:val="00863836"/>
    <w:rsid w:val="00863BED"/>
    <w:rsid w:val="00864439"/>
    <w:rsid w:val="0086539F"/>
    <w:rsid w:val="00865A14"/>
    <w:rsid w:val="00865A40"/>
    <w:rsid w:val="00865CE8"/>
    <w:rsid w:val="00866004"/>
    <w:rsid w:val="00866DF9"/>
    <w:rsid w:val="00866EF0"/>
    <w:rsid w:val="00867BD5"/>
    <w:rsid w:val="00867C19"/>
    <w:rsid w:val="00867CB2"/>
    <w:rsid w:val="008702F1"/>
    <w:rsid w:val="008703BA"/>
    <w:rsid w:val="008715E3"/>
    <w:rsid w:val="008720C3"/>
    <w:rsid w:val="00872752"/>
    <w:rsid w:val="00872906"/>
    <w:rsid w:val="00872C35"/>
    <w:rsid w:val="00872E68"/>
    <w:rsid w:val="00873280"/>
    <w:rsid w:val="00873F20"/>
    <w:rsid w:val="00873FF6"/>
    <w:rsid w:val="008741DA"/>
    <w:rsid w:val="00874649"/>
    <w:rsid w:val="00874934"/>
    <w:rsid w:val="008749B9"/>
    <w:rsid w:val="00875454"/>
    <w:rsid w:val="0087549E"/>
    <w:rsid w:val="008754C7"/>
    <w:rsid w:val="008756C1"/>
    <w:rsid w:val="008758E2"/>
    <w:rsid w:val="00875ADC"/>
    <w:rsid w:val="00875EED"/>
    <w:rsid w:val="00876644"/>
    <w:rsid w:val="008768EF"/>
    <w:rsid w:val="00876C6B"/>
    <w:rsid w:val="008772F8"/>
    <w:rsid w:val="008779B6"/>
    <w:rsid w:val="008779B7"/>
    <w:rsid w:val="008779C2"/>
    <w:rsid w:val="00880AC5"/>
    <w:rsid w:val="00880F0B"/>
    <w:rsid w:val="00881681"/>
    <w:rsid w:val="00881B7C"/>
    <w:rsid w:val="00881E5D"/>
    <w:rsid w:val="00882216"/>
    <w:rsid w:val="00882406"/>
    <w:rsid w:val="0088242C"/>
    <w:rsid w:val="008829E8"/>
    <w:rsid w:val="00882E3A"/>
    <w:rsid w:val="00882FD2"/>
    <w:rsid w:val="00883385"/>
    <w:rsid w:val="00883D12"/>
    <w:rsid w:val="008844B4"/>
    <w:rsid w:val="008845D6"/>
    <w:rsid w:val="00884816"/>
    <w:rsid w:val="00884D9D"/>
    <w:rsid w:val="00884E6B"/>
    <w:rsid w:val="00884EA7"/>
    <w:rsid w:val="00885140"/>
    <w:rsid w:val="0088551A"/>
    <w:rsid w:val="008859CE"/>
    <w:rsid w:val="00885B21"/>
    <w:rsid w:val="00885B89"/>
    <w:rsid w:val="00885D34"/>
    <w:rsid w:val="00886A17"/>
    <w:rsid w:val="00887386"/>
    <w:rsid w:val="00887AE9"/>
    <w:rsid w:val="0089054F"/>
    <w:rsid w:val="00890C62"/>
    <w:rsid w:val="00890CB1"/>
    <w:rsid w:val="00890E53"/>
    <w:rsid w:val="008910C6"/>
    <w:rsid w:val="00891469"/>
    <w:rsid w:val="008915D3"/>
    <w:rsid w:val="0089161F"/>
    <w:rsid w:val="00891AAB"/>
    <w:rsid w:val="00891BAB"/>
    <w:rsid w:val="00892598"/>
    <w:rsid w:val="0089264B"/>
    <w:rsid w:val="0089292A"/>
    <w:rsid w:val="008932B4"/>
    <w:rsid w:val="008933A6"/>
    <w:rsid w:val="008936F2"/>
    <w:rsid w:val="00894A97"/>
    <w:rsid w:val="00894C7B"/>
    <w:rsid w:val="0089502F"/>
    <w:rsid w:val="008955DC"/>
    <w:rsid w:val="00895E5E"/>
    <w:rsid w:val="00896131"/>
    <w:rsid w:val="008961BA"/>
    <w:rsid w:val="008976E3"/>
    <w:rsid w:val="00897E17"/>
    <w:rsid w:val="008A0088"/>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1020"/>
    <w:rsid w:val="008B134A"/>
    <w:rsid w:val="008B1618"/>
    <w:rsid w:val="008B2422"/>
    <w:rsid w:val="008B3467"/>
    <w:rsid w:val="008B41DA"/>
    <w:rsid w:val="008B452E"/>
    <w:rsid w:val="008B4569"/>
    <w:rsid w:val="008B46A9"/>
    <w:rsid w:val="008B4CA8"/>
    <w:rsid w:val="008B4CF2"/>
    <w:rsid w:val="008B4D43"/>
    <w:rsid w:val="008B5422"/>
    <w:rsid w:val="008B5755"/>
    <w:rsid w:val="008B5FB6"/>
    <w:rsid w:val="008B61F7"/>
    <w:rsid w:val="008B6544"/>
    <w:rsid w:val="008B6A2A"/>
    <w:rsid w:val="008B6D0D"/>
    <w:rsid w:val="008B6EAA"/>
    <w:rsid w:val="008B7557"/>
    <w:rsid w:val="008B757B"/>
    <w:rsid w:val="008B7E96"/>
    <w:rsid w:val="008C00CE"/>
    <w:rsid w:val="008C0125"/>
    <w:rsid w:val="008C0441"/>
    <w:rsid w:val="008C0A1C"/>
    <w:rsid w:val="008C10AF"/>
    <w:rsid w:val="008C12A7"/>
    <w:rsid w:val="008C1A3F"/>
    <w:rsid w:val="008C1B28"/>
    <w:rsid w:val="008C1C2B"/>
    <w:rsid w:val="008C1D8E"/>
    <w:rsid w:val="008C1ED0"/>
    <w:rsid w:val="008C2142"/>
    <w:rsid w:val="008C24FF"/>
    <w:rsid w:val="008C2BDB"/>
    <w:rsid w:val="008C2E2F"/>
    <w:rsid w:val="008C3045"/>
    <w:rsid w:val="008C3052"/>
    <w:rsid w:val="008C348C"/>
    <w:rsid w:val="008C3C27"/>
    <w:rsid w:val="008C3FF1"/>
    <w:rsid w:val="008C4ED8"/>
    <w:rsid w:val="008C53D0"/>
    <w:rsid w:val="008C5699"/>
    <w:rsid w:val="008C5A7B"/>
    <w:rsid w:val="008C5B57"/>
    <w:rsid w:val="008C5D27"/>
    <w:rsid w:val="008C64F4"/>
    <w:rsid w:val="008C65BD"/>
    <w:rsid w:val="008C6956"/>
    <w:rsid w:val="008C6A6E"/>
    <w:rsid w:val="008C73E1"/>
    <w:rsid w:val="008C79A0"/>
    <w:rsid w:val="008C7A1F"/>
    <w:rsid w:val="008D0D68"/>
    <w:rsid w:val="008D0E52"/>
    <w:rsid w:val="008D10F4"/>
    <w:rsid w:val="008D1276"/>
    <w:rsid w:val="008D12E9"/>
    <w:rsid w:val="008D1467"/>
    <w:rsid w:val="008D1B75"/>
    <w:rsid w:val="008D1BC8"/>
    <w:rsid w:val="008D1C61"/>
    <w:rsid w:val="008D21BB"/>
    <w:rsid w:val="008D2706"/>
    <w:rsid w:val="008D2FA1"/>
    <w:rsid w:val="008D384C"/>
    <w:rsid w:val="008D3937"/>
    <w:rsid w:val="008D4028"/>
    <w:rsid w:val="008D43C9"/>
    <w:rsid w:val="008D4E64"/>
    <w:rsid w:val="008D589C"/>
    <w:rsid w:val="008D58BE"/>
    <w:rsid w:val="008D596A"/>
    <w:rsid w:val="008D612F"/>
    <w:rsid w:val="008D6377"/>
    <w:rsid w:val="008D6730"/>
    <w:rsid w:val="008D6CF1"/>
    <w:rsid w:val="008D6DCC"/>
    <w:rsid w:val="008D72CF"/>
    <w:rsid w:val="008D7877"/>
    <w:rsid w:val="008E176E"/>
    <w:rsid w:val="008E197F"/>
    <w:rsid w:val="008E20F4"/>
    <w:rsid w:val="008E2925"/>
    <w:rsid w:val="008E2938"/>
    <w:rsid w:val="008E2CBC"/>
    <w:rsid w:val="008E3684"/>
    <w:rsid w:val="008E3ECE"/>
    <w:rsid w:val="008E4290"/>
    <w:rsid w:val="008E436C"/>
    <w:rsid w:val="008E4B76"/>
    <w:rsid w:val="008E5024"/>
    <w:rsid w:val="008E55F9"/>
    <w:rsid w:val="008E5C87"/>
    <w:rsid w:val="008E5DE9"/>
    <w:rsid w:val="008E5E20"/>
    <w:rsid w:val="008E6189"/>
    <w:rsid w:val="008E61C8"/>
    <w:rsid w:val="008E6B40"/>
    <w:rsid w:val="008E7558"/>
    <w:rsid w:val="008F01BD"/>
    <w:rsid w:val="008F0364"/>
    <w:rsid w:val="008F0D30"/>
    <w:rsid w:val="008F0E8B"/>
    <w:rsid w:val="008F1504"/>
    <w:rsid w:val="008F1D17"/>
    <w:rsid w:val="008F1E2A"/>
    <w:rsid w:val="008F2008"/>
    <w:rsid w:val="008F342D"/>
    <w:rsid w:val="008F37E5"/>
    <w:rsid w:val="008F3ECE"/>
    <w:rsid w:val="008F40F9"/>
    <w:rsid w:val="008F42A2"/>
    <w:rsid w:val="008F4412"/>
    <w:rsid w:val="008F488C"/>
    <w:rsid w:val="008F48AE"/>
    <w:rsid w:val="008F4A99"/>
    <w:rsid w:val="008F5355"/>
    <w:rsid w:val="008F5EBC"/>
    <w:rsid w:val="008F64FC"/>
    <w:rsid w:val="008F658F"/>
    <w:rsid w:val="008F6657"/>
    <w:rsid w:val="008F6B0A"/>
    <w:rsid w:val="008F6C65"/>
    <w:rsid w:val="008F791F"/>
    <w:rsid w:val="008F7C72"/>
    <w:rsid w:val="009000BB"/>
    <w:rsid w:val="009014A7"/>
    <w:rsid w:val="00901659"/>
    <w:rsid w:val="009016BB"/>
    <w:rsid w:val="009020CB"/>
    <w:rsid w:val="009025D3"/>
    <w:rsid w:val="0090260C"/>
    <w:rsid w:val="00902C18"/>
    <w:rsid w:val="009038EC"/>
    <w:rsid w:val="009047BD"/>
    <w:rsid w:val="00904D4E"/>
    <w:rsid w:val="00905161"/>
    <w:rsid w:val="00905519"/>
    <w:rsid w:val="00905DF4"/>
    <w:rsid w:val="00905F4F"/>
    <w:rsid w:val="00906396"/>
    <w:rsid w:val="00906799"/>
    <w:rsid w:val="00906ECC"/>
    <w:rsid w:val="0090740A"/>
    <w:rsid w:val="00907451"/>
    <w:rsid w:val="00907533"/>
    <w:rsid w:val="009076BB"/>
    <w:rsid w:val="0090770B"/>
    <w:rsid w:val="009106C1"/>
    <w:rsid w:val="00910A5E"/>
    <w:rsid w:val="00910C9B"/>
    <w:rsid w:val="00910FEB"/>
    <w:rsid w:val="00911797"/>
    <w:rsid w:val="00911841"/>
    <w:rsid w:val="00911B63"/>
    <w:rsid w:val="00911E63"/>
    <w:rsid w:val="00911F0E"/>
    <w:rsid w:val="009127A4"/>
    <w:rsid w:val="009128B6"/>
    <w:rsid w:val="00913885"/>
    <w:rsid w:val="00913B89"/>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5F7"/>
    <w:rsid w:val="009208C4"/>
    <w:rsid w:val="0092109C"/>
    <w:rsid w:val="00921470"/>
    <w:rsid w:val="009216FC"/>
    <w:rsid w:val="00922156"/>
    <w:rsid w:val="00922EE2"/>
    <w:rsid w:val="009237EB"/>
    <w:rsid w:val="0092398D"/>
    <w:rsid w:val="00923A01"/>
    <w:rsid w:val="00923AD2"/>
    <w:rsid w:val="00923B92"/>
    <w:rsid w:val="009243E4"/>
    <w:rsid w:val="00924BFD"/>
    <w:rsid w:val="00924E69"/>
    <w:rsid w:val="009250E7"/>
    <w:rsid w:val="009251C8"/>
    <w:rsid w:val="00926F66"/>
    <w:rsid w:val="00927041"/>
    <w:rsid w:val="009270A4"/>
    <w:rsid w:val="00927447"/>
    <w:rsid w:val="00927E5B"/>
    <w:rsid w:val="00930EAB"/>
    <w:rsid w:val="00931357"/>
    <w:rsid w:val="00931359"/>
    <w:rsid w:val="009315E7"/>
    <w:rsid w:val="00931A34"/>
    <w:rsid w:val="00931C2D"/>
    <w:rsid w:val="00931FDD"/>
    <w:rsid w:val="00932333"/>
    <w:rsid w:val="00933267"/>
    <w:rsid w:val="00933822"/>
    <w:rsid w:val="00934352"/>
    <w:rsid w:val="00934B19"/>
    <w:rsid w:val="00934C81"/>
    <w:rsid w:val="009355BE"/>
    <w:rsid w:val="00935D34"/>
    <w:rsid w:val="009362D8"/>
    <w:rsid w:val="009362F0"/>
    <w:rsid w:val="009364BA"/>
    <w:rsid w:val="00936CCA"/>
    <w:rsid w:val="009373A3"/>
    <w:rsid w:val="0093766C"/>
    <w:rsid w:val="009376A1"/>
    <w:rsid w:val="00937881"/>
    <w:rsid w:val="00937B97"/>
    <w:rsid w:val="00937C28"/>
    <w:rsid w:val="00937EC6"/>
    <w:rsid w:val="0094018B"/>
    <w:rsid w:val="0094048D"/>
    <w:rsid w:val="0094075D"/>
    <w:rsid w:val="009409C9"/>
    <w:rsid w:val="009411E1"/>
    <w:rsid w:val="009417AB"/>
    <w:rsid w:val="009427B1"/>
    <w:rsid w:val="00942A7E"/>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47E11"/>
    <w:rsid w:val="00950478"/>
    <w:rsid w:val="0095070E"/>
    <w:rsid w:val="00950840"/>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F24"/>
    <w:rsid w:val="009552B5"/>
    <w:rsid w:val="00955312"/>
    <w:rsid w:val="009555BF"/>
    <w:rsid w:val="00956D05"/>
    <w:rsid w:val="00956E40"/>
    <w:rsid w:val="00957273"/>
    <w:rsid w:val="00957743"/>
    <w:rsid w:val="0095782A"/>
    <w:rsid w:val="00957912"/>
    <w:rsid w:val="00957F00"/>
    <w:rsid w:val="009605AA"/>
    <w:rsid w:val="0096092D"/>
    <w:rsid w:val="00961139"/>
    <w:rsid w:val="009621C1"/>
    <w:rsid w:val="00962270"/>
    <w:rsid w:val="009623AC"/>
    <w:rsid w:val="009624C9"/>
    <w:rsid w:val="0096262F"/>
    <w:rsid w:val="00962ACD"/>
    <w:rsid w:val="00962CEB"/>
    <w:rsid w:val="00962CF9"/>
    <w:rsid w:val="0096355E"/>
    <w:rsid w:val="00963CE4"/>
    <w:rsid w:val="00964112"/>
    <w:rsid w:val="0096439B"/>
    <w:rsid w:val="00964A81"/>
    <w:rsid w:val="00964DEA"/>
    <w:rsid w:val="00964EE0"/>
    <w:rsid w:val="00965ECE"/>
    <w:rsid w:val="00965F8A"/>
    <w:rsid w:val="00966442"/>
    <w:rsid w:val="0096661C"/>
    <w:rsid w:val="009677CF"/>
    <w:rsid w:val="00967FE1"/>
    <w:rsid w:val="00970E9D"/>
    <w:rsid w:val="0097155F"/>
    <w:rsid w:val="00971737"/>
    <w:rsid w:val="0097183E"/>
    <w:rsid w:val="009718C7"/>
    <w:rsid w:val="00971F97"/>
    <w:rsid w:val="009726D2"/>
    <w:rsid w:val="00972BC5"/>
    <w:rsid w:val="00972D49"/>
    <w:rsid w:val="00972FE5"/>
    <w:rsid w:val="0097345C"/>
    <w:rsid w:val="0097363D"/>
    <w:rsid w:val="00973C5A"/>
    <w:rsid w:val="00974A45"/>
    <w:rsid w:val="00974B81"/>
    <w:rsid w:val="00974F32"/>
    <w:rsid w:val="00975444"/>
    <w:rsid w:val="0097547C"/>
    <w:rsid w:val="00975D24"/>
    <w:rsid w:val="00975E9B"/>
    <w:rsid w:val="0097703D"/>
    <w:rsid w:val="00977972"/>
    <w:rsid w:val="00977F47"/>
    <w:rsid w:val="0098048F"/>
    <w:rsid w:val="009808BC"/>
    <w:rsid w:val="00980CD1"/>
    <w:rsid w:val="009814C1"/>
    <w:rsid w:val="00981537"/>
    <w:rsid w:val="0098195B"/>
    <w:rsid w:val="009822B8"/>
    <w:rsid w:val="00982DFC"/>
    <w:rsid w:val="00982EC2"/>
    <w:rsid w:val="00982F3E"/>
    <w:rsid w:val="0098323A"/>
    <w:rsid w:val="0098347B"/>
    <w:rsid w:val="00983773"/>
    <w:rsid w:val="009837D4"/>
    <w:rsid w:val="00983E58"/>
    <w:rsid w:val="00983F9B"/>
    <w:rsid w:val="00984226"/>
    <w:rsid w:val="0098457A"/>
    <w:rsid w:val="00984681"/>
    <w:rsid w:val="00984692"/>
    <w:rsid w:val="009850BD"/>
    <w:rsid w:val="00985141"/>
    <w:rsid w:val="009856E0"/>
    <w:rsid w:val="00985862"/>
    <w:rsid w:val="00985A28"/>
    <w:rsid w:val="00985AB6"/>
    <w:rsid w:val="00985B23"/>
    <w:rsid w:val="00985DE9"/>
    <w:rsid w:val="00985FB6"/>
    <w:rsid w:val="00986031"/>
    <w:rsid w:val="009862AE"/>
    <w:rsid w:val="00986592"/>
    <w:rsid w:val="00986C3A"/>
    <w:rsid w:val="00987B28"/>
    <w:rsid w:val="00987F81"/>
    <w:rsid w:val="00990072"/>
    <w:rsid w:val="00990A01"/>
    <w:rsid w:val="00990BF5"/>
    <w:rsid w:val="00990D15"/>
    <w:rsid w:val="00990FA9"/>
    <w:rsid w:val="00991812"/>
    <w:rsid w:val="0099193F"/>
    <w:rsid w:val="00991D29"/>
    <w:rsid w:val="00991E4C"/>
    <w:rsid w:val="00992BDF"/>
    <w:rsid w:val="009937A5"/>
    <w:rsid w:val="009938A5"/>
    <w:rsid w:val="00993929"/>
    <w:rsid w:val="009946CB"/>
    <w:rsid w:val="00994FE6"/>
    <w:rsid w:val="0099523C"/>
    <w:rsid w:val="009952F8"/>
    <w:rsid w:val="00995428"/>
    <w:rsid w:val="00995538"/>
    <w:rsid w:val="0099605C"/>
    <w:rsid w:val="00996FC5"/>
    <w:rsid w:val="009974C5"/>
    <w:rsid w:val="009978FE"/>
    <w:rsid w:val="00997C59"/>
    <w:rsid w:val="009A020D"/>
    <w:rsid w:val="009A043F"/>
    <w:rsid w:val="009A07A2"/>
    <w:rsid w:val="009A0C69"/>
    <w:rsid w:val="009A0FA1"/>
    <w:rsid w:val="009A1618"/>
    <w:rsid w:val="009A1899"/>
    <w:rsid w:val="009A18A2"/>
    <w:rsid w:val="009A1908"/>
    <w:rsid w:val="009A1B52"/>
    <w:rsid w:val="009A2619"/>
    <w:rsid w:val="009A2F1D"/>
    <w:rsid w:val="009A3328"/>
    <w:rsid w:val="009A346A"/>
    <w:rsid w:val="009A36DE"/>
    <w:rsid w:val="009A38F0"/>
    <w:rsid w:val="009A3986"/>
    <w:rsid w:val="009A438E"/>
    <w:rsid w:val="009A464A"/>
    <w:rsid w:val="009A470A"/>
    <w:rsid w:val="009A4901"/>
    <w:rsid w:val="009A4A48"/>
    <w:rsid w:val="009A4CA2"/>
    <w:rsid w:val="009A577A"/>
    <w:rsid w:val="009A581E"/>
    <w:rsid w:val="009A6243"/>
    <w:rsid w:val="009A6844"/>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3DE3"/>
    <w:rsid w:val="009B4812"/>
    <w:rsid w:val="009B4FB5"/>
    <w:rsid w:val="009B5061"/>
    <w:rsid w:val="009B5828"/>
    <w:rsid w:val="009B5973"/>
    <w:rsid w:val="009B59A1"/>
    <w:rsid w:val="009B5BD7"/>
    <w:rsid w:val="009B64F1"/>
    <w:rsid w:val="009B6EF4"/>
    <w:rsid w:val="009B6FD7"/>
    <w:rsid w:val="009B7316"/>
    <w:rsid w:val="009B73FB"/>
    <w:rsid w:val="009B7552"/>
    <w:rsid w:val="009B7682"/>
    <w:rsid w:val="009B7850"/>
    <w:rsid w:val="009B79FB"/>
    <w:rsid w:val="009B7C21"/>
    <w:rsid w:val="009C0238"/>
    <w:rsid w:val="009C084A"/>
    <w:rsid w:val="009C0B7A"/>
    <w:rsid w:val="009C0D2A"/>
    <w:rsid w:val="009C0F95"/>
    <w:rsid w:val="009C100D"/>
    <w:rsid w:val="009C10D7"/>
    <w:rsid w:val="009C2133"/>
    <w:rsid w:val="009C23BE"/>
    <w:rsid w:val="009C33E5"/>
    <w:rsid w:val="009C3BC2"/>
    <w:rsid w:val="009C4B1D"/>
    <w:rsid w:val="009C4DD3"/>
    <w:rsid w:val="009C4FD2"/>
    <w:rsid w:val="009C516D"/>
    <w:rsid w:val="009C5188"/>
    <w:rsid w:val="009C5572"/>
    <w:rsid w:val="009C5574"/>
    <w:rsid w:val="009C5AFB"/>
    <w:rsid w:val="009C5FAB"/>
    <w:rsid w:val="009C5FC7"/>
    <w:rsid w:val="009C67F8"/>
    <w:rsid w:val="009C6950"/>
    <w:rsid w:val="009C6F90"/>
    <w:rsid w:val="009D028F"/>
    <w:rsid w:val="009D0742"/>
    <w:rsid w:val="009D082D"/>
    <w:rsid w:val="009D0891"/>
    <w:rsid w:val="009D0D1B"/>
    <w:rsid w:val="009D0EB7"/>
    <w:rsid w:val="009D1655"/>
    <w:rsid w:val="009D165D"/>
    <w:rsid w:val="009D16D4"/>
    <w:rsid w:val="009D183D"/>
    <w:rsid w:val="009D19B7"/>
    <w:rsid w:val="009D2517"/>
    <w:rsid w:val="009D274A"/>
    <w:rsid w:val="009D2ABE"/>
    <w:rsid w:val="009D3023"/>
    <w:rsid w:val="009D43F3"/>
    <w:rsid w:val="009D474B"/>
    <w:rsid w:val="009D4CF6"/>
    <w:rsid w:val="009D4D5C"/>
    <w:rsid w:val="009D4EF5"/>
    <w:rsid w:val="009D51CB"/>
    <w:rsid w:val="009D55B7"/>
    <w:rsid w:val="009D56E5"/>
    <w:rsid w:val="009D5AE1"/>
    <w:rsid w:val="009D5FEB"/>
    <w:rsid w:val="009D6016"/>
    <w:rsid w:val="009D65B6"/>
    <w:rsid w:val="009D6AC9"/>
    <w:rsid w:val="009D6B14"/>
    <w:rsid w:val="009D78B3"/>
    <w:rsid w:val="009D7AE6"/>
    <w:rsid w:val="009D7DB7"/>
    <w:rsid w:val="009D7F0F"/>
    <w:rsid w:val="009E0330"/>
    <w:rsid w:val="009E0371"/>
    <w:rsid w:val="009E03BA"/>
    <w:rsid w:val="009E04B6"/>
    <w:rsid w:val="009E0804"/>
    <w:rsid w:val="009E0B30"/>
    <w:rsid w:val="009E0C45"/>
    <w:rsid w:val="009E0DE8"/>
    <w:rsid w:val="009E1272"/>
    <w:rsid w:val="009E1315"/>
    <w:rsid w:val="009E1766"/>
    <w:rsid w:val="009E1936"/>
    <w:rsid w:val="009E2142"/>
    <w:rsid w:val="009E2776"/>
    <w:rsid w:val="009E2C4F"/>
    <w:rsid w:val="009E2CCD"/>
    <w:rsid w:val="009E3CC0"/>
    <w:rsid w:val="009E4DF8"/>
    <w:rsid w:val="009E4F0E"/>
    <w:rsid w:val="009E58E8"/>
    <w:rsid w:val="009E7161"/>
    <w:rsid w:val="009E7579"/>
    <w:rsid w:val="009F03AA"/>
    <w:rsid w:val="009F0A0C"/>
    <w:rsid w:val="009F0B76"/>
    <w:rsid w:val="009F1116"/>
    <w:rsid w:val="009F2793"/>
    <w:rsid w:val="009F2BDE"/>
    <w:rsid w:val="009F3B3C"/>
    <w:rsid w:val="009F3C9A"/>
    <w:rsid w:val="009F3EDC"/>
    <w:rsid w:val="009F3EE9"/>
    <w:rsid w:val="009F3F18"/>
    <w:rsid w:val="009F4012"/>
    <w:rsid w:val="009F401F"/>
    <w:rsid w:val="009F49F6"/>
    <w:rsid w:val="009F4AD2"/>
    <w:rsid w:val="009F4B51"/>
    <w:rsid w:val="009F553B"/>
    <w:rsid w:val="009F55B7"/>
    <w:rsid w:val="009F63BF"/>
    <w:rsid w:val="009F65C3"/>
    <w:rsid w:val="009F7F40"/>
    <w:rsid w:val="00A00230"/>
    <w:rsid w:val="00A003D0"/>
    <w:rsid w:val="00A00DF1"/>
    <w:rsid w:val="00A01867"/>
    <w:rsid w:val="00A01D2C"/>
    <w:rsid w:val="00A02A47"/>
    <w:rsid w:val="00A039BC"/>
    <w:rsid w:val="00A03F1B"/>
    <w:rsid w:val="00A04940"/>
    <w:rsid w:val="00A04EDC"/>
    <w:rsid w:val="00A061C5"/>
    <w:rsid w:val="00A064B4"/>
    <w:rsid w:val="00A0696D"/>
    <w:rsid w:val="00A06E59"/>
    <w:rsid w:val="00A0743B"/>
    <w:rsid w:val="00A076F1"/>
    <w:rsid w:val="00A07AC2"/>
    <w:rsid w:val="00A07FC5"/>
    <w:rsid w:val="00A105CB"/>
    <w:rsid w:val="00A10935"/>
    <w:rsid w:val="00A1141F"/>
    <w:rsid w:val="00A1190F"/>
    <w:rsid w:val="00A11A9C"/>
    <w:rsid w:val="00A11DE0"/>
    <w:rsid w:val="00A11DE6"/>
    <w:rsid w:val="00A11E9F"/>
    <w:rsid w:val="00A120BD"/>
    <w:rsid w:val="00A127A4"/>
    <w:rsid w:val="00A12C79"/>
    <w:rsid w:val="00A13ABB"/>
    <w:rsid w:val="00A13D7D"/>
    <w:rsid w:val="00A13EC6"/>
    <w:rsid w:val="00A14601"/>
    <w:rsid w:val="00A14D33"/>
    <w:rsid w:val="00A16027"/>
    <w:rsid w:val="00A1607B"/>
    <w:rsid w:val="00A161DC"/>
    <w:rsid w:val="00A16393"/>
    <w:rsid w:val="00A16561"/>
    <w:rsid w:val="00A16A8B"/>
    <w:rsid w:val="00A173F7"/>
    <w:rsid w:val="00A200FD"/>
    <w:rsid w:val="00A2015C"/>
    <w:rsid w:val="00A208C6"/>
    <w:rsid w:val="00A20EF2"/>
    <w:rsid w:val="00A2134D"/>
    <w:rsid w:val="00A21641"/>
    <w:rsid w:val="00A21A1E"/>
    <w:rsid w:val="00A21D38"/>
    <w:rsid w:val="00A22145"/>
    <w:rsid w:val="00A22895"/>
    <w:rsid w:val="00A2311F"/>
    <w:rsid w:val="00A234F0"/>
    <w:rsid w:val="00A23779"/>
    <w:rsid w:val="00A239B3"/>
    <w:rsid w:val="00A23B2F"/>
    <w:rsid w:val="00A23E35"/>
    <w:rsid w:val="00A24FFC"/>
    <w:rsid w:val="00A2686B"/>
    <w:rsid w:val="00A26DEA"/>
    <w:rsid w:val="00A26FB4"/>
    <w:rsid w:val="00A274E1"/>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0E"/>
    <w:rsid w:val="00A35054"/>
    <w:rsid w:val="00A35084"/>
    <w:rsid w:val="00A350FE"/>
    <w:rsid w:val="00A35146"/>
    <w:rsid w:val="00A355ED"/>
    <w:rsid w:val="00A356F9"/>
    <w:rsid w:val="00A3624E"/>
    <w:rsid w:val="00A372E7"/>
    <w:rsid w:val="00A37C29"/>
    <w:rsid w:val="00A37E3A"/>
    <w:rsid w:val="00A40317"/>
    <w:rsid w:val="00A4074C"/>
    <w:rsid w:val="00A40825"/>
    <w:rsid w:val="00A411BA"/>
    <w:rsid w:val="00A4191E"/>
    <w:rsid w:val="00A41DCD"/>
    <w:rsid w:val="00A42131"/>
    <w:rsid w:val="00A42389"/>
    <w:rsid w:val="00A42450"/>
    <w:rsid w:val="00A42BF9"/>
    <w:rsid w:val="00A42EA8"/>
    <w:rsid w:val="00A4349D"/>
    <w:rsid w:val="00A43803"/>
    <w:rsid w:val="00A449C6"/>
    <w:rsid w:val="00A44AFF"/>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A60"/>
    <w:rsid w:val="00A52AB3"/>
    <w:rsid w:val="00A5332D"/>
    <w:rsid w:val="00A535F6"/>
    <w:rsid w:val="00A537F5"/>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611"/>
    <w:rsid w:val="00A608E7"/>
    <w:rsid w:val="00A60F25"/>
    <w:rsid w:val="00A61504"/>
    <w:rsid w:val="00A61547"/>
    <w:rsid w:val="00A615BF"/>
    <w:rsid w:val="00A61B52"/>
    <w:rsid w:val="00A61BE6"/>
    <w:rsid w:val="00A61D68"/>
    <w:rsid w:val="00A620CC"/>
    <w:rsid w:val="00A62681"/>
    <w:rsid w:val="00A63306"/>
    <w:rsid w:val="00A63E82"/>
    <w:rsid w:val="00A64433"/>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C7E"/>
    <w:rsid w:val="00A71EDE"/>
    <w:rsid w:val="00A72AED"/>
    <w:rsid w:val="00A72F9E"/>
    <w:rsid w:val="00A731D5"/>
    <w:rsid w:val="00A739A2"/>
    <w:rsid w:val="00A73E6E"/>
    <w:rsid w:val="00A74979"/>
    <w:rsid w:val="00A75040"/>
    <w:rsid w:val="00A75046"/>
    <w:rsid w:val="00A75198"/>
    <w:rsid w:val="00A7527D"/>
    <w:rsid w:val="00A75321"/>
    <w:rsid w:val="00A757DB"/>
    <w:rsid w:val="00A75B85"/>
    <w:rsid w:val="00A765E7"/>
    <w:rsid w:val="00A76694"/>
    <w:rsid w:val="00A766AB"/>
    <w:rsid w:val="00A766CA"/>
    <w:rsid w:val="00A76A18"/>
    <w:rsid w:val="00A77705"/>
    <w:rsid w:val="00A809AA"/>
    <w:rsid w:val="00A80B15"/>
    <w:rsid w:val="00A80C3B"/>
    <w:rsid w:val="00A81EE0"/>
    <w:rsid w:val="00A81FA5"/>
    <w:rsid w:val="00A81FB0"/>
    <w:rsid w:val="00A8254C"/>
    <w:rsid w:val="00A82723"/>
    <w:rsid w:val="00A828C0"/>
    <w:rsid w:val="00A82AE0"/>
    <w:rsid w:val="00A82DF2"/>
    <w:rsid w:val="00A835F3"/>
    <w:rsid w:val="00A83AE5"/>
    <w:rsid w:val="00A83E90"/>
    <w:rsid w:val="00A83FC8"/>
    <w:rsid w:val="00A84314"/>
    <w:rsid w:val="00A8477B"/>
    <w:rsid w:val="00A84BB7"/>
    <w:rsid w:val="00A84BB8"/>
    <w:rsid w:val="00A84F73"/>
    <w:rsid w:val="00A851B4"/>
    <w:rsid w:val="00A85667"/>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142E"/>
    <w:rsid w:val="00A9197A"/>
    <w:rsid w:val="00A91A7F"/>
    <w:rsid w:val="00A92079"/>
    <w:rsid w:val="00A92589"/>
    <w:rsid w:val="00A92687"/>
    <w:rsid w:val="00A926F3"/>
    <w:rsid w:val="00A92B11"/>
    <w:rsid w:val="00A92F7F"/>
    <w:rsid w:val="00A93657"/>
    <w:rsid w:val="00A944D6"/>
    <w:rsid w:val="00A949D9"/>
    <w:rsid w:val="00A94D04"/>
    <w:rsid w:val="00A964B6"/>
    <w:rsid w:val="00A96727"/>
    <w:rsid w:val="00A9709A"/>
    <w:rsid w:val="00A97E8C"/>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28B7"/>
    <w:rsid w:val="00AA3103"/>
    <w:rsid w:val="00AA3572"/>
    <w:rsid w:val="00AA370B"/>
    <w:rsid w:val="00AA3866"/>
    <w:rsid w:val="00AA3BBA"/>
    <w:rsid w:val="00AA3D38"/>
    <w:rsid w:val="00AA4725"/>
    <w:rsid w:val="00AA4A59"/>
    <w:rsid w:val="00AA64F4"/>
    <w:rsid w:val="00AA6841"/>
    <w:rsid w:val="00AA6AED"/>
    <w:rsid w:val="00AA6C0E"/>
    <w:rsid w:val="00AA6C71"/>
    <w:rsid w:val="00AA6E32"/>
    <w:rsid w:val="00AA7054"/>
    <w:rsid w:val="00AA7181"/>
    <w:rsid w:val="00AA7AD8"/>
    <w:rsid w:val="00AB0AA4"/>
    <w:rsid w:val="00AB0BC1"/>
    <w:rsid w:val="00AB0C65"/>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6652"/>
    <w:rsid w:val="00AB68C0"/>
    <w:rsid w:val="00AB74D3"/>
    <w:rsid w:val="00AB7834"/>
    <w:rsid w:val="00AB7C85"/>
    <w:rsid w:val="00AB7F0F"/>
    <w:rsid w:val="00AC0036"/>
    <w:rsid w:val="00AC0317"/>
    <w:rsid w:val="00AC0839"/>
    <w:rsid w:val="00AC0B37"/>
    <w:rsid w:val="00AC11B1"/>
    <w:rsid w:val="00AC15EB"/>
    <w:rsid w:val="00AC1B1F"/>
    <w:rsid w:val="00AC1E3E"/>
    <w:rsid w:val="00AC1F24"/>
    <w:rsid w:val="00AC2A67"/>
    <w:rsid w:val="00AC2F1B"/>
    <w:rsid w:val="00AC3492"/>
    <w:rsid w:val="00AC385D"/>
    <w:rsid w:val="00AC3E36"/>
    <w:rsid w:val="00AC459A"/>
    <w:rsid w:val="00AC4827"/>
    <w:rsid w:val="00AC502E"/>
    <w:rsid w:val="00AC5100"/>
    <w:rsid w:val="00AC514D"/>
    <w:rsid w:val="00AC5266"/>
    <w:rsid w:val="00AC58A7"/>
    <w:rsid w:val="00AC62A4"/>
    <w:rsid w:val="00AC6697"/>
    <w:rsid w:val="00AC69EF"/>
    <w:rsid w:val="00AC6AFE"/>
    <w:rsid w:val="00AC6C87"/>
    <w:rsid w:val="00AC6ED2"/>
    <w:rsid w:val="00AC74C7"/>
    <w:rsid w:val="00AC7809"/>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43"/>
    <w:rsid w:val="00AD3CF3"/>
    <w:rsid w:val="00AD3F30"/>
    <w:rsid w:val="00AD3FC8"/>
    <w:rsid w:val="00AD4BCD"/>
    <w:rsid w:val="00AD4E2D"/>
    <w:rsid w:val="00AD5476"/>
    <w:rsid w:val="00AD576E"/>
    <w:rsid w:val="00AD5A04"/>
    <w:rsid w:val="00AD5E11"/>
    <w:rsid w:val="00AD5EA6"/>
    <w:rsid w:val="00AD5EFD"/>
    <w:rsid w:val="00AD64CB"/>
    <w:rsid w:val="00AD68C7"/>
    <w:rsid w:val="00AD68DC"/>
    <w:rsid w:val="00AD6B60"/>
    <w:rsid w:val="00AD6CC3"/>
    <w:rsid w:val="00AD6CE0"/>
    <w:rsid w:val="00AD726E"/>
    <w:rsid w:val="00AD7515"/>
    <w:rsid w:val="00AD789F"/>
    <w:rsid w:val="00AD7DEF"/>
    <w:rsid w:val="00AD7F26"/>
    <w:rsid w:val="00AE060F"/>
    <w:rsid w:val="00AE0B4D"/>
    <w:rsid w:val="00AE0BB2"/>
    <w:rsid w:val="00AE0E27"/>
    <w:rsid w:val="00AE0E43"/>
    <w:rsid w:val="00AE118E"/>
    <w:rsid w:val="00AE1237"/>
    <w:rsid w:val="00AE13ED"/>
    <w:rsid w:val="00AE14CB"/>
    <w:rsid w:val="00AE1677"/>
    <w:rsid w:val="00AE18CC"/>
    <w:rsid w:val="00AE1BF7"/>
    <w:rsid w:val="00AE1E26"/>
    <w:rsid w:val="00AE225A"/>
    <w:rsid w:val="00AE22FB"/>
    <w:rsid w:val="00AE2BAD"/>
    <w:rsid w:val="00AE2D4B"/>
    <w:rsid w:val="00AE419B"/>
    <w:rsid w:val="00AE4945"/>
    <w:rsid w:val="00AE4973"/>
    <w:rsid w:val="00AE49AB"/>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0AC"/>
    <w:rsid w:val="00AF27C4"/>
    <w:rsid w:val="00AF2909"/>
    <w:rsid w:val="00AF296E"/>
    <w:rsid w:val="00AF2C69"/>
    <w:rsid w:val="00AF301D"/>
    <w:rsid w:val="00AF334C"/>
    <w:rsid w:val="00AF37B0"/>
    <w:rsid w:val="00AF3DF9"/>
    <w:rsid w:val="00AF3EB4"/>
    <w:rsid w:val="00AF40AC"/>
    <w:rsid w:val="00AF41A3"/>
    <w:rsid w:val="00AF4CD8"/>
    <w:rsid w:val="00AF52DC"/>
    <w:rsid w:val="00AF54F6"/>
    <w:rsid w:val="00AF5FE7"/>
    <w:rsid w:val="00AF603A"/>
    <w:rsid w:val="00AF6081"/>
    <w:rsid w:val="00AF6455"/>
    <w:rsid w:val="00AF65EB"/>
    <w:rsid w:val="00AF67BE"/>
    <w:rsid w:val="00AF687D"/>
    <w:rsid w:val="00AF6F6B"/>
    <w:rsid w:val="00AF7129"/>
    <w:rsid w:val="00AF7394"/>
    <w:rsid w:val="00AF7ABA"/>
    <w:rsid w:val="00B001CB"/>
    <w:rsid w:val="00B00651"/>
    <w:rsid w:val="00B009AE"/>
    <w:rsid w:val="00B0193A"/>
    <w:rsid w:val="00B019C0"/>
    <w:rsid w:val="00B01A2A"/>
    <w:rsid w:val="00B01B63"/>
    <w:rsid w:val="00B02770"/>
    <w:rsid w:val="00B02855"/>
    <w:rsid w:val="00B02B44"/>
    <w:rsid w:val="00B02FFC"/>
    <w:rsid w:val="00B039CB"/>
    <w:rsid w:val="00B0427C"/>
    <w:rsid w:val="00B04B14"/>
    <w:rsid w:val="00B05290"/>
    <w:rsid w:val="00B05A1F"/>
    <w:rsid w:val="00B05A7B"/>
    <w:rsid w:val="00B064C0"/>
    <w:rsid w:val="00B06580"/>
    <w:rsid w:val="00B06917"/>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82B"/>
    <w:rsid w:val="00B12C82"/>
    <w:rsid w:val="00B12DCC"/>
    <w:rsid w:val="00B130F1"/>
    <w:rsid w:val="00B13C6C"/>
    <w:rsid w:val="00B13D55"/>
    <w:rsid w:val="00B13FE5"/>
    <w:rsid w:val="00B1437A"/>
    <w:rsid w:val="00B14405"/>
    <w:rsid w:val="00B146ED"/>
    <w:rsid w:val="00B1499C"/>
    <w:rsid w:val="00B149DD"/>
    <w:rsid w:val="00B14F85"/>
    <w:rsid w:val="00B15544"/>
    <w:rsid w:val="00B15CBB"/>
    <w:rsid w:val="00B1603B"/>
    <w:rsid w:val="00B16E14"/>
    <w:rsid w:val="00B17300"/>
    <w:rsid w:val="00B17736"/>
    <w:rsid w:val="00B1782E"/>
    <w:rsid w:val="00B20B1A"/>
    <w:rsid w:val="00B2145C"/>
    <w:rsid w:val="00B215B1"/>
    <w:rsid w:val="00B2190A"/>
    <w:rsid w:val="00B21C82"/>
    <w:rsid w:val="00B21FA1"/>
    <w:rsid w:val="00B22041"/>
    <w:rsid w:val="00B221D0"/>
    <w:rsid w:val="00B23FF8"/>
    <w:rsid w:val="00B2420B"/>
    <w:rsid w:val="00B24C2D"/>
    <w:rsid w:val="00B252FA"/>
    <w:rsid w:val="00B258F7"/>
    <w:rsid w:val="00B262D1"/>
    <w:rsid w:val="00B26773"/>
    <w:rsid w:val="00B26827"/>
    <w:rsid w:val="00B26947"/>
    <w:rsid w:val="00B26B5E"/>
    <w:rsid w:val="00B275BE"/>
    <w:rsid w:val="00B27961"/>
    <w:rsid w:val="00B27ABD"/>
    <w:rsid w:val="00B304DD"/>
    <w:rsid w:val="00B30BC6"/>
    <w:rsid w:val="00B31890"/>
    <w:rsid w:val="00B3235A"/>
    <w:rsid w:val="00B32748"/>
    <w:rsid w:val="00B329BF"/>
    <w:rsid w:val="00B32D61"/>
    <w:rsid w:val="00B32E4A"/>
    <w:rsid w:val="00B336AB"/>
    <w:rsid w:val="00B33FE6"/>
    <w:rsid w:val="00B35083"/>
    <w:rsid w:val="00B3576B"/>
    <w:rsid w:val="00B361CA"/>
    <w:rsid w:val="00B36436"/>
    <w:rsid w:val="00B365F7"/>
    <w:rsid w:val="00B36DFB"/>
    <w:rsid w:val="00B37535"/>
    <w:rsid w:val="00B37647"/>
    <w:rsid w:val="00B37C60"/>
    <w:rsid w:val="00B401E9"/>
    <w:rsid w:val="00B40354"/>
    <w:rsid w:val="00B40D52"/>
    <w:rsid w:val="00B4106A"/>
    <w:rsid w:val="00B41F5D"/>
    <w:rsid w:val="00B41F81"/>
    <w:rsid w:val="00B420BC"/>
    <w:rsid w:val="00B4226C"/>
    <w:rsid w:val="00B42587"/>
    <w:rsid w:val="00B42867"/>
    <w:rsid w:val="00B42D09"/>
    <w:rsid w:val="00B4326B"/>
    <w:rsid w:val="00B432AF"/>
    <w:rsid w:val="00B43500"/>
    <w:rsid w:val="00B4354D"/>
    <w:rsid w:val="00B4362A"/>
    <w:rsid w:val="00B43800"/>
    <w:rsid w:val="00B439D1"/>
    <w:rsid w:val="00B43A05"/>
    <w:rsid w:val="00B4409B"/>
    <w:rsid w:val="00B446E1"/>
    <w:rsid w:val="00B4478D"/>
    <w:rsid w:val="00B44C28"/>
    <w:rsid w:val="00B4506C"/>
    <w:rsid w:val="00B45419"/>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14A"/>
    <w:rsid w:val="00B53398"/>
    <w:rsid w:val="00B539BD"/>
    <w:rsid w:val="00B53CBA"/>
    <w:rsid w:val="00B53E60"/>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1C0C"/>
    <w:rsid w:val="00B62421"/>
    <w:rsid w:val="00B6267B"/>
    <w:rsid w:val="00B6298B"/>
    <w:rsid w:val="00B62ABE"/>
    <w:rsid w:val="00B62AC1"/>
    <w:rsid w:val="00B6332E"/>
    <w:rsid w:val="00B63482"/>
    <w:rsid w:val="00B63586"/>
    <w:rsid w:val="00B645C0"/>
    <w:rsid w:val="00B64676"/>
    <w:rsid w:val="00B64917"/>
    <w:rsid w:val="00B64C9D"/>
    <w:rsid w:val="00B64CEA"/>
    <w:rsid w:val="00B64EE0"/>
    <w:rsid w:val="00B64FEE"/>
    <w:rsid w:val="00B653D3"/>
    <w:rsid w:val="00B65551"/>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B3C"/>
    <w:rsid w:val="00B74F0B"/>
    <w:rsid w:val="00B757D0"/>
    <w:rsid w:val="00B758C2"/>
    <w:rsid w:val="00B75F69"/>
    <w:rsid w:val="00B766D4"/>
    <w:rsid w:val="00B769E6"/>
    <w:rsid w:val="00B76AC7"/>
    <w:rsid w:val="00B77203"/>
    <w:rsid w:val="00B779F8"/>
    <w:rsid w:val="00B800C4"/>
    <w:rsid w:val="00B80477"/>
    <w:rsid w:val="00B8068E"/>
    <w:rsid w:val="00B80813"/>
    <w:rsid w:val="00B80B07"/>
    <w:rsid w:val="00B81A25"/>
    <w:rsid w:val="00B827D7"/>
    <w:rsid w:val="00B828D8"/>
    <w:rsid w:val="00B82AF1"/>
    <w:rsid w:val="00B82FBD"/>
    <w:rsid w:val="00B833DF"/>
    <w:rsid w:val="00B83736"/>
    <w:rsid w:val="00B841E1"/>
    <w:rsid w:val="00B843EF"/>
    <w:rsid w:val="00B8472A"/>
    <w:rsid w:val="00B84809"/>
    <w:rsid w:val="00B84A48"/>
    <w:rsid w:val="00B8533F"/>
    <w:rsid w:val="00B855AE"/>
    <w:rsid w:val="00B85E78"/>
    <w:rsid w:val="00B85EF2"/>
    <w:rsid w:val="00B85FA3"/>
    <w:rsid w:val="00B862AE"/>
    <w:rsid w:val="00B863F3"/>
    <w:rsid w:val="00B874D1"/>
    <w:rsid w:val="00B87EBF"/>
    <w:rsid w:val="00B906EF"/>
    <w:rsid w:val="00B90968"/>
    <w:rsid w:val="00B90BE1"/>
    <w:rsid w:val="00B91287"/>
    <w:rsid w:val="00B9132E"/>
    <w:rsid w:val="00B91516"/>
    <w:rsid w:val="00B9180C"/>
    <w:rsid w:val="00B91ABC"/>
    <w:rsid w:val="00B91DD3"/>
    <w:rsid w:val="00B91DE7"/>
    <w:rsid w:val="00B91F31"/>
    <w:rsid w:val="00B9258F"/>
    <w:rsid w:val="00B9333B"/>
    <w:rsid w:val="00B9355E"/>
    <w:rsid w:val="00B938C6"/>
    <w:rsid w:val="00B93C39"/>
    <w:rsid w:val="00B946C8"/>
    <w:rsid w:val="00B957B4"/>
    <w:rsid w:val="00B95918"/>
    <w:rsid w:val="00B95927"/>
    <w:rsid w:val="00B96463"/>
    <w:rsid w:val="00B972EB"/>
    <w:rsid w:val="00B97554"/>
    <w:rsid w:val="00BA0734"/>
    <w:rsid w:val="00BA0B17"/>
    <w:rsid w:val="00BA0D1E"/>
    <w:rsid w:val="00BA0E06"/>
    <w:rsid w:val="00BA147C"/>
    <w:rsid w:val="00BA2340"/>
    <w:rsid w:val="00BA2C38"/>
    <w:rsid w:val="00BA2D4A"/>
    <w:rsid w:val="00BA343E"/>
    <w:rsid w:val="00BA3479"/>
    <w:rsid w:val="00BA3B07"/>
    <w:rsid w:val="00BA3DE6"/>
    <w:rsid w:val="00BA410F"/>
    <w:rsid w:val="00BA4479"/>
    <w:rsid w:val="00BA46EE"/>
    <w:rsid w:val="00BA4E03"/>
    <w:rsid w:val="00BA5134"/>
    <w:rsid w:val="00BA51C1"/>
    <w:rsid w:val="00BA5FD5"/>
    <w:rsid w:val="00BA6056"/>
    <w:rsid w:val="00BA6873"/>
    <w:rsid w:val="00BA730F"/>
    <w:rsid w:val="00BA7858"/>
    <w:rsid w:val="00BA7A87"/>
    <w:rsid w:val="00BA7EC7"/>
    <w:rsid w:val="00BB0872"/>
    <w:rsid w:val="00BB0A54"/>
    <w:rsid w:val="00BB0C5A"/>
    <w:rsid w:val="00BB0CCB"/>
    <w:rsid w:val="00BB17BF"/>
    <w:rsid w:val="00BB2C98"/>
    <w:rsid w:val="00BB31F1"/>
    <w:rsid w:val="00BB3443"/>
    <w:rsid w:val="00BB3C51"/>
    <w:rsid w:val="00BB3C64"/>
    <w:rsid w:val="00BB3E97"/>
    <w:rsid w:val="00BB48BA"/>
    <w:rsid w:val="00BB4A5E"/>
    <w:rsid w:val="00BB4D00"/>
    <w:rsid w:val="00BB4EEF"/>
    <w:rsid w:val="00BB5D43"/>
    <w:rsid w:val="00BB5DA3"/>
    <w:rsid w:val="00BB5E36"/>
    <w:rsid w:val="00BB5E7F"/>
    <w:rsid w:val="00BB644B"/>
    <w:rsid w:val="00BB78BB"/>
    <w:rsid w:val="00BB7B68"/>
    <w:rsid w:val="00BB7F1A"/>
    <w:rsid w:val="00BC07EC"/>
    <w:rsid w:val="00BC08BB"/>
    <w:rsid w:val="00BC11E4"/>
    <w:rsid w:val="00BC12AF"/>
    <w:rsid w:val="00BC15BF"/>
    <w:rsid w:val="00BC1D47"/>
    <w:rsid w:val="00BC1E20"/>
    <w:rsid w:val="00BC224C"/>
    <w:rsid w:val="00BC2355"/>
    <w:rsid w:val="00BC271E"/>
    <w:rsid w:val="00BC2BFF"/>
    <w:rsid w:val="00BC3240"/>
    <w:rsid w:val="00BC37C2"/>
    <w:rsid w:val="00BC3962"/>
    <w:rsid w:val="00BC3B10"/>
    <w:rsid w:val="00BC4CEE"/>
    <w:rsid w:val="00BC5035"/>
    <w:rsid w:val="00BC5314"/>
    <w:rsid w:val="00BC5731"/>
    <w:rsid w:val="00BC5ED2"/>
    <w:rsid w:val="00BC611D"/>
    <w:rsid w:val="00BC6977"/>
    <w:rsid w:val="00BC6994"/>
    <w:rsid w:val="00BC6DDB"/>
    <w:rsid w:val="00BC73CB"/>
    <w:rsid w:val="00BC7685"/>
    <w:rsid w:val="00BC7A3C"/>
    <w:rsid w:val="00BD09E5"/>
    <w:rsid w:val="00BD118F"/>
    <w:rsid w:val="00BD22DB"/>
    <w:rsid w:val="00BD24D8"/>
    <w:rsid w:val="00BD2E00"/>
    <w:rsid w:val="00BD379C"/>
    <w:rsid w:val="00BD38E7"/>
    <w:rsid w:val="00BD39F7"/>
    <w:rsid w:val="00BD3E5D"/>
    <w:rsid w:val="00BD4718"/>
    <w:rsid w:val="00BD4F21"/>
    <w:rsid w:val="00BD5218"/>
    <w:rsid w:val="00BD5559"/>
    <w:rsid w:val="00BD5656"/>
    <w:rsid w:val="00BD5CB6"/>
    <w:rsid w:val="00BD5EB6"/>
    <w:rsid w:val="00BD6142"/>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2A91"/>
    <w:rsid w:val="00BE3C04"/>
    <w:rsid w:val="00BE4458"/>
    <w:rsid w:val="00BE4E48"/>
    <w:rsid w:val="00BE4F19"/>
    <w:rsid w:val="00BE5191"/>
    <w:rsid w:val="00BE53BC"/>
    <w:rsid w:val="00BE548F"/>
    <w:rsid w:val="00BE54F0"/>
    <w:rsid w:val="00BE5C5B"/>
    <w:rsid w:val="00BE60CC"/>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88F"/>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0D9"/>
    <w:rsid w:val="00BF5DEF"/>
    <w:rsid w:val="00BF643B"/>
    <w:rsid w:val="00BF6D4E"/>
    <w:rsid w:val="00BF7182"/>
    <w:rsid w:val="00BF741F"/>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5715"/>
    <w:rsid w:val="00C05E8C"/>
    <w:rsid w:val="00C063C6"/>
    <w:rsid w:val="00C067AE"/>
    <w:rsid w:val="00C06820"/>
    <w:rsid w:val="00C06907"/>
    <w:rsid w:val="00C06D1D"/>
    <w:rsid w:val="00C06E9C"/>
    <w:rsid w:val="00C07491"/>
    <w:rsid w:val="00C077EB"/>
    <w:rsid w:val="00C07946"/>
    <w:rsid w:val="00C07D75"/>
    <w:rsid w:val="00C07FB4"/>
    <w:rsid w:val="00C100D8"/>
    <w:rsid w:val="00C105D2"/>
    <w:rsid w:val="00C1064A"/>
    <w:rsid w:val="00C1068E"/>
    <w:rsid w:val="00C1130F"/>
    <w:rsid w:val="00C12388"/>
    <w:rsid w:val="00C1241A"/>
    <w:rsid w:val="00C12602"/>
    <w:rsid w:val="00C12D01"/>
    <w:rsid w:val="00C13077"/>
    <w:rsid w:val="00C138FC"/>
    <w:rsid w:val="00C13D15"/>
    <w:rsid w:val="00C13D6F"/>
    <w:rsid w:val="00C14352"/>
    <w:rsid w:val="00C14778"/>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6DA"/>
    <w:rsid w:val="00C237D6"/>
    <w:rsid w:val="00C2399B"/>
    <w:rsid w:val="00C23D65"/>
    <w:rsid w:val="00C248AE"/>
    <w:rsid w:val="00C24AD1"/>
    <w:rsid w:val="00C24BE8"/>
    <w:rsid w:val="00C24DAA"/>
    <w:rsid w:val="00C251E4"/>
    <w:rsid w:val="00C2575A"/>
    <w:rsid w:val="00C25FE1"/>
    <w:rsid w:val="00C26B75"/>
    <w:rsid w:val="00C27520"/>
    <w:rsid w:val="00C27FBF"/>
    <w:rsid w:val="00C31757"/>
    <w:rsid w:val="00C326AC"/>
    <w:rsid w:val="00C32BA9"/>
    <w:rsid w:val="00C32FFF"/>
    <w:rsid w:val="00C33825"/>
    <w:rsid w:val="00C3393F"/>
    <w:rsid w:val="00C33A00"/>
    <w:rsid w:val="00C33AD0"/>
    <w:rsid w:val="00C33BCC"/>
    <w:rsid w:val="00C33DEB"/>
    <w:rsid w:val="00C343D6"/>
    <w:rsid w:val="00C34631"/>
    <w:rsid w:val="00C3545D"/>
    <w:rsid w:val="00C358F8"/>
    <w:rsid w:val="00C36051"/>
    <w:rsid w:val="00C360AB"/>
    <w:rsid w:val="00C3631A"/>
    <w:rsid w:val="00C36633"/>
    <w:rsid w:val="00C36CBD"/>
    <w:rsid w:val="00C374C7"/>
    <w:rsid w:val="00C376F7"/>
    <w:rsid w:val="00C37A9C"/>
    <w:rsid w:val="00C37D5E"/>
    <w:rsid w:val="00C401E9"/>
    <w:rsid w:val="00C402CD"/>
    <w:rsid w:val="00C40481"/>
    <w:rsid w:val="00C40CB8"/>
    <w:rsid w:val="00C40F69"/>
    <w:rsid w:val="00C41161"/>
    <w:rsid w:val="00C418A8"/>
    <w:rsid w:val="00C41AB5"/>
    <w:rsid w:val="00C41D3F"/>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BF0"/>
    <w:rsid w:val="00C46E72"/>
    <w:rsid w:val="00C47303"/>
    <w:rsid w:val="00C476BC"/>
    <w:rsid w:val="00C4789B"/>
    <w:rsid w:val="00C47AAB"/>
    <w:rsid w:val="00C47CD1"/>
    <w:rsid w:val="00C50060"/>
    <w:rsid w:val="00C5014D"/>
    <w:rsid w:val="00C509F5"/>
    <w:rsid w:val="00C50EAE"/>
    <w:rsid w:val="00C5109A"/>
    <w:rsid w:val="00C514D1"/>
    <w:rsid w:val="00C516F1"/>
    <w:rsid w:val="00C5170D"/>
    <w:rsid w:val="00C51A08"/>
    <w:rsid w:val="00C51CFF"/>
    <w:rsid w:val="00C5213D"/>
    <w:rsid w:val="00C52B36"/>
    <w:rsid w:val="00C52BA4"/>
    <w:rsid w:val="00C52E39"/>
    <w:rsid w:val="00C52E7A"/>
    <w:rsid w:val="00C53750"/>
    <w:rsid w:val="00C545D7"/>
    <w:rsid w:val="00C549D8"/>
    <w:rsid w:val="00C5584E"/>
    <w:rsid w:val="00C55914"/>
    <w:rsid w:val="00C55B35"/>
    <w:rsid w:val="00C55E64"/>
    <w:rsid w:val="00C56635"/>
    <w:rsid w:val="00C57B5C"/>
    <w:rsid w:val="00C611AF"/>
    <w:rsid w:val="00C6155F"/>
    <w:rsid w:val="00C6195B"/>
    <w:rsid w:val="00C61BDE"/>
    <w:rsid w:val="00C63A31"/>
    <w:rsid w:val="00C63B13"/>
    <w:rsid w:val="00C63D05"/>
    <w:rsid w:val="00C63E7D"/>
    <w:rsid w:val="00C65BF7"/>
    <w:rsid w:val="00C66330"/>
    <w:rsid w:val="00C66B0E"/>
    <w:rsid w:val="00C66B7D"/>
    <w:rsid w:val="00C6701B"/>
    <w:rsid w:val="00C67051"/>
    <w:rsid w:val="00C6766F"/>
    <w:rsid w:val="00C67D09"/>
    <w:rsid w:val="00C7033C"/>
    <w:rsid w:val="00C71005"/>
    <w:rsid w:val="00C71777"/>
    <w:rsid w:val="00C71778"/>
    <w:rsid w:val="00C717F7"/>
    <w:rsid w:val="00C71B80"/>
    <w:rsid w:val="00C71C85"/>
    <w:rsid w:val="00C71EC1"/>
    <w:rsid w:val="00C72374"/>
    <w:rsid w:val="00C72A37"/>
    <w:rsid w:val="00C72E7D"/>
    <w:rsid w:val="00C72EAF"/>
    <w:rsid w:val="00C72FAE"/>
    <w:rsid w:val="00C7349C"/>
    <w:rsid w:val="00C73734"/>
    <w:rsid w:val="00C74307"/>
    <w:rsid w:val="00C7463C"/>
    <w:rsid w:val="00C7546C"/>
    <w:rsid w:val="00C75A21"/>
    <w:rsid w:val="00C7622B"/>
    <w:rsid w:val="00C763CC"/>
    <w:rsid w:val="00C767ED"/>
    <w:rsid w:val="00C76A7C"/>
    <w:rsid w:val="00C7743A"/>
    <w:rsid w:val="00C77485"/>
    <w:rsid w:val="00C77B44"/>
    <w:rsid w:val="00C77BEE"/>
    <w:rsid w:val="00C800EC"/>
    <w:rsid w:val="00C80207"/>
    <w:rsid w:val="00C80EE7"/>
    <w:rsid w:val="00C81107"/>
    <w:rsid w:val="00C814D2"/>
    <w:rsid w:val="00C816BA"/>
    <w:rsid w:val="00C819DC"/>
    <w:rsid w:val="00C829AC"/>
    <w:rsid w:val="00C82ACD"/>
    <w:rsid w:val="00C83361"/>
    <w:rsid w:val="00C834DD"/>
    <w:rsid w:val="00C83BBD"/>
    <w:rsid w:val="00C84185"/>
    <w:rsid w:val="00C841C9"/>
    <w:rsid w:val="00C847C6"/>
    <w:rsid w:val="00C854E2"/>
    <w:rsid w:val="00C85964"/>
    <w:rsid w:val="00C861E5"/>
    <w:rsid w:val="00C86442"/>
    <w:rsid w:val="00C864A4"/>
    <w:rsid w:val="00C86A6E"/>
    <w:rsid w:val="00C86B6C"/>
    <w:rsid w:val="00C86CE0"/>
    <w:rsid w:val="00C86E99"/>
    <w:rsid w:val="00C87082"/>
    <w:rsid w:val="00C87236"/>
    <w:rsid w:val="00C8761C"/>
    <w:rsid w:val="00C90348"/>
    <w:rsid w:val="00C91080"/>
    <w:rsid w:val="00C9125C"/>
    <w:rsid w:val="00C91896"/>
    <w:rsid w:val="00C91903"/>
    <w:rsid w:val="00C91988"/>
    <w:rsid w:val="00C920B0"/>
    <w:rsid w:val="00C92316"/>
    <w:rsid w:val="00C92370"/>
    <w:rsid w:val="00C92ADE"/>
    <w:rsid w:val="00C92C4C"/>
    <w:rsid w:val="00C92F33"/>
    <w:rsid w:val="00C93078"/>
    <w:rsid w:val="00C936F2"/>
    <w:rsid w:val="00C9389A"/>
    <w:rsid w:val="00C93A42"/>
    <w:rsid w:val="00C93ACF"/>
    <w:rsid w:val="00C93C70"/>
    <w:rsid w:val="00C94115"/>
    <w:rsid w:val="00C9434C"/>
    <w:rsid w:val="00C94D3E"/>
    <w:rsid w:val="00C94DCC"/>
    <w:rsid w:val="00C95423"/>
    <w:rsid w:val="00C95891"/>
    <w:rsid w:val="00C95C0C"/>
    <w:rsid w:val="00C9639D"/>
    <w:rsid w:val="00C9645F"/>
    <w:rsid w:val="00C9654B"/>
    <w:rsid w:val="00C96678"/>
    <w:rsid w:val="00C97827"/>
    <w:rsid w:val="00C97DCA"/>
    <w:rsid w:val="00CA01A0"/>
    <w:rsid w:val="00CA0B22"/>
    <w:rsid w:val="00CA0D7D"/>
    <w:rsid w:val="00CA14F4"/>
    <w:rsid w:val="00CA1567"/>
    <w:rsid w:val="00CA1BDF"/>
    <w:rsid w:val="00CA1C6E"/>
    <w:rsid w:val="00CA26B2"/>
    <w:rsid w:val="00CA2AB6"/>
    <w:rsid w:val="00CA32F5"/>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EAB"/>
    <w:rsid w:val="00CB22E6"/>
    <w:rsid w:val="00CB33C2"/>
    <w:rsid w:val="00CB36DE"/>
    <w:rsid w:val="00CB3DC9"/>
    <w:rsid w:val="00CB4470"/>
    <w:rsid w:val="00CB4874"/>
    <w:rsid w:val="00CB568D"/>
    <w:rsid w:val="00CB5DED"/>
    <w:rsid w:val="00CB7360"/>
    <w:rsid w:val="00CB7994"/>
    <w:rsid w:val="00CC03E4"/>
    <w:rsid w:val="00CC0F3A"/>
    <w:rsid w:val="00CC11EB"/>
    <w:rsid w:val="00CC2028"/>
    <w:rsid w:val="00CC25FB"/>
    <w:rsid w:val="00CC26C3"/>
    <w:rsid w:val="00CC2910"/>
    <w:rsid w:val="00CC2C92"/>
    <w:rsid w:val="00CC3258"/>
    <w:rsid w:val="00CC3D51"/>
    <w:rsid w:val="00CC3E00"/>
    <w:rsid w:val="00CC3E67"/>
    <w:rsid w:val="00CC3EB3"/>
    <w:rsid w:val="00CC4423"/>
    <w:rsid w:val="00CC4427"/>
    <w:rsid w:val="00CC534A"/>
    <w:rsid w:val="00CC53C2"/>
    <w:rsid w:val="00CC5403"/>
    <w:rsid w:val="00CC6364"/>
    <w:rsid w:val="00CC66B1"/>
    <w:rsid w:val="00CC763D"/>
    <w:rsid w:val="00CC7E1C"/>
    <w:rsid w:val="00CD049E"/>
    <w:rsid w:val="00CD0634"/>
    <w:rsid w:val="00CD0DD4"/>
    <w:rsid w:val="00CD1CE2"/>
    <w:rsid w:val="00CD1F3E"/>
    <w:rsid w:val="00CD21FB"/>
    <w:rsid w:val="00CD2D87"/>
    <w:rsid w:val="00CD3AD5"/>
    <w:rsid w:val="00CD3EB7"/>
    <w:rsid w:val="00CD3F4C"/>
    <w:rsid w:val="00CD41B0"/>
    <w:rsid w:val="00CD44BC"/>
    <w:rsid w:val="00CD44F0"/>
    <w:rsid w:val="00CD4D6C"/>
    <w:rsid w:val="00CD4EB8"/>
    <w:rsid w:val="00CD58DD"/>
    <w:rsid w:val="00CD5977"/>
    <w:rsid w:val="00CD5A46"/>
    <w:rsid w:val="00CD5F34"/>
    <w:rsid w:val="00CD5FFB"/>
    <w:rsid w:val="00CD651F"/>
    <w:rsid w:val="00CD6521"/>
    <w:rsid w:val="00CD6C1F"/>
    <w:rsid w:val="00CD6F26"/>
    <w:rsid w:val="00CD7376"/>
    <w:rsid w:val="00CD73C5"/>
    <w:rsid w:val="00CD753A"/>
    <w:rsid w:val="00CD785F"/>
    <w:rsid w:val="00CD7B89"/>
    <w:rsid w:val="00CD7FD0"/>
    <w:rsid w:val="00CE015B"/>
    <w:rsid w:val="00CE0948"/>
    <w:rsid w:val="00CE14E0"/>
    <w:rsid w:val="00CE16A7"/>
    <w:rsid w:val="00CE198C"/>
    <w:rsid w:val="00CE28BC"/>
    <w:rsid w:val="00CE2D38"/>
    <w:rsid w:val="00CE2FE5"/>
    <w:rsid w:val="00CE33E7"/>
    <w:rsid w:val="00CE35F0"/>
    <w:rsid w:val="00CE367E"/>
    <w:rsid w:val="00CE3A5B"/>
    <w:rsid w:val="00CE4FE1"/>
    <w:rsid w:val="00CE50C0"/>
    <w:rsid w:val="00CE53A6"/>
    <w:rsid w:val="00CE5BBB"/>
    <w:rsid w:val="00CE6955"/>
    <w:rsid w:val="00CE6BA7"/>
    <w:rsid w:val="00CE7098"/>
    <w:rsid w:val="00CE7261"/>
    <w:rsid w:val="00CE7676"/>
    <w:rsid w:val="00CE7ABF"/>
    <w:rsid w:val="00CE7BAC"/>
    <w:rsid w:val="00CF0BFE"/>
    <w:rsid w:val="00CF0F6D"/>
    <w:rsid w:val="00CF1292"/>
    <w:rsid w:val="00CF1432"/>
    <w:rsid w:val="00CF16DD"/>
    <w:rsid w:val="00CF279A"/>
    <w:rsid w:val="00CF2C50"/>
    <w:rsid w:val="00CF336F"/>
    <w:rsid w:val="00CF378B"/>
    <w:rsid w:val="00CF3D6B"/>
    <w:rsid w:val="00CF407A"/>
    <w:rsid w:val="00CF45BC"/>
    <w:rsid w:val="00CF49E3"/>
    <w:rsid w:val="00CF5049"/>
    <w:rsid w:val="00CF512D"/>
    <w:rsid w:val="00CF52DF"/>
    <w:rsid w:val="00CF5308"/>
    <w:rsid w:val="00CF56B3"/>
    <w:rsid w:val="00CF6101"/>
    <w:rsid w:val="00CF616A"/>
    <w:rsid w:val="00CF61EC"/>
    <w:rsid w:val="00CF7387"/>
    <w:rsid w:val="00CF7448"/>
    <w:rsid w:val="00CF7631"/>
    <w:rsid w:val="00CF781E"/>
    <w:rsid w:val="00D00128"/>
    <w:rsid w:val="00D00243"/>
    <w:rsid w:val="00D005A1"/>
    <w:rsid w:val="00D00647"/>
    <w:rsid w:val="00D006EE"/>
    <w:rsid w:val="00D00BE1"/>
    <w:rsid w:val="00D00D67"/>
    <w:rsid w:val="00D00DDE"/>
    <w:rsid w:val="00D00FD9"/>
    <w:rsid w:val="00D01254"/>
    <w:rsid w:val="00D019AB"/>
    <w:rsid w:val="00D01D1F"/>
    <w:rsid w:val="00D0264E"/>
    <w:rsid w:val="00D02ACD"/>
    <w:rsid w:val="00D02EDE"/>
    <w:rsid w:val="00D04649"/>
    <w:rsid w:val="00D05057"/>
    <w:rsid w:val="00D0545F"/>
    <w:rsid w:val="00D06194"/>
    <w:rsid w:val="00D061EC"/>
    <w:rsid w:val="00D0623B"/>
    <w:rsid w:val="00D062FB"/>
    <w:rsid w:val="00D06B1A"/>
    <w:rsid w:val="00D06FE6"/>
    <w:rsid w:val="00D072CB"/>
    <w:rsid w:val="00D07679"/>
    <w:rsid w:val="00D1063A"/>
    <w:rsid w:val="00D106A1"/>
    <w:rsid w:val="00D10A67"/>
    <w:rsid w:val="00D10ABC"/>
    <w:rsid w:val="00D10E25"/>
    <w:rsid w:val="00D11552"/>
    <w:rsid w:val="00D11956"/>
    <w:rsid w:val="00D11F4B"/>
    <w:rsid w:val="00D121B9"/>
    <w:rsid w:val="00D126A2"/>
    <w:rsid w:val="00D12A14"/>
    <w:rsid w:val="00D130F1"/>
    <w:rsid w:val="00D13822"/>
    <w:rsid w:val="00D14661"/>
    <w:rsid w:val="00D14DAB"/>
    <w:rsid w:val="00D14E30"/>
    <w:rsid w:val="00D15072"/>
    <w:rsid w:val="00D15309"/>
    <w:rsid w:val="00D154BD"/>
    <w:rsid w:val="00D15544"/>
    <w:rsid w:val="00D156DB"/>
    <w:rsid w:val="00D15CB7"/>
    <w:rsid w:val="00D16451"/>
    <w:rsid w:val="00D17013"/>
    <w:rsid w:val="00D173C3"/>
    <w:rsid w:val="00D1780D"/>
    <w:rsid w:val="00D17F7D"/>
    <w:rsid w:val="00D20A66"/>
    <w:rsid w:val="00D20D44"/>
    <w:rsid w:val="00D20E70"/>
    <w:rsid w:val="00D20E7E"/>
    <w:rsid w:val="00D2107C"/>
    <w:rsid w:val="00D21681"/>
    <w:rsid w:val="00D217C1"/>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3B"/>
    <w:rsid w:val="00D26F53"/>
    <w:rsid w:val="00D26F7B"/>
    <w:rsid w:val="00D27794"/>
    <w:rsid w:val="00D27D49"/>
    <w:rsid w:val="00D30989"/>
    <w:rsid w:val="00D30C35"/>
    <w:rsid w:val="00D30DAC"/>
    <w:rsid w:val="00D3149E"/>
    <w:rsid w:val="00D31A73"/>
    <w:rsid w:val="00D31B0A"/>
    <w:rsid w:val="00D31B77"/>
    <w:rsid w:val="00D31F5B"/>
    <w:rsid w:val="00D321A8"/>
    <w:rsid w:val="00D325AD"/>
    <w:rsid w:val="00D32642"/>
    <w:rsid w:val="00D32788"/>
    <w:rsid w:val="00D328A2"/>
    <w:rsid w:val="00D32A63"/>
    <w:rsid w:val="00D32DF6"/>
    <w:rsid w:val="00D333D4"/>
    <w:rsid w:val="00D33A2A"/>
    <w:rsid w:val="00D33F49"/>
    <w:rsid w:val="00D34984"/>
    <w:rsid w:val="00D34E80"/>
    <w:rsid w:val="00D34F02"/>
    <w:rsid w:val="00D34FA2"/>
    <w:rsid w:val="00D35A70"/>
    <w:rsid w:val="00D35CD9"/>
    <w:rsid w:val="00D366B9"/>
    <w:rsid w:val="00D36933"/>
    <w:rsid w:val="00D36F7E"/>
    <w:rsid w:val="00D37162"/>
    <w:rsid w:val="00D37AD1"/>
    <w:rsid w:val="00D37EC9"/>
    <w:rsid w:val="00D401E4"/>
    <w:rsid w:val="00D40682"/>
    <w:rsid w:val="00D40703"/>
    <w:rsid w:val="00D407BB"/>
    <w:rsid w:val="00D407CE"/>
    <w:rsid w:val="00D40AAC"/>
    <w:rsid w:val="00D40D7E"/>
    <w:rsid w:val="00D410BB"/>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0F32"/>
    <w:rsid w:val="00D51403"/>
    <w:rsid w:val="00D514CC"/>
    <w:rsid w:val="00D5153D"/>
    <w:rsid w:val="00D51960"/>
    <w:rsid w:val="00D51AE8"/>
    <w:rsid w:val="00D51E41"/>
    <w:rsid w:val="00D524E0"/>
    <w:rsid w:val="00D52548"/>
    <w:rsid w:val="00D5266D"/>
    <w:rsid w:val="00D527F0"/>
    <w:rsid w:val="00D529A1"/>
    <w:rsid w:val="00D52A4D"/>
    <w:rsid w:val="00D52E89"/>
    <w:rsid w:val="00D53361"/>
    <w:rsid w:val="00D5336F"/>
    <w:rsid w:val="00D53A3C"/>
    <w:rsid w:val="00D53D34"/>
    <w:rsid w:val="00D53F10"/>
    <w:rsid w:val="00D543E5"/>
    <w:rsid w:val="00D544B3"/>
    <w:rsid w:val="00D544D1"/>
    <w:rsid w:val="00D54CC5"/>
    <w:rsid w:val="00D55158"/>
    <w:rsid w:val="00D55274"/>
    <w:rsid w:val="00D55505"/>
    <w:rsid w:val="00D5552D"/>
    <w:rsid w:val="00D56B94"/>
    <w:rsid w:val="00D56C97"/>
    <w:rsid w:val="00D56F27"/>
    <w:rsid w:val="00D5759E"/>
    <w:rsid w:val="00D5799E"/>
    <w:rsid w:val="00D57CF2"/>
    <w:rsid w:val="00D57F05"/>
    <w:rsid w:val="00D603E0"/>
    <w:rsid w:val="00D60FF9"/>
    <w:rsid w:val="00D61165"/>
    <w:rsid w:val="00D617D3"/>
    <w:rsid w:val="00D61C35"/>
    <w:rsid w:val="00D6236B"/>
    <w:rsid w:val="00D62BA4"/>
    <w:rsid w:val="00D639CC"/>
    <w:rsid w:val="00D64196"/>
    <w:rsid w:val="00D64200"/>
    <w:rsid w:val="00D6450B"/>
    <w:rsid w:val="00D645D3"/>
    <w:rsid w:val="00D6477A"/>
    <w:rsid w:val="00D64855"/>
    <w:rsid w:val="00D64AF3"/>
    <w:rsid w:val="00D64D1C"/>
    <w:rsid w:val="00D6596A"/>
    <w:rsid w:val="00D65A80"/>
    <w:rsid w:val="00D66023"/>
    <w:rsid w:val="00D66168"/>
    <w:rsid w:val="00D662FB"/>
    <w:rsid w:val="00D6636A"/>
    <w:rsid w:val="00D6663E"/>
    <w:rsid w:val="00D6673F"/>
    <w:rsid w:val="00D668F6"/>
    <w:rsid w:val="00D66AF1"/>
    <w:rsid w:val="00D66E77"/>
    <w:rsid w:val="00D671AE"/>
    <w:rsid w:val="00D6729F"/>
    <w:rsid w:val="00D67977"/>
    <w:rsid w:val="00D67A2A"/>
    <w:rsid w:val="00D67C73"/>
    <w:rsid w:val="00D70359"/>
    <w:rsid w:val="00D7071B"/>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8E3"/>
    <w:rsid w:val="00D74A72"/>
    <w:rsid w:val="00D74DA7"/>
    <w:rsid w:val="00D75068"/>
    <w:rsid w:val="00D7510C"/>
    <w:rsid w:val="00D75802"/>
    <w:rsid w:val="00D75D3A"/>
    <w:rsid w:val="00D75DA4"/>
    <w:rsid w:val="00D75F55"/>
    <w:rsid w:val="00D75FFD"/>
    <w:rsid w:val="00D768B7"/>
    <w:rsid w:val="00D76A0E"/>
    <w:rsid w:val="00D76CE2"/>
    <w:rsid w:val="00D7739D"/>
    <w:rsid w:val="00D776FD"/>
    <w:rsid w:val="00D77B5E"/>
    <w:rsid w:val="00D77D46"/>
    <w:rsid w:val="00D77EC8"/>
    <w:rsid w:val="00D800D3"/>
    <w:rsid w:val="00D802AA"/>
    <w:rsid w:val="00D80678"/>
    <w:rsid w:val="00D80EFC"/>
    <w:rsid w:val="00D8108E"/>
    <w:rsid w:val="00D816B3"/>
    <w:rsid w:val="00D82006"/>
    <w:rsid w:val="00D8246B"/>
    <w:rsid w:val="00D82B9B"/>
    <w:rsid w:val="00D82E05"/>
    <w:rsid w:val="00D8378F"/>
    <w:rsid w:val="00D83A54"/>
    <w:rsid w:val="00D83CA4"/>
    <w:rsid w:val="00D83FB0"/>
    <w:rsid w:val="00D841E0"/>
    <w:rsid w:val="00D842D6"/>
    <w:rsid w:val="00D842EB"/>
    <w:rsid w:val="00D847DD"/>
    <w:rsid w:val="00D84805"/>
    <w:rsid w:val="00D84C1A"/>
    <w:rsid w:val="00D84E5A"/>
    <w:rsid w:val="00D84F6D"/>
    <w:rsid w:val="00D84FED"/>
    <w:rsid w:val="00D856AE"/>
    <w:rsid w:val="00D85704"/>
    <w:rsid w:val="00D85801"/>
    <w:rsid w:val="00D85825"/>
    <w:rsid w:val="00D85893"/>
    <w:rsid w:val="00D858F5"/>
    <w:rsid w:val="00D859A9"/>
    <w:rsid w:val="00D85C2D"/>
    <w:rsid w:val="00D86374"/>
    <w:rsid w:val="00D865A5"/>
    <w:rsid w:val="00D866B9"/>
    <w:rsid w:val="00D86C22"/>
    <w:rsid w:val="00D86CE0"/>
    <w:rsid w:val="00D86F81"/>
    <w:rsid w:val="00D875B0"/>
    <w:rsid w:val="00D9009A"/>
    <w:rsid w:val="00D90B42"/>
    <w:rsid w:val="00D91374"/>
    <w:rsid w:val="00D9141A"/>
    <w:rsid w:val="00D92630"/>
    <w:rsid w:val="00D926DB"/>
    <w:rsid w:val="00D92D45"/>
    <w:rsid w:val="00D92EB0"/>
    <w:rsid w:val="00D93345"/>
    <w:rsid w:val="00D93579"/>
    <w:rsid w:val="00D93B63"/>
    <w:rsid w:val="00D93BA1"/>
    <w:rsid w:val="00D940B8"/>
    <w:rsid w:val="00D94D84"/>
    <w:rsid w:val="00D94EC5"/>
    <w:rsid w:val="00D95347"/>
    <w:rsid w:val="00D954EE"/>
    <w:rsid w:val="00D95EAB"/>
    <w:rsid w:val="00D95F13"/>
    <w:rsid w:val="00D96415"/>
    <w:rsid w:val="00D966DF"/>
    <w:rsid w:val="00D96878"/>
    <w:rsid w:val="00D96E19"/>
    <w:rsid w:val="00D97093"/>
    <w:rsid w:val="00D97243"/>
    <w:rsid w:val="00D97B8A"/>
    <w:rsid w:val="00D97C74"/>
    <w:rsid w:val="00DA0152"/>
    <w:rsid w:val="00DA029A"/>
    <w:rsid w:val="00DA0F65"/>
    <w:rsid w:val="00DA1379"/>
    <w:rsid w:val="00DA15AA"/>
    <w:rsid w:val="00DA2CB0"/>
    <w:rsid w:val="00DA327A"/>
    <w:rsid w:val="00DA32B1"/>
    <w:rsid w:val="00DA3482"/>
    <w:rsid w:val="00DA353C"/>
    <w:rsid w:val="00DA3580"/>
    <w:rsid w:val="00DA3B84"/>
    <w:rsid w:val="00DA4815"/>
    <w:rsid w:val="00DA4853"/>
    <w:rsid w:val="00DA4CE9"/>
    <w:rsid w:val="00DA530F"/>
    <w:rsid w:val="00DA5563"/>
    <w:rsid w:val="00DA5854"/>
    <w:rsid w:val="00DA60EB"/>
    <w:rsid w:val="00DA629B"/>
    <w:rsid w:val="00DA6703"/>
    <w:rsid w:val="00DA6824"/>
    <w:rsid w:val="00DA6C2E"/>
    <w:rsid w:val="00DA7F22"/>
    <w:rsid w:val="00DB0698"/>
    <w:rsid w:val="00DB0BC9"/>
    <w:rsid w:val="00DB0D2B"/>
    <w:rsid w:val="00DB224C"/>
    <w:rsid w:val="00DB2ACF"/>
    <w:rsid w:val="00DB3036"/>
    <w:rsid w:val="00DB31F7"/>
    <w:rsid w:val="00DB3A1A"/>
    <w:rsid w:val="00DB4008"/>
    <w:rsid w:val="00DB4195"/>
    <w:rsid w:val="00DB42AA"/>
    <w:rsid w:val="00DB42B4"/>
    <w:rsid w:val="00DB42C3"/>
    <w:rsid w:val="00DB4683"/>
    <w:rsid w:val="00DB47E3"/>
    <w:rsid w:val="00DB5370"/>
    <w:rsid w:val="00DB5389"/>
    <w:rsid w:val="00DB596F"/>
    <w:rsid w:val="00DB6312"/>
    <w:rsid w:val="00DB74E0"/>
    <w:rsid w:val="00DB77E0"/>
    <w:rsid w:val="00DB7B1B"/>
    <w:rsid w:val="00DB7BC9"/>
    <w:rsid w:val="00DC0340"/>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C7E2C"/>
    <w:rsid w:val="00DD0042"/>
    <w:rsid w:val="00DD069D"/>
    <w:rsid w:val="00DD07E7"/>
    <w:rsid w:val="00DD0A6B"/>
    <w:rsid w:val="00DD0BF4"/>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B7C"/>
    <w:rsid w:val="00DD5613"/>
    <w:rsid w:val="00DD57E8"/>
    <w:rsid w:val="00DD5992"/>
    <w:rsid w:val="00DD5EB9"/>
    <w:rsid w:val="00DD6015"/>
    <w:rsid w:val="00DD6394"/>
    <w:rsid w:val="00DD6E76"/>
    <w:rsid w:val="00DD72A8"/>
    <w:rsid w:val="00DD7796"/>
    <w:rsid w:val="00DD7A1F"/>
    <w:rsid w:val="00DE0ECF"/>
    <w:rsid w:val="00DE0FAB"/>
    <w:rsid w:val="00DE1126"/>
    <w:rsid w:val="00DE12BF"/>
    <w:rsid w:val="00DE1791"/>
    <w:rsid w:val="00DE1C25"/>
    <w:rsid w:val="00DE29CB"/>
    <w:rsid w:val="00DE3759"/>
    <w:rsid w:val="00DE3DBA"/>
    <w:rsid w:val="00DE3FB8"/>
    <w:rsid w:val="00DE4127"/>
    <w:rsid w:val="00DE4136"/>
    <w:rsid w:val="00DE4142"/>
    <w:rsid w:val="00DE4772"/>
    <w:rsid w:val="00DE4CFF"/>
    <w:rsid w:val="00DE5221"/>
    <w:rsid w:val="00DE56F0"/>
    <w:rsid w:val="00DE6545"/>
    <w:rsid w:val="00DE6591"/>
    <w:rsid w:val="00DE694D"/>
    <w:rsid w:val="00DE6B19"/>
    <w:rsid w:val="00DE6C7F"/>
    <w:rsid w:val="00DE746D"/>
    <w:rsid w:val="00DE758A"/>
    <w:rsid w:val="00DE78CC"/>
    <w:rsid w:val="00DE7F1C"/>
    <w:rsid w:val="00DF0355"/>
    <w:rsid w:val="00DF0612"/>
    <w:rsid w:val="00DF0ACF"/>
    <w:rsid w:val="00DF0BFE"/>
    <w:rsid w:val="00DF1082"/>
    <w:rsid w:val="00DF12EE"/>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84F"/>
    <w:rsid w:val="00E00B35"/>
    <w:rsid w:val="00E01917"/>
    <w:rsid w:val="00E01AD3"/>
    <w:rsid w:val="00E01D0B"/>
    <w:rsid w:val="00E01FC0"/>
    <w:rsid w:val="00E03419"/>
    <w:rsid w:val="00E035C1"/>
    <w:rsid w:val="00E035FD"/>
    <w:rsid w:val="00E039AC"/>
    <w:rsid w:val="00E0505E"/>
    <w:rsid w:val="00E051DB"/>
    <w:rsid w:val="00E0533A"/>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3DF"/>
    <w:rsid w:val="00E12851"/>
    <w:rsid w:val="00E12C95"/>
    <w:rsid w:val="00E12F48"/>
    <w:rsid w:val="00E131C1"/>
    <w:rsid w:val="00E13B00"/>
    <w:rsid w:val="00E13B88"/>
    <w:rsid w:val="00E13E8A"/>
    <w:rsid w:val="00E14787"/>
    <w:rsid w:val="00E14A91"/>
    <w:rsid w:val="00E154D8"/>
    <w:rsid w:val="00E15742"/>
    <w:rsid w:val="00E15C44"/>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2FC1"/>
    <w:rsid w:val="00E23417"/>
    <w:rsid w:val="00E23601"/>
    <w:rsid w:val="00E239AF"/>
    <w:rsid w:val="00E23D86"/>
    <w:rsid w:val="00E24E05"/>
    <w:rsid w:val="00E25137"/>
    <w:rsid w:val="00E25A5A"/>
    <w:rsid w:val="00E25E80"/>
    <w:rsid w:val="00E26015"/>
    <w:rsid w:val="00E260D3"/>
    <w:rsid w:val="00E2635F"/>
    <w:rsid w:val="00E26923"/>
    <w:rsid w:val="00E26F6F"/>
    <w:rsid w:val="00E273EF"/>
    <w:rsid w:val="00E27664"/>
    <w:rsid w:val="00E278A4"/>
    <w:rsid w:val="00E2792B"/>
    <w:rsid w:val="00E27950"/>
    <w:rsid w:val="00E31541"/>
    <w:rsid w:val="00E31924"/>
    <w:rsid w:val="00E3197B"/>
    <w:rsid w:val="00E31B0B"/>
    <w:rsid w:val="00E31E3F"/>
    <w:rsid w:val="00E32C9E"/>
    <w:rsid w:val="00E33404"/>
    <w:rsid w:val="00E343BC"/>
    <w:rsid w:val="00E34B5A"/>
    <w:rsid w:val="00E352A5"/>
    <w:rsid w:val="00E35BA7"/>
    <w:rsid w:val="00E3602C"/>
    <w:rsid w:val="00E36DF6"/>
    <w:rsid w:val="00E36EEE"/>
    <w:rsid w:val="00E37426"/>
    <w:rsid w:val="00E375FE"/>
    <w:rsid w:val="00E379D5"/>
    <w:rsid w:val="00E40996"/>
    <w:rsid w:val="00E40AE5"/>
    <w:rsid w:val="00E40B2F"/>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4CC2"/>
    <w:rsid w:val="00E45621"/>
    <w:rsid w:val="00E459EB"/>
    <w:rsid w:val="00E45EB6"/>
    <w:rsid w:val="00E460A5"/>
    <w:rsid w:val="00E465A4"/>
    <w:rsid w:val="00E465C3"/>
    <w:rsid w:val="00E46F54"/>
    <w:rsid w:val="00E4700F"/>
    <w:rsid w:val="00E4706A"/>
    <w:rsid w:val="00E4759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564"/>
    <w:rsid w:val="00E5477D"/>
    <w:rsid w:val="00E547B1"/>
    <w:rsid w:val="00E5497C"/>
    <w:rsid w:val="00E54CB9"/>
    <w:rsid w:val="00E55064"/>
    <w:rsid w:val="00E55DD7"/>
    <w:rsid w:val="00E56375"/>
    <w:rsid w:val="00E567AE"/>
    <w:rsid w:val="00E56A28"/>
    <w:rsid w:val="00E57099"/>
    <w:rsid w:val="00E570E3"/>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D6E"/>
    <w:rsid w:val="00E62E88"/>
    <w:rsid w:val="00E62EFF"/>
    <w:rsid w:val="00E6306A"/>
    <w:rsid w:val="00E63581"/>
    <w:rsid w:val="00E635BA"/>
    <w:rsid w:val="00E63DB4"/>
    <w:rsid w:val="00E63FB7"/>
    <w:rsid w:val="00E645C0"/>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359"/>
    <w:rsid w:val="00E7168B"/>
    <w:rsid w:val="00E71C29"/>
    <w:rsid w:val="00E71E89"/>
    <w:rsid w:val="00E722A0"/>
    <w:rsid w:val="00E723B9"/>
    <w:rsid w:val="00E729E3"/>
    <w:rsid w:val="00E7315C"/>
    <w:rsid w:val="00E73297"/>
    <w:rsid w:val="00E73377"/>
    <w:rsid w:val="00E741AE"/>
    <w:rsid w:val="00E74273"/>
    <w:rsid w:val="00E74771"/>
    <w:rsid w:val="00E74A96"/>
    <w:rsid w:val="00E74D7C"/>
    <w:rsid w:val="00E74F91"/>
    <w:rsid w:val="00E754C6"/>
    <w:rsid w:val="00E75904"/>
    <w:rsid w:val="00E75E63"/>
    <w:rsid w:val="00E75E65"/>
    <w:rsid w:val="00E75E76"/>
    <w:rsid w:val="00E76173"/>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136"/>
    <w:rsid w:val="00E8342B"/>
    <w:rsid w:val="00E8373D"/>
    <w:rsid w:val="00E844DD"/>
    <w:rsid w:val="00E858FF"/>
    <w:rsid w:val="00E85B17"/>
    <w:rsid w:val="00E85CDD"/>
    <w:rsid w:val="00E863F7"/>
    <w:rsid w:val="00E8652C"/>
    <w:rsid w:val="00E8692F"/>
    <w:rsid w:val="00E86D47"/>
    <w:rsid w:val="00E87811"/>
    <w:rsid w:val="00E87CD5"/>
    <w:rsid w:val="00E9058D"/>
    <w:rsid w:val="00E90F9A"/>
    <w:rsid w:val="00E919A9"/>
    <w:rsid w:val="00E91FBE"/>
    <w:rsid w:val="00E92830"/>
    <w:rsid w:val="00E92C33"/>
    <w:rsid w:val="00E92F77"/>
    <w:rsid w:val="00E9309F"/>
    <w:rsid w:val="00E930BC"/>
    <w:rsid w:val="00E932F0"/>
    <w:rsid w:val="00E935B4"/>
    <w:rsid w:val="00E93C96"/>
    <w:rsid w:val="00E93E37"/>
    <w:rsid w:val="00E93F63"/>
    <w:rsid w:val="00E948D5"/>
    <w:rsid w:val="00E94B7C"/>
    <w:rsid w:val="00E951A1"/>
    <w:rsid w:val="00E95594"/>
    <w:rsid w:val="00E95B59"/>
    <w:rsid w:val="00E95D36"/>
    <w:rsid w:val="00E964D7"/>
    <w:rsid w:val="00E96640"/>
    <w:rsid w:val="00E967FD"/>
    <w:rsid w:val="00E96DE9"/>
    <w:rsid w:val="00E96F02"/>
    <w:rsid w:val="00E97179"/>
    <w:rsid w:val="00E97D40"/>
    <w:rsid w:val="00EA0047"/>
    <w:rsid w:val="00EA01F6"/>
    <w:rsid w:val="00EA06A9"/>
    <w:rsid w:val="00EA133D"/>
    <w:rsid w:val="00EA1A56"/>
    <w:rsid w:val="00EA1D26"/>
    <w:rsid w:val="00EA213B"/>
    <w:rsid w:val="00EA2A31"/>
    <w:rsid w:val="00EA2DD9"/>
    <w:rsid w:val="00EA384C"/>
    <w:rsid w:val="00EA4110"/>
    <w:rsid w:val="00EA42F0"/>
    <w:rsid w:val="00EA44E2"/>
    <w:rsid w:val="00EA4686"/>
    <w:rsid w:val="00EA46FE"/>
    <w:rsid w:val="00EA50F4"/>
    <w:rsid w:val="00EA51AB"/>
    <w:rsid w:val="00EA5333"/>
    <w:rsid w:val="00EA5534"/>
    <w:rsid w:val="00EA5800"/>
    <w:rsid w:val="00EA599C"/>
    <w:rsid w:val="00EA59E8"/>
    <w:rsid w:val="00EA604F"/>
    <w:rsid w:val="00EA664A"/>
    <w:rsid w:val="00EA6ABC"/>
    <w:rsid w:val="00EA6E59"/>
    <w:rsid w:val="00EA6EA6"/>
    <w:rsid w:val="00EA7214"/>
    <w:rsid w:val="00EA7868"/>
    <w:rsid w:val="00EA7CC9"/>
    <w:rsid w:val="00EB0056"/>
    <w:rsid w:val="00EB07E1"/>
    <w:rsid w:val="00EB0809"/>
    <w:rsid w:val="00EB08A3"/>
    <w:rsid w:val="00EB0E87"/>
    <w:rsid w:val="00EB1398"/>
    <w:rsid w:val="00EB13B3"/>
    <w:rsid w:val="00EB1982"/>
    <w:rsid w:val="00EB25FD"/>
    <w:rsid w:val="00EB2A6A"/>
    <w:rsid w:val="00EB30BD"/>
    <w:rsid w:val="00EB3D6B"/>
    <w:rsid w:val="00EB513C"/>
    <w:rsid w:val="00EB537E"/>
    <w:rsid w:val="00EB5512"/>
    <w:rsid w:val="00EB575D"/>
    <w:rsid w:val="00EB5EEE"/>
    <w:rsid w:val="00EB5F3B"/>
    <w:rsid w:val="00EB64A6"/>
    <w:rsid w:val="00EB65DF"/>
    <w:rsid w:val="00EB7603"/>
    <w:rsid w:val="00EB7870"/>
    <w:rsid w:val="00EB7AC8"/>
    <w:rsid w:val="00EC01D0"/>
    <w:rsid w:val="00EC026C"/>
    <w:rsid w:val="00EC0484"/>
    <w:rsid w:val="00EC0D14"/>
    <w:rsid w:val="00EC0D87"/>
    <w:rsid w:val="00EC1199"/>
    <w:rsid w:val="00EC147E"/>
    <w:rsid w:val="00EC1DF3"/>
    <w:rsid w:val="00EC1EB6"/>
    <w:rsid w:val="00EC1FC0"/>
    <w:rsid w:val="00EC3405"/>
    <w:rsid w:val="00EC3838"/>
    <w:rsid w:val="00EC3D8C"/>
    <w:rsid w:val="00EC3EEB"/>
    <w:rsid w:val="00EC3EF5"/>
    <w:rsid w:val="00EC3EFB"/>
    <w:rsid w:val="00EC40EF"/>
    <w:rsid w:val="00EC4107"/>
    <w:rsid w:val="00EC4715"/>
    <w:rsid w:val="00EC52B3"/>
    <w:rsid w:val="00EC53A5"/>
    <w:rsid w:val="00EC562C"/>
    <w:rsid w:val="00EC5B57"/>
    <w:rsid w:val="00EC5EC3"/>
    <w:rsid w:val="00EC60CE"/>
    <w:rsid w:val="00EC6214"/>
    <w:rsid w:val="00EC62FC"/>
    <w:rsid w:val="00EC672B"/>
    <w:rsid w:val="00EC6884"/>
    <w:rsid w:val="00EC689F"/>
    <w:rsid w:val="00EC6A24"/>
    <w:rsid w:val="00EC6E60"/>
    <w:rsid w:val="00EC6FA6"/>
    <w:rsid w:val="00EC7B03"/>
    <w:rsid w:val="00ED02D1"/>
    <w:rsid w:val="00ED05C3"/>
    <w:rsid w:val="00ED0697"/>
    <w:rsid w:val="00ED0A06"/>
    <w:rsid w:val="00ED136C"/>
    <w:rsid w:val="00ED1A4F"/>
    <w:rsid w:val="00ED1BBA"/>
    <w:rsid w:val="00ED2150"/>
    <w:rsid w:val="00ED22BE"/>
    <w:rsid w:val="00ED24C8"/>
    <w:rsid w:val="00ED2936"/>
    <w:rsid w:val="00ED315B"/>
    <w:rsid w:val="00ED3A74"/>
    <w:rsid w:val="00ED3D2E"/>
    <w:rsid w:val="00ED41CB"/>
    <w:rsid w:val="00ED4396"/>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6F14"/>
    <w:rsid w:val="00ED7CF7"/>
    <w:rsid w:val="00ED7D5C"/>
    <w:rsid w:val="00EE0721"/>
    <w:rsid w:val="00EE0890"/>
    <w:rsid w:val="00EE0D2E"/>
    <w:rsid w:val="00EE1317"/>
    <w:rsid w:val="00EE1C82"/>
    <w:rsid w:val="00EE1C9D"/>
    <w:rsid w:val="00EE1DD8"/>
    <w:rsid w:val="00EE1F12"/>
    <w:rsid w:val="00EE28C1"/>
    <w:rsid w:val="00EE2A41"/>
    <w:rsid w:val="00EE31C7"/>
    <w:rsid w:val="00EE337C"/>
    <w:rsid w:val="00EE34C1"/>
    <w:rsid w:val="00EE390D"/>
    <w:rsid w:val="00EE3924"/>
    <w:rsid w:val="00EE39D2"/>
    <w:rsid w:val="00EE3C0C"/>
    <w:rsid w:val="00EE3CD9"/>
    <w:rsid w:val="00EE3EF5"/>
    <w:rsid w:val="00EE437A"/>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28A8"/>
    <w:rsid w:val="00EF2A9A"/>
    <w:rsid w:val="00EF2E8F"/>
    <w:rsid w:val="00EF3435"/>
    <w:rsid w:val="00EF4386"/>
    <w:rsid w:val="00EF4793"/>
    <w:rsid w:val="00EF503B"/>
    <w:rsid w:val="00EF5525"/>
    <w:rsid w:val="00EF5D1E"/>
    <w:rsid w:val="00EF5E1F"/>
    <w:rsid w:val="00EF5E31"/>
    <w:rsid w:val="00EF5F55"/>
    <w:rsid w:val="00EF6570"/>
    <w:rsid w:val="00EF65E2"/>
    <w:rsid w:val="00EF6E3B"/>
    <w:rsid w:val="00EF6F27"/>
    <w:rsid w:val="00EF7C5E"/>
    <w:rsid w:val="00F004CA"/>
    <w:rsid w:val="00F004D0"/>
    <w:rsid w:val="00F004EC"/>
    <w:rsid w:val="00F00518"/>
    <w:rsid w:val="00F00971"/>
    <w:rsid w:val="00F00EE8"/>
    <w:rsid w:val="00F01549"/>
    <w:rsid w:val="00F027D3"/>
    <w:rsid w:val="00F028EE"/>
    <w:rsid w:val="00F02E85"/>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6A9"/>
    <w:rsid w:val="00F07718"/>
    <w:rsid w:val="00F07B32"/>
    <w:rsid w:val="00F07C65"/>
    <w:rsid w:val="00F07F36"/>
    <w:rsid w:val="00F07FBF"/>
    <w:rsid w:val="00F10B52"/>
    <w:rsid w:val="00F11330"/>
    <w:rsid w:val="00F1143D"/>
    <w:rsid w:val="00F11510"/>
    <w:rsid w:val="00F11657"/>
    <w:rsid w:val="00F116C9"/>
    <w:rsid w:val="00F119D7"/>
    <w:rsid w:val="00F11B9D"/>
    <w:rsid w:val="00F11C5D"/>
    <w:rsid w:val="00F11E4B"/>
    <w:rsid w:val="00F120AA"/>
    <w:rsid w:val="00F12DC7"/>
    <w:rsid w:val="00F13610"/>
    <w:rsid w:val="00F136EC"/>
    <w:rsid w:val="00F13B48"/>
    <w:rsid w:val="00F13BD6"/>
    <w:rsid w:val="00F14017"/>
    <w:rsid w:val="00F14599"/>
    <w:rsid w:val="00F1470E"/>
    <w:rsid w:val="00F14B08"/>
    <w:rsid w:val="00F15298"/>
    <w:rsid w:val="00F159CB"/>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51F5"/>
    <w:rsid w:val="00F2571D"/>
    <w:rsid w:val="00F26384"/>
    <w:rsid w:val="00F26623"/>
    <w:rsid w:val="00F266A8"/>
    <w:rsid w:val="00F2781E"/>
    <w:rsid w:val="00F27987"/>
    <w:rsid w:val="00F300B9"/>
    <w:rsid w:val="00F3026D"/>
    <w:rsid w:val="00F307F0"/>
    <w:rsid w:val="00F308D4"/>
    <w:rsid w:val="00F30A5C"/>
    <w:rsid w:val="00F30C3D"/>
    <w:rsid w:val="00F31AAC"/>
    <w:rsid w:val="00F3264E"/>
    <w:rsid w:val="00F32C62"/>
    <w:rsid w:val="00F32C72"/>
    <w:rsid w:val="00F3325C"/>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379DA"/>
    <w:rsid w:val="00F40422"/>
    <w:rsid w:val="00F405C3"/>
    <w:rsid w:val="00F4074D"/>
    <w:rsid w:val="00F40B74"/>
    <w:rsid w:val="00F41170"/>
    <w:rsid w:val="00F411A8"/>
    <w:rsid w:val="00F419E5"/>
    <w:rsid w:val="00F41DC1"/>
    <w:rsid w:val="00F42846"/>
    <w:rsid w:val="00F43798"/>
    <w:rsid w:val="00F43AC1"/>
    <w:rsid w:val="00F441F0"/>
    <w:rsid w:val="00F4453E"/>
    <w:rsid w:val="00F452D2"/>
    <w:rsid w:val="00F4550B"/>
    <w:rsid w:val="00F458EF"/>
    <w:rsid w:val="00F45A2D"/>
    <w:rsid w:val="00F45CF0"/>
    <w:rsid w:val="00F45DDC"/>
    <w:rsid w:val="00F4681A"/>
    <w:rsid w:val="00F470AF"/>
    <w:rsid w:val="00F470C2"/>
    <w:rsid w:val="00F47400"/>
    <w:rsid w:val="00F47CA2"/>
    <w:rsid w:val="00F503DF"/>
    <w:rsid w:val="00F506ED"/>
    <w:rsid w:val="00F511C9"/>
    <w:rsid w:val="00F517DF"/>
    <w:rsid w:val="00F5278F"/>
    <w:rsid w:val="00F52835"/>
    <w:rsid w:val="00F52DD0"/>
    <w:rsid w:val="00F53B51"/>
    <w:rsid w:val="00F53BAF"/>
    <w:rsid w:val="00F544E6"/>
    <w:rsid w:val="00F551D9"/>
    <w:rsid w:val="00F55236"/>
    <w:rsid w:val="00F55BD3"/>
    <w:rsid w:val="00F55CDB"/>
    <w:rsid w:val="00F562AA"/>
    <w:rsid w:val="00F56386"/>
    <w:rsid w:val="00F57555"/>
    <w:rsid w:val="00F60BD7"/>
    <w:rsid w:val="00F60F7C"/>
    <w:rsid w:val="00F61212"/>
    <w:rsid w:val="00F6124E"/>
    <w:rsid w:val="00F6130B"/>
    <w:rsid w:val="00F6148E"/>
    <w:rsid w:val="00F61631"/>
    <w:rsid w:val="00F61AD5"/>
    <w:rsid w:val="00F62443"/>
    <w:rsid w:val="00F62491"/>
    <w:rsid w:val="00F6288A"/>
    <w:rsid w:val="00F62C76"/>
    <w:rsid w:val="00F6364A"/>
    <w:rsid w:val="00F63764"/>
    <w:rsid w:val="00F63790"/>
    <w:rsid w:val="00F6380A"/>
    <w:rsid w:val="00F640CA"/>
    <w:rsid w:val="00F64939"/>
    <w:rsid w:val="00F65638"/>
    <w:rsid w:val="00F6580D"/>
    <w:rsid w:val="00F65E2B"/>
    <w:rsid w:val="00F66AE0"/>
    <w:rsid w:val="00F66D5E"/>
    <w:rsid w:val="00F66FF5"/>
    <w:rsid w:val="00F704E3"/>
    <w:rsid w:val="00F70B8F"/>
    <w:rsid w:val="00F70C42"/>
    <w:rsid w:val="00F718B0"/>
    <w:rsid w:val="00F71AF1"/>
    <w:rsid w:val="00F71B85"/>
    <w:rsid w:val="00F722D7"/>
    <w:rsid w:val="00F7259B"/>
    <w:rsid w:val="00F72CFF"/>
    <w:rsid w:val="00F72D1B"/>
    <w:rsid w:val="00F730AA"/>
    <w:rsid w:val="00F730BA"/>
    <w:rsid w:val="00F734C2"/>
    <w:rsid w:val="00F73663"/>
    <w:rsid w:val="00F739A5"/>
    <w:rsid w:val="00F73CFA"/>
    <w:rsid w:val="00F73E87"/>
    <w:rsid w:val="00F741FA"/>
    <w:rsid w:val="00F74D57"/>
    <w:rsid w:val="00F753F0"/>
    <w:rsid w:val="00F75466"/>
    <w:rsid w:val="00F7559B"/>
    <w:rsid w:val="00F757E7"/>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57C"/>
    <w:rsid w:val="00F806EC"/>
    <w:rsid w:val="00F810EF"/>
    <w:rsid w:val="00F812ED"/>
    <w:rsid w:val="00F81637"/>
    <w:rsid w:val="00F81A73"/>
    <w:rsid w:val="00F81E63"/>
    <w:rsid w:val="00F81FD6"/>
    <w:rsid w:val="00F82691"/>
    <w:rsid w:val="00F8270A"/>
    <w:rsid w:val="00F82AE4"/>
    <w:rsid w:val="00F82C93"/>
    <w:rsid w:val="00F831EB"/>
    <w:rsid w:val="00F83EDA"/>
    <w:rsid w:val="00F840A3"/>
    <w:rsid w:val="00F84378"/>
    <w:rsid w:val="00F8458F"/>
    <w:rsid w:val="00F84598"/>
    <w:rsid w:val="00F84B3E"/>
    <w:rsid w:val="00F855EA"/>
    <w:rsid w:val="00F85920"/>
    <w:rsid w:val="00F85E4E"/>
    <w:rsid w:val="00F8665F"/>
    <w:rsid w:val="00F873BE"/>
    <w:rsid w:val="00F87B43"/>
    <w:rsid w:val="00F90168"/>
    <w:rsid w:val="00F902CF"/>
    <w:rsid w:val="00F90409"/>
    <w:rsid w:val="00F90A03"/>
    <w:rsid w:val="00F90BDA"/>
    <w:rsid w:val="00F90CAA"/>
    <w:rsid w:val="00F90E01"/>
    <w:rsid w:val="00F90F28"/>
    <w:rsid w:val="00F91149"/>
    <w:rsid w:val="00F915B3"/>
    <w:rsid w:val="00F91ABB"/>
    <w:rsid w:val="00F91C0F"/>
    <w:rsid w:val="00F92093"/>
    <w:rsid w:val="00F92492"/>
    <w:rsid w:val="00F92765"/>
    <w:rsid w:val="00F93107"/>
    <w:rsid w:val="00F936C9"/>
    <w:rsid w:val="00F93815"/>
    <w:rsid w:val="00F94610"/>
    <w:rsid w:val="00F9489E"/>
    <w:rsid w:val="00F948CB"/>
    <w:rsid w:val="00F94B59"/>
    <w:rsid w:val="00F94C99"/>
    <w:rsid w:val="00F951BC"/>
    <w:rsid w:val="00F95500"/>
    <w:rsid w:val="00F95C99"/>
    <w:rsid w:val="00F95F5C"/>
    <w:rsid w:val="00F960FA"/>
    <w:rsid w:val="00F9627B"/>
    <w:rsid w:val="00F966F6"/>
    <w:rsid w:val="00F96966"/>
    <w:rsid w:val="00F96DB6"/>
    <w:rsid w:val="00F96E08"/>
    <w:rsid w:val="00F96E39"/>
    <w:rsid w:val="00F9726D"/>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A7D25"/>
    <w:rsid w:val="00FB0446"/>
    <w:rsid w:val="00FB098A"/>
    <w:rsid w:val="00FB0ABF"/>
    <w:rsid w:val="00FB0B2A"/>
    <w:rsid w:val="00FB0D66"/>
    <w:rsid w:val="00FB0D6B"/>
    <w:rsid w:val="00FB1340"/>
    <w:rsid w:val="00FB1391"/>
    <w:rsid w:val="00FB18FA"/>
    <w:rsid w:val="00FB190F"/>
    <w:rsid w:val="00FB2098"/>
    <w:rsid w:val="00FB2228"/>
    <w:rsid w:val="00FB35BC"/>
    <w:rsid w:val="00FB3740"/>
    <w:rsid w:val="00FB38AA"/>
    <w:rsid w:val="00FB3A13"/>
    <w:rsid w:val="00FB425A"/>
    <w:rsid w:val="00FB456F"/>
    <w:rsid w:val="00FB45A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21D8"/>
    <w:rsid w:val="00FC2C4C"/>
    <w:rsid w:val="00FC2D9C"/>
    <w:rsid w:val="00FC2E8F"/>
    <w:rsid w:val="00FC3100"/>
    <w:rsid w:val="00FC3171"/>
    <w:rsid w:val="00FC3408"/>
    <w:rsid w:val="00FC3700"/>
    <w:rsid w:val="00FC3E40"/>
    <w:rsid w:val="00FC4503"/>
    <w:rsid w:val="00FC45E3"/>
    <w:rsid w:val="00FC515E"/>
    <w:rsid w:val="00FC59DD"/>
    <w:rsid w:val="00FC5CDC"/>
    <w:rsid w:val="00FC605A"/>
    <w:rsid w:val="00FC6A34"/>
    <w:rsid w:val="00FC6C1A"/>
    <w:rsid w:val="00FC6EA8"/>
    <w:rsid w:val="00FC746C"/>
    <w:rsid w:val="00FC7AB4"/>
    <w:rsid w:val="00FC7B7F"/>
    <w:rsid w:val="00FC7D19"/>
    <w:rsid w:val="00FC7D36"/>
    <w:rsid w:val="00FC7F66"/>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657"/>
    <w:rsid w:val="00FE4F1A"/>
    <w:rsid w:val="00FE5498"/>
    <w:rsid w:val="00FE5918"/>
    <w:rsid w:val="00FE5ACD"/>
    <w:rsid w:val="00FE60C5"/>
    <w:rsid w:val="00FE63DF"/>
    <w:rsid w:val="00FE64EC"/>
    <w:rsid w:val="00FE6872"/>
    <w:rsid w:val="00FE6A01"/>
    <w:rsid w:val="00FE6F60"/>
    <w:rsid w:val="00FE731E"/>
    <w:rsid w:val="00FE7536"/>
    <w:rsid w:val="00FE7C5A"/>
    <w:rsid w:val="00FF0555"/>
    <w:rsid w:val="00FF05C2"/>
    <w:rsid w:val="00FF09A0"/>
    <w:rsid w:val="00FF0C54"/>
    <w:rsid w:val="00FF1A4A"/>
    <w:rsid w:val="00FF1F48"/>
    <w:rsid w:val="00FF1FAB"/>
    <w:rsid w:val="00FF3511"/>
    <w:rsid w:val="00FF3ABB"/>
    <w:rsid w:val="00FF3BD4"/>
    <w:rsid w:val="00FF453D"/>
    <w:rsid w:val="00FF462A"/>
    <w:rsid w:val="00FF4C27"/>
    <w:rsid w:val="00FF53CB"/>
    <w:rsid w:val="00FF58F4"/>
    <w:rsid w:val="00FF59DA"/>
    <w:rsid w:val="00FF5D77"/>
    <w:rsid w:val="010D7FA4"/>
    <w:rsid w:val="01275034"/>
    <w:rsid w:val="017D61C0"/>
    <w:rsid w:val="0180DC51"/>
    <w:rsid w:val="0219E967"/>
    <w:rsid w:val="02282659"/>
    <w:rsid w:val="022E019B"/>
    <w:rsid w:val="027DB12B"/>
    <w:rsid w:val="02D7D982"/>
    <w:rsid w:val="0362C9D6"/>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557780D"/>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6AB17C"/>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4F0097"/>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318E36"/>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23B7A7F5-6208-436B-833C-FB3C6DD9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 w:type="character" w:customStyle="1" w:styleId="Mention1">
    <w:name w:val="Mention1"/>
    <w:basedOn w:val="DefaultParagraphFont"/>
    <w:uiPriority w:val="99"/>
    <w:unhideWhenUsed/>
    <w:rsid w:val="00B14F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02544558">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eader" Target="header18.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microsoft.com/office/2016/09/relationships/commentsIds" Target="commentsIds.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eader" Target="header17.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FC88FF-F766-45A2-9E6A-E5A316038BCB}">
  <ds:schemaRefs>
    <ds:schemaRef ds:uri="http://schemas.microsoft.com/sharepoint/v3/contenttype/forms"/>
  </ds:schemaRefs>
</ds:datastoreItem>
</file>

<file path=customXml/itemProps3.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35</Pages>
  <Words>7180</Words>
  <Characters>40926</Characters>
  <Application>Microsoft Office Word</Application>
  <DocSecurity>0</DocSecurity>
  <Lines>341</Lines>
  <Paragraphs>96</Paragraphs>
  <ScaleCrop>false</ScaleCrop>
  <Company>DSW, WAPA</Company>
  <LinksUpToDate>false</LinksUpToDate>
  <CharactersWithSpaces>48010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WAPA</cp:lastModifiedBy>
  <cp:revision>240</cp:revision>
  <cp:lastPrinted>2016-06-28T14:17:00Z</cp:lastPrinted>
  <dcterms:created xsi:type="dcterms:W3CDTF">2026-08-04T15:04:00Z</dcterms:created>
  <dcterms:modified xsi:type="dcterms:W3CDTF">2026-08-20T19:56:00Z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SIP_Label_8fd3f3c7-8ebf-41b5-b292-a358066b34b1_Enabled">
    <vt:lpwstr>true</vt:lpwstr>
  </property>
  <property fmtid="{D5CDD505-2E9C-101B-9397-08002B2CF9AE}" pid="4" name="MSIP_Label_8fd3f3c7-8ebf-41b5-b292-a358066b34b1_SetDate">
    <vt:lpwstr>2026-07-08T15:28:42Z</vt:lpwstr>
  </property>
  <property fmtid="{D5CDD505-2E9C-101B-9397-08002B2CF9AE}" pid="5" name="MSIP_Label_8fd3f3c7-8ebf-41b5-b292-a358066b34b1_Method">
    <vt:lpwstr>Standard</vt:lpwstr>
  </property>
  <property fmtid="{D5CDD505-2E9C-101B-9397-08002B2CF9AE}" pid="6" name="MSIP_Label_8fd3f3c7-8ebf-41b5-b292-a358066b34b1_Name">
    <vt:lpwstr>SRP - Legal Services</vt:lpwstr>
  </property>
  <property fmtid="{D5CDD505-2E9C-101B-9397-08002B2CF9AE}" pid="7" name="MSIP_Label_8fd3f3c7-8ebf-41b5-b292-a358066b34b1_SiteId">
    <vt:lpwstr>00a9f7b2-9733-42fa-9b43-3ffc9f5d132d</vt:lpwstr>
  </property>
  <property fmtid="{D5CDD505-2E9C-101B-9397-08002B2CF9AE}" pid="8" name="MSIP_Label_8fd3f3c7-8ebf-41b5-b292-a358066b34b1_ActionId">
    <vt:lpwstr>5f78ca23-86df-4ad2-b743-0564ea370167</vt:lpwstr>
  </property>
  <property fmtid="{D5CDD505-2E9C-101B-9397-08002B2CF9AE}" pid="9" name="MSIP_Label_8fd3f3c7-8ebf-41b5-b292-a358066b34b1_ContentBits">
    <vt:lpwstr>0</vt:lpwstr>
  </property>
  <property fmtid="{D5CDD505-2E9C-101B-9397-08002B2CF9AE}" pid="10" name="MSIP_Label_8fd3f3c7-8ebf-41b5-b292-a358066b34b1_Tag">
    <vt:lpwstr>10, 3, 0, 1</vt:lpwstr>
  </property>
</Properties>
</file>