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C368" w14:textId="3E037A3F" w:rsidR="003F6E94" w:rsidRPr="00123E09" w:rsidRDefault="00654E62" w:rsidP="0062150E">
      <w:pPr>
        <w:pStyle w:val="Title"/>
        <w:keepLines/>
        <w:spacing w:line="240" w:lineRule="auto"/>
      </w:pPr>
      <w:r w:rsidRPr="00123E09" w:rsidDel="00B55F03">
        <w:t>MO</w:t>
      </w:r>
      <w:r w:rsidRPr="00123E09">
        <w:t>NTHLY DELIVERY OBLIGATIONS</w:t>
      </w:r>
    </w:p>
    <w:p w14:paraId="3260595A" w14:textId="77777777" w:rsidR="0062150E" w:rsidRPr="00123E09" w:rsidRDefault="0062150E" w:rsidP="0062150E">
      <w:pPr>
        <w:pStyle w:val="Title"/>
        <w:keepLines/>
        <w:spacing w:line="240" w:lineRule="auto"/>
      </w:pPr>
    </w:p>
    <w:p w14:paraId="3550B31A" w14:textId="72629D00" w:rsidR="006A29BC" w:rsidRPr="00123E09" w:rsidRDefault="00B45617" w:rsidP="006A29BC">
      <w:pPr>
        <w:keepLines/>
        <w:widowControl/>
        <w:spacing w:line="480" w:lineRule="auto"/>
        <w:ind w:left="720" w:hanging="720"/>
        <w:rPr>
          <w:rFonts w:ascii="Times New Roman" w:hAnsi="Times New Roman"/>
        </w:rPr>
      </w:pPr>
      <w:r w:rsidRPr="00123E09">
        <w:rPr>
          <w:rFonts w:ascii="Times New Roman" w:hAnsi="Times New Roman"/>
        </w:rPr>
        <w:t>1.</w:t>
      </w:r>
      <w:r w:rsidRPr="00123E09">
        <w:rPr>
          <w:rFonts w:ascii="Times New Roman" w:hAnsi="Times New Roman"/>
        </w:rPr>
        <w:tab/>
      </w:r>
      <w:r w:rsidR="006A29BC" w:rsidRPr="00123E09">
        <w:rPr>
          <w:rFonts w:ascii="Times New Roman" w:hAnsi="Times New Roman"/>
        </w:rPr>
        <w:t>This Exhibit A</w:t>
      </w:r>
      <w:del w:id="0" w:author="Mark Hill" w:date="2026-07-08T15:49:00Z" w16du:dateUtc="2026-07-08T22:49:00Z">
        <w:r w:rsidR="006A29BC" w:rsidRPr="00123E09">
          <w:rPr>
            <w:rFonts w:ascii="Times New Roman" w:hAnsi="Times New Roman"/>
          </w:rPr>
          <w:delText>,</w:delText>
        </w:r>
      </w:del>
      <w:r w:rsidR="006A29BC" w:rsidRPr="00123E09">
        <w:rPr>
          <w:rFonts w:ascii="Times New Roman" w:hAnsi="Times New Roman"/>
        </w:rPr>
        <w:t xml:space="preserve"> </w:t>
      </w:r>
      <w:r w:rsidR="002D486C" w:rsidRPr="00123E09">
        <w:rPr>
          <w:rFonts w:ascii="Times New Roman" w:hAnsi="Times New Roman"/>
        </w:rPr>
        <w:t>(Exhibit A</w:t>
      </w:r>
      <w:ins w:id="1" w:author="Mark Hill" w:date="2026-07-09T15:47:00Z" w16du:dateUtc="2026-07-09T22:47:00Z">
        <w:r w:rsidR="002D486C" w:rsidRPr="00123E09">
          <w:rPr>
            <w:rFonts w:ascii="Times New Roman" w:hAnsi="Times New Roman"/>
          </w:rPr>
          <w:t>)</w:t>
        </w:r>
      </w:ins>
      <w:ins w:id="2" w:author="Mark Hill" w:date="2026-07-08T15:49:00Z" w16du:dateUtc="2026-07-08T22:49:00Z">
        <w:r w:rsidR="00F732FA">
          <w:rPr>
            <w:rFonts w:ascii="Times New Roman" w:hAnsi="Times New Roman"/>
          </w:rPr>
          <w:t>,</w:t>
        </w:r>
      </w:ins>
      <w:del w:id="3" w:author="Mark Hill" w:date="2026-07-09T15:47:00Z" w16du:dateUtc="2026-07-09T22:47:00Z">
        <w:r w:rsidR="002D486C" w:rsidRPr="00123E09">
          <w:rPr>
            <w:rFonts w:ascii="Times New Roman" w:hAnsi="Times New Roman"/>
          </w:rPr>
          <w:delText>)</w:delText>
        </w:r>
      </w:del>
      <w:r w:rsidR="002D486C" w:rsidRPr="00123E09">
        <w:rPr>
          <w:rFonts w:ascii="Times New Roman" w:hAnsi="Times New Roman"/>
        </w:rPr>
        <w:t xml:space="preserve"> made this </w:t>
      </w:r>
      <w:r w:rsidR="002D486C" w:rsidRPr="00123E09">
        <w:rPr>
          <w:rFonts w:ascii="Times New Roman" w:hAnsi="Times New Roman"/>
          <w:u w:val="single"/>
        </w:rPr>
        <w:t xml:space="preserve">   </w:t>
      </w:r>
      <w:r w:rsidR="004901CA" w:rsidRPr="00123E09">
        <w:rPr>
          <w:rFonts w:ascii="Times New Roman" w:hAnsi="Times New Roman"/>
          <w:u w:val="single"/>
        </w:rPr>
        <w:t xml:space="preserve"> </w:t>
      </w:r>
      <w:r w:rsidR="002D486C" w:rsidRPr="00123E09">
        <w:rPr>
          <w:rFonts w:ascii="Times New Roman" w:hAnsi="Times New Roman"/>
          <w:u w:val="single"/>
        </w:rPr>
        <w:t xml:space="preserve">   </w:t>
      </w:r>
      <w:r w:rsidR="00114FF3" w:rsidRPr="00123E09">
        <w:rPr>
          <w:rFonts w:ascii="Times New Roman" w:hAnsi="Times New Roman"/>
        </w:rPr>
        <w:t xml:space="preserve"> day of </w:t>
      </w:r>
      <w:r w:rsidR="002D486C" w:rsidRPr="00123E09">
        <w:rPr>
          <w:rFonts w:ascii="Times New Roman" w:hAnsi="Times New Roman"/>
          <w:u w:val="single"/>
        </w:rPr>
        <w:t xml:space="preserve">          </w:t>
      </w:r>
      <w:r w:rsidR="002D486C" w:rsidRPr="00123E09">
        <w:rPr>
          <w:rFonts w:ascii="Times New Roman" w:hAnsi="Times New Roman"/>
        </w:rPr>
        <w:t xml:space="preserve">, </w:t>
      </w:r>
      <w:r w:rsidR="00114FF3" w:rsidRPr="00123E09">
        <w:rPr>
          <w:rFonts w:ascii="Times New Roman" w:hAnsi="Times New Roman"/>
        </w:rPr>
        <w:t>20</w:t>
      </w:r>
      <w:r w:rsidR="009E19E5" w:rsidRPr="00123E09">
        <w:rPr>
          <w:rFonts w:ascii="Times New Roman" w:hAnsi="Times New Roman"/>
        </w:rPr>
        <w:t>XX</w:t>
      </w:r>
      <w:r w:rsidR="00114FF3" w:rsidRPr="00123E09">
        <w:rPr>
          <w:rFonts w:ascii="Times New Roman" w:hAnsi="Times New Roman"/>
        </w:rPr>
        <w:t xml:space="preserve">, to be </w:t>
      </w:r>
      <w:r w:rsidR="006A29BC" w:rsidRPr="00123E09">
        <w:rPr>
          <w:rFonts w:ascii="Times New Roman" w:hAnsi="Times New Roman"/>
        </w:rPr>
        <w:t>effective under and as a part of Contract No. </w:t>
      </w:r>
      <w:r w:rsidR="008C2AF9">
        <w:rPr>
          <w:rFonts w:ascii="Times New Roman" w:hAnsi="Times New Roman"/>
        </w:rPr>
        <w:t>XX</w:t>
      </w:r>
      <w:r w:rsidR="36735F94" w:rsidRPr="00123E09">
        <w:rPr>
          <w:rFonts w:ascii="Times New Roman" w:hAnsi="Times New Roman"/>
        </w:rPr>
        <w:t>-</w:t>
      </w:r>
      <w:r w:rsidR="006A29BC" w:rsidRPr="00123E09">
        <w:rPr>
          <w:rFonts w:ascii="Times New Roman" w:hAnsi="Times New Roman"/>
        </w:rPr>
        <w:t>DSR</w:t>
      </w:r>
      <w:r w:rsidR="465E871C" w:rsidRPr="00123E09">
        <w:rPr>
          <w:rFonts w:ascii="Times New Roman" w:hAnsi="Times New Roman"/>
        </w:rPr>
        <w:noBreakHyphen/>
        <w:t>-</w:t>
      </w:r>
      <w:r w:rsidR="006A29BC" w:rsidRPr="00123E09">
        <w:rPr>
          <w:rFonts w:ascii="Times New Roman" w:hAnsi="Times New Roman"/>
        </w:rPr>
        <w:noBreakHyphen/>
      </w:r>
      <w:r w:rsidR="009E19E5" w:rsidRPr="00123E09">
        <w:rPr>
          <w:rFonts w:ascii="Times New Roman" w:hAnsi="Times New Roman"/>
        </w:rPr>
        <w:t>XXXXX</w:t>
      </w:r>
      <w:del w:id="4" w:author="Mark Hill" w:date="2026-07-08T15:49:00Z" w16du:dateUtc="2026-07-08T22:49:00Z">
        <w:r w:rsidR="006A29BC" w:rsidRPr="00123E09">
          <w:rPr>
            <w:rFonts w:ascii="Times New Roman" w:hAnsi="Times New Roman"/>
          </w:rPr>
          <w:delText>,</w:delText>
        </w:r>
      </w:del>
      <w:r w:rsidR="00114FF3" w:rsidRPr="00123E09">
        <w:rPr>
          <w:rFonts w:ascii="Times New Roman" w:hAnsi="Times New Roman"/>
        </w:rPr>
        <w:t xml:space="preserve"> (Contract), shall become effective on </w:t>
      </w:r>
      <w:r w:rsidR="009E19E5" w:rsidRPr="00123E09">
        <w:rPr>
          <w:rFonts w:ascii="Times New Roman" w:hAnsi="Times New Roman"/>
        </w:rPr>
        <w:t xml:space="preserve">October </w:t>
      </w:r>
      <w:r w:rsidR="00114FF3" w:rsidRPr="00123E09">
        <w:rPr>
          <w:rFonts w:ascii="Times New Roman" w:hAnsi="Times New Roman"/>
        </w:rPr>
        <w:t>1, 20</w:t>
      </w:r>
      <w:r w:rsidR="009E19E5" w:rsidRPr="00123E09">
        <w:rPr>
          <w:rFonts w:ascii="Times New Roman" w:hAnsi="Times New Roman"/>
        </w:rPr>
        <w:t>28</w:t>
      </w:r>
      <w:r w:rsidR="006A29BC" w:rsidRPr="00123E09">
        <w:rPr>
          <w:rFonts w:ascii="Times New Roman" w:hAnsi="Times New Roman"/>
        </w:rPr>
        <w:t>.  This Exhibit A shall remain in effect until superseded by another Exhibit A</w:t>
      </w:r>
      <w:ins w:id="5" w:author="Mark Hill" w:date="2026-07-08T15:48:00Z" w16du:dateUtc="2026-07-08T22:48:00Z">
        <w:r w:rsidR="00F732FA">
          <w:rPr>
            <w:rFonts w:ascii="Times New Roman" w:hAnsi="Times New Roman"/>
          </w:rPr>
          <w:t xml:space="preserve"> in accordance with the provision</w:t>
        </w:r>
      </w:ins>
      <w:ins w:id="6" w:author="Mark Hill" w:date="2026-07-08T15:49:00Z" w16du:dateUtc="2026-07-08T22:49:00Z">
        <w:r w:rsidR="00F732FA">
          <w:rPr>
            <w:rFonts w:ascii="Times New Roman" w:hAnsi="Times New Roman"/>
          </w:rPr>
          <w:t>s of the Contract</w:t>
        </w:r>
      </w:ins>
      <w:r w:rsidR="006A29BC" w:rsidRPr="00123E09">
        <w:rPr>
          <w:rFonts w:ascii="Times New Roman" w:hAnsi="Times New Roman"/>
        </w:rPr>
        <w:t>; provided</w:t>
      </w:r>
      <w:ins w:id="7" w:author="Mark Hill" w:date="2026-07-08T15:49:00Z" w16du:dateUtc="2026-07-08T22:49:00Z">
        <w:r w:rsidR="00F732FA">
          <w:rPr>
            <w:rFonts w:ascii="Times New Roman" w:hAnsi="Times New Roman"/>
          </w:rPr>
          <w:t xml:space="preserve"> that</w:t>
        </w:r>
      </w:ins>
      <w:del w:id="8" w:author="Mark Hill" w:date="2026-07-08T15:49:00Z" w16du:dateUtc="2026-07-08T22:49:00Z">
        <w:r w:rsidR="006A29BC" w:rsidRPr="00123E09">
          <w:rPr>
            <w:rFonts w:ascii="Times New Roman" w:hAnsi="Times New Roman"/>
          </w:rPr>
          <w:delText>,</w:delText>
        </w:r>
      </w:del>
      <w:r w:rsidR="006A29BC" w:rsidRPr="00123E09">
        <w:rPr>
          <w:rFonts w:ascii="Times New Roman" w:hAnsi="Times New Roman"/>
        </w:rPr>
        <w:t xml:space="preserve"> this Exhibit A or any supersed</w:t>
      </w:r>
      <w:r w:rsidR="00B93770" w:rsidRPr="00123E09">
        <w:rPr>
          <w:rFonts w:ascii="Times New Roman" w:hAnsi="Times New Roman"/>
        </w:rPr>
        <w:t>ing Exhibit A shall terminate upon</w:t>
      </w:r>
      <w:r w:rsidR="006A29BC" w:rsidRPr="00123E09">
        <w:rPr>
          <w:rFonts w:ascii="Times New Roman" w:hAnsi="Times New Roman"/>
        </w:rPr>
        <w:t xml:space="preserve"> expiration of the Contract.</w:t>
      </w:r>
    </w:p>
    <w:p w14:paraId="73F3CB60" w14:textId="1806B5CB" w:rsidR="00CE4749" w:rsidRPr="00123E09" w:rsidRDefault="00DB20CF" w:rsidP="00DB20CF">
      <w:pPr>
        <w:keepLines/>
        <w:widowControl/>
        <w:spacing w:line="480" w:lineRule="auto"/>
        <w:ind w:left="720" w:hanging="720"/>
        <w:rPr>
          <w:rFonts w:ascii="Times New Roman" w:hAnsi="Times New Roman"/>
        </w:rPr>
      </w:pPr>
      <w:r w:rsidRPr="00123E09">
        <w:rPr>
          <w:rFonts w:ascii="Times New Roman" w:hAnsi="Times New Roman"/>
        </w:rPr>
        <w:t>2.</w:t>
      </w:r>
      <w:r w:rsidRPr="00123E09">
        <w:rPr>
          <w:rFonts w:ascii="Times New Roman" w:hAnsi="Times New Roman"/>
        </w:rPr>
        <w:tab/>
      </w:r>
      <w:r w:rsidR="00CE4749" w:rsidRPr="00123E09">
        <w:rPr>
          <w:rFonts w:ascii="Times New Roman" w:hAnsi="Times New Roman"/>
          <w:b/>
          <w:u w:val="single"/>
        </w:rPr>
        <w:t>CONTRACT RATE OF DELIVERY (CROD</w:t>
      </w:r>
      <w:ins w:id="9" w:author="Mark Hill" w:date="2026-07-09T15:47:00Z" w16du:dateUtc="2026-07-09T22:47:00Z">
        <w:r w:rsidR="00CE4749" w:rsidRPr="00123E09">
          <w:rPr>
            <w:rFonts w:ascii="Times New Roman" w:hAnsi="Times New Roman"/>
            <w:b/>
            <w:u w:val="single"/>
          </w:rPr>
          <w:t>)</w:t>
        </w:r>
      </w:ins>
      <w:r w:rsidR="00341A23">
        <w:rPr>
          <w:rFonts w:ascii="Times New Roman" w:hAnsi="Times New Roman"/>
          <w:bCs/>
        </w:rPr>
        <w:t>:</w:t>
      </w:r>
      <w:r w:rsidR="00E9083F" w:rsidRPr="00123E09">
        <w:rPr>
          <w:rFonts w:ascii="Times New Roman" w:hAnsi="Times New Roman"/>
          <w:b/>
          <w:u w:val="single"/>
        </w:rPr>
        <w:t xml:space="preserve"> </w:t>
      </w:r>
    </w:p>
    <w:p w14:paraId="6ACE2765" w14:textId="6156CC34" w:rsidR="00B93770" w:rsidRPr="00123E09" w:rsidRDefault="0024395A" w:rsidP="00B93770">
      <w:pPr>
        <w:keepLines/>
        <w:widowControl/>
        <w:spacing w:line="480" w:lineRule="auto"/>
        <w:ind w:left="1440" w:hanging="720"/>
        <w:rPr>
          <w:rFonts w:ascii="Times New Roman" w:hAnsi="Times New Roman"/>
        </w:rPr>
      </w:pPr>
      <w:r w:rsidRPr="00123E09">
        <w:rPr>
          <w:rFonts w:ascii="Times New Roman" w:hAnsi="Times New Roman"/>
        </w:rPr>
        <w:t>2.</w:t>
      </w:r>
      <w:r w:rsidR="007B2AED" w:rsidRPr="00123E09">
        <w:rPr>
          <w:rFonts w:ascii="Times New Roman" w:hAnsi="Times New Roman"/>
        </w:rPr>
        <w:t>1</w:t>
      </w:r>
      <w:r w:rsidR="00DB20CF" w:rsidRPr="00123E09">
        <w:rPr>
          <w:rFonts w:ascii="Times New Roman" w:hAnsi="Times New Roman"/>
        </w:rPr>
        <w:tab/>
      </w:r>
      <w:r w:rsidR="00CE4749" w:rsidRPr="00123E09">
        <w:rPr>
          <w:rFonts w:ascii="Times New Roman" w:hAnsi="Times New Roman"/>
        </w:rPr>
        <w:t xml:space="preserve">The seasonal </w:t>
      </w:r>
      <w:r w:rsidR="00120FE9" w:rsidRPr="00123E09">
        <w:rPr>
          <w:rFonts w:ascii="Times New Roman" w:hAnsi="Times New Roman"/>
        </w:rPr>
        <w:t>Parker-Davis Project (</w:t>
      </w:r>
      <w:r w:rsidR="00B93770" w:rsidRPr="00123E09">
        <w:rPr>
          <w:rFonts w:ascii="Times New Roman" w:hAnsi="Times New Roman"/>
        </w:rPr>
        <w:t>P</w:t>
      </w:r>
      <w:r w:rsidR="0005261B" w:rsidRPr="00123E09">
        <w:rPr>
          <w:rFonts w:ascii="Times New Roman" w:hAnsi="Times New Roman"/>
        </w:rPr>
        <w:t>-</w:t>
      </w:r>
      <w:r w:rsidR="00B93770" w:rsidRPr="00123E09">
        <w:rPr>
          <w:rFonts w:ascii="Times New Roman" w:hAnsi="Times New Roman"/>
        </w:rPr>
        <w:t>DP</w:t>
      </w:r>
      <w:r w:rsidR="00120FE9" w:rsidRPr="00123E09">
        <w:rPr>
          <w:rFonts w:ascii="Times New Roman" w:hAnsi="Times New Roman"/>
        </w:rPr>
        <w:t>)</w:t>
      </w:r>
      <w:r w:rsidR="00577B6C" w:rsidRPr="00123E09">
        <w:rPr>
          <w:rFonts w:ascii="Times New Roman" w:hAnsi="Times New Roman"/>
        </w:rPr>
        <w:t xml:space="preserve"> </w:t>
      </w:r>
      <w:r w:rsidR="00BE5CAE">
        <w:rPr>
          <w:rFonts w:ascii="Times New Roman" w:hAnsi="Times New Roman"/>
        </w:rPr>
        <w:t>N</w:t>
      </w:r>
      <w:r w:rsidR="00577B6C" w:rsidRPr="00123E09">
        <w:rPr>
          <w:rFonts w:ascii="Times New Roman" w:hAnsi="Times New Roman"/>
        </w:rPr>
        <w:t xml:space="preserve">onwithdrawable </w:t>
      </w:r>
      <w:r w:rsidR="008B76F4" w:rsidRPr="00123E09">
        <w:rPr>
          <w:rFonts w:ascii="Times New Roman" w:hAnsi="Times New Roman"/>
        </w:rPr>
        <w:t xml:space="preserve">and </w:t>
      </w:r>
      <w:r w:rsidR="00BE5CAE">
        <w:rPr>
          <w:rFonts w:ascii="Times New Roman" w:hAnsi="Times New Roman"/>
        </w:rPr>
        <w:t>W</w:t>
      </w:r>
      <w:r w:rsidR="008B76F4" w:rsidRPr="00123E09">
        <w:rPr>
          <w:rFonts w:ascii="Times New Roman" w:hAnsi="Times New Roman"/>
        </w:rPr>
        <w:t xml:space="preserve">ithdrawable </w:t>
      </w:r>
      <w:r w:rsidR="00EB0908">
        <w:rPr>
          <w:rFonts w:ascii="Times New Roman" w:hAnsi="Times New Roman"/>
        </w:rPr>
        <w:t>CROD</w:t>
      </w:r>
      <w:r w:rsidR="00CE4749" w:rsidRPr="00123E09">
        <w:rPr>
          <w:rFonts w:ascii="Times New Roman" w:hAnsi="Times New Roman"/>
        </w:rPr>
        <w:t xml:space="preserve"> in kilowatt</w:t>
      </w:r>
      <w:r w:rsidR="00120FE9" w:rsidRPr="00123E09">
        <w:rPr>
          <w:rFonts w:ascii="Times New Roman" w:hAnsi="Times New Roman"/>
        </w:rPr>
        <w:t xml:space="preserve">s </w:t>
      </w:r>
      <w:r w:rsidR="00CE4749" w:rsidRPr="00123E09">
        <w:rPr>
          <w:rFonts w:ascii="Times New Roman" w:hAnsi="Times New Roman"/>
        </w:rPr>
        <w:t>(</w:t>
      </w:r>
      <w:r w:rsidR="00120FE9" w:rsidRPr="00123E09">
        <w:rPr>
          <w:rFonts w:ascii="Times New Roman" w:hAnsi="Times New Roman"/>
        </w:rPr>
        <w:t>kW</w:t>
      </w:r>
      <w:r w:rsidR="00CE4749" w:rsidRPr="00123E09">
        <w:rPr>
          <w:rFonts w:ascii="Times New Roman" w:hAnsi="Times New Roman"/>
        </w:rPr>
        <w:t>) shall be as follows:</w:t>
      </w:r>
    </w:p>
    <w:tbl>
      <w:tblPr>
        <w:tblW w:w="6994" w:type="dxa"/>
        <w:tblInd w:w="1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2070"/>
        <w:gridCol w:w="1980"/>
        <w:gridCol w:w="1800"/>
      </w:tblGrid>
      <w:tr w:rsidR="00E125AE" w:rsidRPr="00123E09" w14:paraId="32A840C8" w14:textId="77777777" w:rsidTr="00261560">
        <w:trPr>
          <w:trHeight w:val="1005"/>
        </w:trPr>
        <w:tc>
          <w:tcPr>
            <w:tcW w:w="1144" w:type="dxa"/>
            <w:tcBorders>
              <w:top w:val="single" w:sz="12" w:space="0" w:color="auto"/>
              <w:left w:val="single" w:sz="12" w:space="0" w:color="auto"/>
              <w:bottom w:val="single" w:sz="12" w:space="0" w:color="auto"/>
              <w:right w:val="single" w:sz="12" w:space="0" w:color="auto"/>
            </w:tcBorders>
            <w:vAlign w:val="center"/>
          </w:tcPr>
          <w:p w14:paraId="01CA41E9" w14:textId="77777777" w:rsidR="00E125AE" w:rsidRPr="00123E09" w:rsidRDefault="00E125AE" w:rsidP="000C5482">
            <w:pPr>
              <w:keepLines/>
              <w:widowControl/>
              <w:rPr>
                <w:rFonts w:ascii="Times New Roman" w:hAnsi="Times New Roman"/>
                <w:b/>
                <w:bCs/>
              </w:rPr>
            </w:pPr>
            <w:r w:rsidRPr="00123E09">
              <w:rPr>
                <w:rFonts w:ascii="Times New Roman" w:hAnsi="Times New Roman"/>
                <w:b/>
                <w:bCs/>
              </w:rPr>
              <w:t>Season</w:t>
            </w:r>
          </w:p>
        </w:tc>
        <w:tc>
          <w:tcPr>
            <w:tcW w:w="2070" w:type="dxa"/>
            <w:tcBorders>
              <w:top w:val="single" w:sz="12" w:space="0" w:color="auto"/>
              <w:left w:val="single" w:sz="12" w:space="0" w:color="auto"/>
              <w:bottom w:val="single" w:sz="12" w:space="0" w:color="auto"/>
              <w:right w:val="single" w:sz="12" w:space="0" w:color="auto"/>
            </w:tcBorders>
            <w:vAlign w:val="center"/>
          </w:tcPr>
          <w:p w14:paraId="474F30A1" w14:textId="6846F168"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Nonwithdrawable </w:t>
            </w:r>
            <w:r w:rsidR="00EB0908">
              <w:rPr>
                <w:rFonts w:ascii="Times New Roman" w:hAnsi="Times New Roman"/>
                <w:b/>
                <w:bCs/>
              </w:rPr>
              <w:t>CROD</w:t>
            </w:r>
            <w:r w:rsidRPr="00123E09">
              <w:rPr>
                <w:rFonts w:ascii="Times New Roman" w:hAnsi="Times New Roman"/>
                <w:b/>
                <w:bCs/>
              </w:rPr>
              <w:t xml:space="preserve"> (kW)</w:t>
            </w:r>
          </w:p>
        </w:tc>
        <w:tc>
          <w:tcPr>
            <w:tcW w:w="1980" w:type="dxa"/>
            <w:tcBorders>
              <w:top w:val="single" w:sz="12" w:space="0" w:color="auto"/>
              <w:left w:val="single" w:sz="12" w:space="0" w:color="auto"/>
              <w:bottom w:val="single" w:sz="12" w:space="0" w:color="auto"/>
              <w:right w:val="single" w:sz="12" w:space="0" w:color="auto"/>
            </w:tcBorders>
            <w:vAlign w:val="center"/>
          </w:tcPr>
          <w:p w14:paraId="4409780B" w14:textId="04A806BD"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Withdrawable </w:t>
            </w:r>
            <w:r w:rsidR="00EB0908">
              <w:rPr>
                <w:rFonts w:ascii="Times New Roman" w:hAnsi="Times New Roman"/>
                <w:b/>
                <w:bCs/>
              </w:rPr>
              <w:t>CROD</w:t>
            </w:r>
            <w:r w:rsidRPr="00123E09">
              <w:rPr>
                <w:rFonts w:ascii="Times New Roman" w:hAnsi="Times New Roman"/>
                <w:b/>
                <w:bCs/>
              </w:rPr>
              <w:t xml:space="preserve"> (kW)</w:t>
            </w:r>
          </w:p>
        </w:tc>
        <w:tc>
          <w:tcPr>
            <w:tcW w:w="1800" w:type="dxa"/>
            <w:tcBorders>
              <w:top w:val="single" w:sz="12" w:space="0" w:color="auto"/>
              <w:left w:val="single" w:sz="12" w:space="0" w:color="auto"/>
              <w:bottom w:val="single" w:sz="12" w:space="0" w:color="auto"/>
              <w:right w:val="single" w:sz="12" w:space="0" w:color="auto"/>
            </w:tcBorders>
            <w:vAlign w:val="center"/>
          </w:tcPr>
          <w:p w14:paraId="052D371F" w14:textId="43C7C6AA"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Total </w:t>
            </w:r>
            <w:r w:rsidR="00EB0908">
              <w:rPr>
                <w:rFonts w:ascii="Times New Roman" w:hAnsi="Times New Roman"/>
                <w:b/>
                <w:bCs/>
              </w:rPr>
              <w:t>CROD</w:t>
            </w:r>
            <w:r w:rsidR="00EB0908" w:rsidRPr="00123E09">
              <w:rPr>
                <w:rFonts w:ascii="Times New Roman" w:hAnsi="Times New Roman"/>
                <w:b/>
                <w:bCs/>
              </w:rPr>
              <w:t xml:space="preserve"> </w:t>
            </w:r>
            <w:r w:rsidRPr="00123E09">
              <w:rPr>
                <w:rFonts w:ascii="Times New Roman" w:hAnsi="Times New Roman"/>
                <w:b/>
                <w:bCs/>
              </w:rPr>
              <w:t>(kW)</w:t>
            </w:r>
          </w:p>
        </w:tc>
      </w:tr>
      <w:tr w:rsidR="00123E09" w:rsidRPr="00123E09" w14:paraId="3B1627CC" w14:textId="77777777" w:rsidTr="00261560">
        <w:trPr>
          <w:trHeight w:val="576"/>
        </w:trPr>
        <w:tc>
          <w:tcPr>
            <w:tcW w:w="1144" w:type="dxa"/>
            <w:tcBorders>
              <w:top w:val="single" w:sz="12" w:space="0" w:color="auto"/>
            </w:tcBorders>
            <w:vAlign w:val="center"/>
          </w:tcPr>
          <w:p w14:paraId="7BCA0C0C" w14:textId="77777777" w:rsidR="00E125AE" w:rsidRPr="00123E09" w:rsidRDefault="00E125AE" w:rsidP="00E125AE">
            <w:pPr>
              <w:keepLines/>
              <w:widowControl/>
              <w:rPr>
                <w:rFonts w:ascii="Times New Roman" w:hAnsi="Times New Roman"/>
                <w:b/>
              </w:rPr>
            </w:pPr>
            <w:r w:rsidRPr="00123E09">
              <w:rPr>
                <w:rFonts w:ascii="Times New Roman" w:hAnsi="Times New Roman"/>
              </w:rPr>
              <w:t>Winter</w:t>
            </w:r>
          </w:p>
        </w:tc>
        <w:tc>
          <w:tcPr>
            <w:tcW w:w="2070" w:type="dxa"/>
            <w:tcBorders>
              <w:top w:val="single" w:sz="12" w:space="0" w:color="auto"/>
            </w:tcBorders>
            <w:vAlign w:val="center"/>
          </w:tcPr>
          <w:p w14:paraId="113D2EEF" w14:textId="77777777" w:rsidR="00E125AE" w:rsidRPr="00123E09" w:rsidRDefault="00E125AE" w:rsidP="00E125AE">
            <w:pPr>
              <w:keepLines/>
              <w:widowControl/>
              <w:jc w:val="center"/>
              <w:rPr>
                <w:rFonts w:ascii="Times New Roman" w:hAnsi="Times New Roman"/>
                <w:b/>
              </w:rPr>
            </w:pPr>
            <w:r w:rsidRPr="00123E09">
              <w:rPr>
                <w:rFonts w:ascii="Times New Roman" w:hAnsi="Times New Roman"/>
              </w:rPr>
              <w:t>X,XXX</w:t>
            </w:r>
          </w:p>
        </w:tc>
        <w:tc>
          <w:tcPr>
            <w:tcW w:w="1980" w:type="dxa"/>
            <w:tcBorders>
              <w:top w:val="single" w:sz="12" w:space="0" w:color="auto"/>
            </w:tcBorders>
            <w:vAlign w:val="center"/>
          </w:tcPr>
          <w:p w14:paraId="733E42FD" w14:textId="77777777" w:rsidR="00E125AE" w:rsidRPr="00123E09" w:rsidRDefault="00E125AE" w:rsidP="00E125AE">
            <w:pPr>
              <w:keepLines/>
              <w:widowControl/>
              <w:jc w:val="center"/>
              <w:rPr>
                <w:rFonts w:ascii="Times New Roman" w:hAnsi="Times New Roman"/>
                <w:b/>
                <w:u w:val="single"/>
              </w:rPr>
            </w:pPr>
            <w:r w:rsidRPr="00123E09">
              <w:rPr>
                <w:rFonts w:ascii="Times New Roman" w:hAnsi="Times New Roman"/>
              </w:rPr>
              <w:t>X,XXX</w:t>
            </w:r>
          </w:p>
        </w:tc>
        <w:tc>
          <w:tcPr>
            <w:tcW w:w="1800" w:type="dxa"/>
            <w:tcBorders>
              <w:top w:val="single" w:sz="12" w:space="0" w:color="auto"/>
            </w:tcBorders>
            <w:vAlign w:val="center"/>
          </w:tcPr>
          <w:p w14:paraId="369CDEA5" w14:textId="621D46FD"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r>
      <w:tr w:rsidR="0005261B" w:rsidRPr="00123E09" w14:paraId="116F999E" w14:textId="77777777" w:rsidTr="00261560">
        <w:trPr>
          <w:trHeight w:val="576"/>
        </w:trPr>
        <w:tc>
          <w:tcPr>
            <w:tcW w:w="1144" w:type="dxa"/>
            <w:vAlign w:val="center"/>
          </w:tcPr>
          <w:p w14:paraId="5C019E5D" w14:textId="77777777" w:rsidR="00E125AE" w:rsidRPr="00123E09" w:rsidRDefault="00E125AE" w:rsidP="00E125AE">
            <w:pPr>
              <w:keepLines/>
              <w:widowControl/>
              <w:rPr>
                <w:rFonts w:ascii="Times New Roman" w:hAnsi="Times New Roman"/>
              </w:rPr>
            </w:pPr>
            <w:r w:rsidRPr="00123E09">
              <w:rPr>
                <w:rFonts w:ascii="Times New Roman" w:hAnsi="Times New Roman"/>
              </w:rPr>
              <w:t>Summer</w:t>
            </w:r>
          </w:p>
        </w:tc>
        <w:tc>
          <w:tcPr>
            <w:tcW w:w="2070" w:type="dxa"/>
            <w:vAlign w:val="center"/>
          </w:tcPr>
          <w:p w14:paraId="45254D25"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c>
          <w:tcPr>
            <w:tcW w:w="1980" w:type="dxa"/>
            <w:vAlign w:val="center"/>
          </w:tcPr>
          <w:p w14:paraId="430D6BD8"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c>
          <w:tcPr>
            <w:tcW w:w="1800" w:type="dxa"/>
            <w:vAlign w:val="center"/>
          </w:tcPr>
          <w:p w14:paraId="74EF0A6B"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r>
    </w:tbl>
    <w:p w14:paraId="016507DC" w14:textId="77777777" w:rsidR="00CE4749" w:rsidRPr="00123E09" w:rsidRDefault="00CE4749" w:rsidP="009F5ABF">
      <w:pPr>
        <w:keepLines/>
        <w:widowControl/>
        <w:tabs>
          <w:tab w:val="left" w:pos="720"/>
          <w:tab w:val="right" w:pos="3420"/>
          <w:tab w:val="right" w:pos="5940"/>
          <w:tab w:val="right" w:pos="8460"/>
        </w:tabs>
        <w:spacing w:line="480" w:lineRule="auto"/>
        <w:ind w:left="720" w:hanging="720"/>
        <w:rPr>
          <w:rFonts w:ascii="Times New Roman" w:hAnsi="Times New Roman"/>
        </w:rPr>
      </w:pPr>
    </w:p>
    <w:p w14:paraId="1BEB4503" w14:textId="1EB05957" w:rsidR="00E9083F" w:rsidRPr="00123E09" w:rsidRDefault="00CE4749" w:rsidP="00261560">
      <w:pPr>
        <w:keepLines/>
        <w:widowControl/>
        <w:spacing w:line="480" w:lineRule="auto"/>
        <w:ind w:left="1440" w:hanging="720"/>
        <w:rPr>
          <w:rFonts w:ascii="Times New Roman" w:hAnsi="Times New Roman"/>
          <w:snapToGrid/>
          <w:szCs w:val="24"/>
        </w:rPr>
      </w:pPr>
      <w:r w:rsidRPr="00123E09">
        <w:rPr>
          <w:rFonts w:ascii="Times New Roman" w:hAnsi="Times New Roman"/>
        </w:rPr>
        <w:t>2.2</w:t>
      </w:r>
      <w:r w:rsidRPr="00123E09">
        <w:rPr>
          <w:rFonts w:ascii="Times New Roman" w:hAnsi="Times New Roman"/>
        </w:rPr>
        <w:tab/>
        <w:t xml:space="preserve">The seasonal </w:t>
      </w:r>
      <w:r w:rsidR="00B93770" w:rsidRPr="00123E09">
        <w:rPr>
          <w:rFonts w:ascii="Times New Roman" w:hAnsi="Times New Roman"/>
        </w:rPr>
        <w:t>P</w:t>
      </w:r>
      <w:r w:rsidR="0005261B" w:rsidRPr="00123E09">
        <w:rPr>
          <w:rFonts w:ascii="Times New Roman" w:hAnsi="Times New Roman"/>
        </w:rPr>
        <w:t>-</w:t>
      </w:r>
      <w:r w:rsidR="00B93770" w:rsidRPr="00123E09">
        <w:rPr>
          <w:rFonts w:ascii="Times New Roman" w:hAnsi="Times New Roman"/>
        </w:rPr>
        <w:t>DP</w:t>
      </w:r>
      <w:r w:rsidRPr="00123E09">
        <w:rPr>
          <w:rFonts w:ascii="Times New Roman" w:hAnsi="Times New Roman"/>
        </w:rPr>
        <w:t xml:space="preserve"> </w:t>
      </w:r>
      <w:r w:rsidR="00BE5CAE">
        <w:rPr>
          <w:rFonts w:ascii="Times New Roman" w:hAnsi="Times New Roman"/>
        </w:rPr>
        <w:t>N</w:t>
      </w:r>
      <w:r w:rsidRPr="00123E09">
        <w:rPr>
          <w:rFonts w:ascii="Times New Roman" w:hAnsi="Times New Roman"/>
        </w:rPr>
        <w:t xml:space="preserve">onwithdrawable </w:t>
      </w:r>
      <w:r w:rsidR="007526CB" w:rsidRPr="00123E09">
        <w:rPr>
          <w:rFonts w:ascii="Times New Roman" w:hAnsi="Times New Roman"/>
        </w:rPr>
        <w:t xml:space="preserve">and </w:t>
      </w:r>
      <w:r w:rsidR="00BE5CAE">
        <w:rPr>
          <w:rFonts w:ascii="Times New Roman" w:hAnsi="Times New Roman"/>
        </w:rPr>
        <w:t>W</w:t>
      </w:r>
      <w:r w:rsidR="007526CB" w:rsidRPr="00123E09">
        <w:rPr>
          <w:rFonts w:ascii="Times New Roman" w:hAnsi="Times New Roman"/>
        </w:rPr>
        <w:t xml:space="preserve">ithdrawable </w:t>
      </w:r>
      <w:r w:rsidR="009F5EE4">
        <w:rPr>
          <w:rFonts w:ascii="Times New Roman" w:hAnsi="Times New Roman"/>
        </w:rPr>
        <w:t>CROD</w:t>
      </w:r>
      <w:r w:rsidRPr="00123E09">
        <w:rPr>
          <w:rFonts w:ascii="Times New Roman" w:hAnsi="Times New Roman"/>
        </w:rPr>
        <w:t xml:space="preserve"> in </w:t>
      </w:r>
      <w:r w:rsidR="00120FE9" w:rsidRPr="00123E09">
        <w:rPr>
          <w:rFonts w:ascii="Times New Roman" w:hAnsi="Times New Roman"/>
        </w:rPr>
        <w:t xml:space="preserve">kW </w:t>
      </w:r>
      <w:r w:rsidRPr="00123E09">
        <w:rPr>
          <w:rFonts w:ascii="Times New Roman" w:hAnsi="Times New Roman"/>
        </w:rPr>
        <w:t xml:space="preserve">at the Point(s) of Delivery </w:t>
      </w:r>
      <w:r w:rsidR="00B55F03">
        <w:rPr>
          <w:rFonts w:ascii="Times New Roman" w:hAnsi="Times New Roman"/>
        </w:rPr>
        <w:t>is</w:t>
      </w:r>
      <w:r w:rsidR="00E9083F" w:rsidRPr="00123E09">
        <w:rPr>
          <w:rFonts w:ascii="Times New Roman" w:hAnsi="Times New Roman"/>
        </w:rPr>
        <w:t xml:space="preserve"> identified in Section 2.2.1 and 2.2.2.  </w:t>
      </w:r>
      <w:r w:rsidR="00194840">
        <w:rPr>
          <w:rFonts w:ascii="Times New Roman" w:hAnsi="Times New Roman"/>
        </w:rPr>
        <w:t>Western Area Power Administration (</w:t>
      </w:r>
      <w:r w:rsidR="00E9083F" w:rsidRPr="00123E09">
        <w:rPr>
          <w:rFonts w:ascii="Times New Roman" w:hAnsi="Times New Roman"/>
          <w:snapToGrid/>
          <w:szCs w:val="24"/>
        </w:rPr>
        <w:t>W</w:t>
      </w:r>
      <w:r w:rsidR="00D57074" w:rsidRPr="00123E09">
        <w:rPr>
          <w:rFonts w:ascii="Times New Roman" w:hAnsi="Times New Roman"/>
          <w:snapToGrid/>
          <w:szCs w:val="24"/>
        </w:rPr>
        <w:t>APA</w:t>
      </w:r>
      <w:r w:rsidR="00194840">
        <w:rPr>
          <w:rFonts w:ascii="Times New Roman" w:hAnsi="Times New Roman"/>
          <w:snapToGrid/>
          <w:szCs w:val="24"/>
        </w:rPr>
        <w:t>)</w:t>
      </w:r>
      <w:r w:rsidR="00E9083F" w:rsidRPr="00123E09">
        <w:rPr>
          <w:rFonts w:ascii="Times New Roman" w:hAnsi="Times New Roman"/>
          <w:snapToGrid/>
          <w:szCs w:val="24"/>
        </w:rPr>
        <w:t xml:space="preserve"> will furnish </w:t>
      </w:r>
      <w:r w:rsidR="007D7937">
        <w:rPr>
          <w:rFonts w:ascii="Times New Roman" w:hAnsi="Times New Roman"/>
          <w:snapToGrid/>
          <w:szCs w:val="24"/>
        </w:rPr>
        <w:t>CROD</w:t>
      </w:r>
      <w:r w:rsidR="00E9083F" w:rsidRPr="00123E09">
        <w:rPr>
          <w:rFonts w:ascii="Times New Roman" w:hAnsi="Times New Roman"/>
          <w:snapToGrid/>
          <w:szCs w:val="24"/>
        </w:rPr>
        <w:t xml:space="preserve"> and energy to the Contractor or the </w:t>
      </w:r>
      <w:r w:rsidR="002C30E6" w:rsidRPr="00123E09">
        <w:rPr>
          <w:rFonts w:ascii="Times New Roman" w:hAnsi="Times New Roman"/>
          <w:snapToGrid/>
          <w:szCs w:val="24"/>
        </w:rPr>
        <w:t xml:space="preserve">Contractor’s </w:t>
      </w:r>
      <w:r w:rsidR="008E67CB">
        <w:rPr>
          <w:rFonts w:ascii="Times New Roman" w:hAnsi="Times New Roman"/>
          <w:snapToGrid/>
          <w:szCs w:val="24"/>
        </w:rPr>
        <w:t>S</w:t>
      </w:r>
      <w:r w:rsidR="002C30E6" w:rsidRPr="00123E09">
        <w:rPr>
          <w:rFonts w:ascii="Times New Roman" w:hAnsi="Times New Roman"/>
          <w:snapToGrid/>
          <w:szCs w:val="24"/>
        </w:rPr>
        <w:t>cheduling</w:t>
      </w:r>
      <w:r w:rsidR="00E9083F" w:rsidRPr="002C30E6">
        <w:rPr>
          <w:rFonts w:ascii="Times New Roman" w:hAnsi="Times New Roman"/>
          <w:snapToGrid/>
          <w:szCs w:val="24"/>
        </w:rPr>
        <w:t xml:space="preserve"> </w:t>
      </w:r>
      <w:r w:rsidR="00940DBA">
        <w:rPr>
          <w:rFonts w:ascii="Times New Roman" w:hAnsi="Times New Roman"/>
          <w:snapToGrid/>
          <w:szCs w:val="24"/>
        </w:rPr>
        <w:t>E</w:t>
      </w:r>
      <w:r w:rsidR="004301ED" w:rsidRPr="002C30E6">
        <w:rPr>
          <w:rFonts w:ascii="Times New Roman" w:hAnsi="Times New Roman"/>
          <w:snapToGrid/>
          <w:szCs w:val="24"/>
        </w:rPr>
        <w:t>ntity</w:t>
      </w:r>
      <w:r w:rsidR="00940DBA">
        <w:rPr>
          <w:rFonts w:ascii="Times New Roman" w:hAnsi="Times New Roman"/>
          <w:snapToGrid/>
          <w:szCs w:val="24"/>
        </w:rPr>
        <w:t>(ies)</w:t>
      </w:r>
      <w:r w:rsidR="004301ED" w:rsidRPr="002C30E6">
        <w:rPr>
          <w:rFonts w:ascii="Times New Roman" w:hAnsi="Times New Roman"/>
          <w:snapToGrid/>
          <w:szCs w:val="24"/>
        </w:rPr>
        <w:t xml:space="preserve"> </w:t>
      </w:r>
      <w:r w:rsidR="00E9083F" w:rsidRPr="009C4853">
        <w:rPr>
          <w:rFonts w:ascii="Times New Roman" w:hAnsi="Times New Roman"/>
          <w:snapToGrid/>
          <w:szCs w:val="24"/>
        </w:rPr>
        <w:t>at the</w:t>
      </w:r>
      <w:r w:rsidR="00E9083F" w:rsidRPr="00123E09">
        <w:rPr>
          <w:rFonts w:ascii="Times New Roman" w:hAnsi="Times New Roman"/>
          <w:snapToGrid/>
          <w:szCs w:val="24"/>
        </w:rPr>
        <w:t xml:space="preserve"> point at which the facilities of the Contractor or the Contractor's transmission provider are connected to the facilities of W</w:t>
      </w:r>
      <w:r w:rsidR="00D57074" w:rsidRPr="00123E09">
        <w:rPr>
          <w:rFonts w:ascii="Times New Roman" w:hAnsi="Times New Roman"/>
          <w:snapToGrid/>
          <w:szCs w:val="24"/>
        </w:rPr>
        <w:t>APA</w:t>
      </w:r>
      <w:r w:rsidR="00E9083F" w:rsidRPr="00123E09">
        <w:rPr>
          <w:rFonts w:ascii="Times New Roman" w:hAnsi="Times New Roman"/>
          <w:snapToGrid/>
          <w:szCs w:val="24"/>
        </w:rPr>
        <w:t xml:space="preserve"> at the point(s) of delivery and delivery voltage set forth below.  </w:t>
      </w:r>
      <w:commentRangeStart w:id="10"/>
      <w:del w:id="11" w:author="Mark Hill" w:date="2026-07-08T15:54:00Z" w16du:dateUtc="2026-07-08T22:54:00Z">
        <w:r w:rsidR="00022DC1">
          <w:rPr>
            <w:rFonts w:ascii="Times New Roman" w:hAnsi="Times New Roman"/>
            <w:snapToGrid/>
            <w:szCs w:val="24"/>
          </w:rPr>
          <w:delText>T</w:delText>
        </w:r>
        <w:r w:rsidR="00E9083F" w:rsidRPr="00123E09">
          <w:rPr>
            <w:rFonts w:ascii="Times New Roman" w:hAnsi="Times New Roman"/>
            <w:snapToGrid/>
            <w:szCs w:val="24"/>
          </w:rPr>
          <w:delText>ransmission loss</w:delText>
        </w:r>
        <w:r w:rsidR="00022DC1">
          <w:rPr>
            <w:rFonts w:ascii="Times New Roman" w:hAnsi="Times New Roman"/>
            <w:snapToGrid/>
            <w:szCs w:val="24"/>
          </w:rPr>
          <w:delText>es</w:delText>
        </w:r>
        <w:r w:rsidR="00E9083F" w:rsidRPr="00123E09">
          <w:rPr>
            <w:rFonts w:ascii="Times New Roman" w:hAnsi="Times New Roman"/>
            <w:snapToGrid/>
            <w:szCs w:val="24"/>
          </w:rPr>
          <w:delText xml:space="preserve"> be</w:delText>
        </w:r>
        <w:r w:rsidR="00022DC1">
          <w:rPr>
            <w:rFonts w:ascii="Times New Roman" w:hAnsi="Times New Roman"/>
            <w:snapToGrid/>
            <w:szCs w:val="24"/>
          </w:rPr>
          <w:delText>yond</w:delText>
        </w:r>
        <w:r w:rsidR="00E9083F" w:rsidRPr="00123E09">
          <w:rPr>
            <w:rFonts w:ascii="Times New Roman" w:hAnsi="Times New Roman"/>
            <w:snapToGrid/>
            <w:szCs w:val="24"/>
          </w:rPr>
          <w:delText xml:space="preserve"> the point(s) of delivery</w:delText>
        </w:r>
        <w:r w:rsidR="00022DC1">
          <w:rPr>
            <w:rFonts w:ascii="Times New Roman" w:hAnsi="Times New Roman"/>
            <w:snapToGrid/>
            <w:szCs w:val="24"/>
          </w:rPr>
          <w:delText xml:space="preserve"> </w:delText>
        </w:r>
        <w:r w:rsidR="00916FC0">
          <w:rPr>
            <w:rFonts w:ascii="Times New Roman" w:hAnsi="Times New Roman"/>
            <w:snapToGrid/>
            <w:szCs w:val="24"/>
          </w:rPr>
          <w:delText xml:space="preserve">listed in Contractor’s Exhibit A </w:delText>
        </w:r>
        <w:r w:rsidR="000B2612" w:rsidRPr="00123E09">
          <w:rPr>
            <w:rFonts w:ascii="Times New Roman" w:hAnsi="Times New Roman"/>
            <w:snapToGrid/>
            <w:szCs w:val="24"/>
          </w:rPr>
          <w:delText>are</w:delText>
        </w:r>
        <w:r w:rsidR="00E9083F" w:rsidRPr="00123E09">
          <w:rPr>
            <w:rFonts w:ascii="Times New Roman" w:hAnsi="Times New Roman"/>
            <w:snapToGrid/>
            <w:szCs w:val="24"/>
          </w:rPr>
          <w:delText xml:space="preserve"> the responsibility of the Contractor</w:delText>
        </w:r>
        <w:r w:rsidR="008B342A">
          <w:rPr>
            <w:rFonts w:ascii="Times New Roman" w:hAnsi="Times New Roman"/>
            <w:snapToGrid/>
            <w:szCs w:val="24"/>
          </w:rPr>
          <w:delText>.</w:delText>
        </w:r>
        <w:r w:rsidR="00E9083F" w:rsidRPr="00123E09" w:rsidDel="008B342A">
          <w:rPr>
            <w:rFonts w:ascii="Times New Roman" w:hAnsi="Times New Roman"/>
            <w:snapToGrid/>
            <w:szCs w:val="24"/>
          </w:rPr>
          <w:delText xml:space="preserve"> </w:delText>
        </w:r>
      </w:del>
      <w:commentRangeEnd w:id="10"/>
      <w:r w:rsidR="00553320" w:rsidRPr="00123E09">
        <w:rPr>
          <w:rStyle w:val="CommentReference"/>
          <w:rFonts w:ascii="Times New Roman" w:hAnsi="Times New Roman"/>
          <w:snapToGrid/>
          <w:sz w:val="24"/>
          <w:szCs w:val="24"/>
        </w:rPr>
        <w:commentReference w:id="10"/>
      </w:r>
    </w:p>
    <w:p w14:paraId="2BC33F83" w14:textId="77777777" w:rsidR="00CE4749" w:rsidRPr="00123E09" w:rsidRDefault="00CE4749" w:rsidP="00261560">
      <w:pPr>
        <w:keepLines/>
        <w:widowControl/>
        <w:spacing w:line="480" w:lineRule="auto"/>
        <w:ind w:left="1440"/>
        <w:rPr>
          <w:rFonts w:ascii="Times New Roman" w:hAnsi="Times New Roman"/>
        </w:rPr>
      </w:pPr>
      <w:r w:rsidRPr="00123E09">
        <w:rPr>
          <w:rFonts w:ascii="Times New Roman" w:hAnsi="Times New Roman"/>
        </w:rPr>
        <w:lastRenderedPageBreak/>
        <w:t>2.2.1</w:t>
      </w:r>
      <w:r w:rsidRPr="00123E09">
        <w:rPr>
          <w:rFonts w:ascii="Times New Roman" w:hAnsi="Times New Roman"/>
          <w:b/>
        </w:rPr>
        <w:tab/>
      </w:r>
      <w:r w:rsidRPr="00123E09">
        <w:rPr>
          <w:rFonts w:ascii="Times New Roman" w:hAnsi="Times New Roman"/>
          <w:b/>
          <w:u w:val="single"/>
        </w:rPr>
        <w:t>WINTER SEASON</w:t>
      </w:r>
      <w:r w:rsidRPr="00123E09">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880"/>
        <w:gridCol w:w="1846"/>
        <w:gridCol w:w="2155"/>
      </w:tblGrid>
      <w:tr w:rsidR="00D62C24" w:rsidRPr="00DF034B" w14:paraId="501888FB" w14:textId="77777777" w:rsidTr="00607D7F">
        <w:trPr>
          <w:jc w:val="center"/>
        </w:trPr>
        <w:tc>
          <w:tcPr>
            <w:tcW w:w="1840" w:type="dxa"/>
            <w:vAlign w:val="center"/>
          </w:tcPr>
          <w:p w14:paraId="7C684523" w14:textId="77777777" w:rsidR="00D62C24" w:rsidRPr="00DF034B" w:rsidRDefault="00D62C24" w:rsidP="00DF034B">
            <w:pPr>
              <w:jc w:val="center"/>
              <w:rPr>
                <w:rFonts w:ascii="Times New Roman" w:hAnsi="Times New Roman"/>
                <w:b/>
                <w:bCs/>
              </w:rPr>
            </w:pPr>
            <w:r w:rsidRPr="00DF034B">
              <w:rPr>
                <w:rFonts w:ascii="Times New Roman" w:hAnsi="Times New Roman"/>
                <w:b/>
                <w:bCs/>
              </w:rPr>
              <w:t xml:space="preserve">Point(s) </w:t>
            </w:r>
            <w:commentRangeStart w:id="12"/>
            <w:r w:rsidRPr="00DF034B">
              <w:rPr>
                <w:rFonts w:ascii="Times New Roman" w:hAnsi="Times New Roman"/>
                <w:b/>
                <w:bCs/>
              </w:rPr>
              <w:t>of</w:t>
            </w:r>
            <w:commentRangeEnd w:id="12"/>
            <w:r w:rsidR="00FA3E72" w:rsidRPr="00DF034B">
              <w:rPr>
                <w:rStyle w:val="CommentReference"/>
                <w:rFonts w:ascii="Times New Roman" w:hAnsi="Times New Roman"/>
                <w:b/>
                <w:bCs/>
                <w:sz w:val="24"/>
                <w:szCs w:val="20"/>
              </w:rPr>
              <w:commentReference w:id="12"/>
            </w:r>
            <w:r w:rsidRPr="00DF034B">
              <w:rPr>
                <w:rFonts w:ascii="Times New Roman" w:hAnsi="Times New Roman"/>
                <w:b/>
                <w:bCs/>
              </w:rPr>
              <w:t xml:space="preserve"> Delivery</w:t>
            </w:r>
          </w:p>
          <w:p w14:paraId="47314F48"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80" w:type="dxa"/>
            <w:vAlign w:val="center"/>
          </w:tcPr>
          <w:p w14:paraId="49BB4D41"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Measurement</w:t>
            </w:r>
          </w:p>
          <w:p w14:paraId="318F971F"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46" w:type="dxa"/>
            <w:vAlign w:val="center"/>
          </w:tcPr>
          <w:p w14:paraId="6CA5584D" w14:textId="77777777" w:rsidR="00D62C24" w:rsidRPr="00DF034B" w:rsidRDefault="00D62C24" w:rsidP="00DF034B">
            <w:pPr>
              <w:jc w:val="center"/>
              <w:rPr>
                <w:rFonts w:ascii="Times New Roman" w:hAnsi="Times New Roman"/>
                <w:b/>
                <w:bCs/>
              </w:rPr>
            </w:pPr>
            <w:r w:rsidRPr="00DF034B">
              <w:rPr>
                <w:rFonts w:ascii="Times New Roman" w:hAnsi="Times New Roman"/>
                <w:b/>
                <w:bCs/>
              </w:rPr>
              <w:t>Kilowatt(s)</w:t>
            </w:r>
          </w:p>
        </w:tc>
        <w:tc>
          <w:tcPr>
            <w:tcW w:w="2155" w:type="dxa"/>
            <w:vAlign w:val="center"/>
          </w:tcPr>
          <w:p w14:paraId="1BF99010" w14:textId="77777777" w:rsidR="00D62C24" w:rsidRPr="00DF034B" w:rsidRDefault="00D62C24" w:rsidP="00DF034B">
            <w:pPr>
              <w:jc w:val="center"/>
              <w:rPr>
                <w:rFonts w:ascii="Times New Roman" w:hAnsi="Times New Roman"/>
                <w:b/>
                <w:bCs/>
              </w:rPr>
            </w:pPr>
            <w:commentRangeStart w:id="13"/>
            <w:r w:rsidRPr="00DF034B">
              <w:rPr>
                <w:rFonts w:ascii="Times New Roman" w:hAnsi="Times New Roman"/>
                <w:b/>
                <w:bCs/>
              </w:rPr>
              <w:t>P</w:t>
            </w:r>
            <w:commentRangeEnd w:id="13"/>
            <w:r w:rsidR="00825647" w:rsidRPr="00DF034B">
              <w:rPr>
                <w:rStyle w:val="CommentReference"/>
                <w:rFonts w:ascii="Times New Roman" w:hAnsi="Times New Roman"/>
                <w:b/>
                <w:bCs/>
                <w:sz w:val="24"/>
                <w:szCs w:val="20"/>
              </w:rPr>
              <w:commentReference w:id="13"/>
            </w:r>
            <w:r w:rsidRPr="00DF034B">
              <w:rPr>
                <w:rFonts w:ascii="Times New Roman" w:hAnsi="Times New Roman"/>
                <w:b/>
                <w:bCs/>
              </w:rPr>
              <w:t>eriods of Availability</w:t>
            </w:r>
          </w:p>
        </w:tc>
      </w:tr>
      <w:tr w:rsidR="00D62C24" w:rsidRPr="00DF034B" w14:paraId="3F18D7AF" w14:textId="77777777" w:rsidTr="00607D7F">
        <w:trPr>
          <w:jc w:val="center"/>
        </w:trPr>
        <w:tc>
          <w:tcPr>
            <w:tcW w:w="1840" w:type="dxa"/>
            <w:vAlign w:val="center"/>
          </w:tcPr>
          <w:p w14:paraId="584BF6D9" w14:textId="77777777" w:rsidR="00D62C24" w:rsidRPr="00DF034B" w:rsidRDefault="00D62C24" w:rsidP="00DF034B">
            <w:pPr>
              <w:keepLines/>
              <w:widowControl/>
              <w:jc w:val="center"/>
              <w:rPr>
                <w:del w:id="14" w:author="Gail Bates" w:date="2026-06-26T09:47:00Z" w16du:dateUtc="2026-06-26T16:47:00Z"/>
                <w:rFonts w:ascii="Times New Roman" w:hAnsi="Times New Roman"/>
              </w:rPr>
            </w:pPr>
            <w:del w:id="15" w:author="Gail Bates" w:date="2026-06-26T09:47:00Z" w16du:dateUtc="2026-06-26T16:47:00Z">
              <w:r w:rsidRPr="00DF034B">
                <w:rPr>
                  <w:rFonts w:ascii="Times New Roman" w:hAnsi="Times New Roman"/>
                </w:rPr>
                <w:delText>Blythe Substation</w:delText>
              </w:r>
            </w:del>
          </w:p>
          <w:p w14:paraId="7549D1B9" w14:textId="77777777" w:rsidR="00D62C24" w:rsidRPr="00DF034B" w:rsidRDefault="00D62C24" w:rsidP="00DF034B">
            <w:pPr>
              <w:keepLines/>
              <w:widowControl/>
              <w:jc w:val="center"/>
              <w:rPr>
                <w:rFonts w:ascii="Times New Roman" w:hAnsi="Times New Roman"/>
              </w:rPr>
            </w:pPr>
            <w:del w:id="16" w:author="Gail Bates" w:date="2026-06-26T09:47:00Z" w16du:dateUtc="2026-06-26T16:47:00Z">
              <w:r w:rsidRPr="00DF034B">
                <w:rPr>
                  <w:rFonts w:ascii="Times New Roman" w:hAnsi="Times New Roman"/>
                </w:rPr>
                <w:delText>161 kV</w:delText>
              </w:r>
            </w:del>
          </w:p>
        </w:tc>
        <w:tc>
          <w:tcPr>
            <w:tcW w:w="1880" w:type="dxa"/>
            <w:vAlign w:val="center"/>
          </w:tcPr>
          <w:p w14:paraId="2BFF9FD1" w14:textId="77777777" w:rsidR="00D62C24" w:rsidRPr="00DF034B" w:rsidRDefault="00D62C24" w:rsidP="00DF034B">
            <w:pPr>
              <w:keepLines/>
              <w:widowControl/>
              <w:jc w:val="center"/>
              <w:rPr>
                <w:del w:id="17" w:author="Gail Bates" w:date="2026-06-26T09:47:00Z" w16du:dateUtc="2026-06-26T16:47:00Z"/>
                <w:rFonts w:ascii="Times New Roman" w:hAnsi="Times New Roman"/>
              </w:rPr>
            </w:pPr>
            <w:del w:id="18" w:author="Gail Bates" w:date="2026-06-26T09:47:00Z" w16du:dateUtc="2026-06-26T16:47:00Z">
              <w:r w:rsidRPr="00DF034B">
                <w:rPr>
                  <w:rFonts w:ascii="Times New Roman" w:hAnsi="Times New Roman"/>
                </w:rPr>
                <w:delText>Blythe Substation</w:delText>
              </w:r>
            </w:del>
          </w:p>
          <w:p w14:paraId="08A2E747" w14:textId="77777777" w:rsidR="00D62C24" w:rsidRPr="00DF034B" w:rsidRDefault="00D62C24" w:rsidP="00DF034B">
            <w:pPr>
              <w:keepLines/>
              <w:widowControl/>
              <w:jc w:val="center"/>
              <w:rPr>
                <w:rFonts w:ascii="Times New Roman" w:hAnsi="Times New Roman"/>
              </w:rPr>
            </w:pPr>
            <w:del w:id="19" w:author="Gail Bates" w:date="2026-06-26T09:47:00Z" w16du:dateUtc="2026-06-26T16:47:00Z">
              <w:r w:rsidRPr="00DF034B">
                <w:rPr>
                  <w:rFonts w:ascii="Times New Roman" w:hAnsi="Times New Roman"/>
                </w:rPr>
                <w:delText>161 kV</w:delText>
              </w:r>
            </w:del>
          </w:p>
        </w:tc>
        <w:tc>
          <w:tcPr>
            <w:tcW w:w="1846" w:type="dxa"/>
            <w:vAlign w:val="center"/>
          </w:tcPr>
          <w:p w14:paraId="6C8F33CE"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7DA1B139"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10C174A5" w14:textId="77777777" w:rsidTr="00607D7F">
        <w:trPr>
          <w:jc w:val="center"/>
        </w:trPr>
        <w:tc>
          <w:tcPr>
            <w:tcW w:w="1840" w:type="dxa"/>
            <w:vAlign w:val="center"/>
          </w:tcPr>
          <w:p w14:paraId="371737B5" w14:textId="77777777" w:rsidR="00D62C24" w:rsidRPr="00DF034B" w:rsidRDefault="00D62C24" w:rsidP="00DF034B">
            <w:pPr>
              <w:keepLines/>
              <w:widowControl/>
              <w:jc w:val="center"/>
              <w:rPr>
                <w:del w:id="20" w:author="Gail Bates" w:date="2026-06-26T09:47:00Z" w16du:dateUtc="2026-06-26T16:47:00Z"/>
                <w:rFonts w:ascii="Times New Roman" w:hAnsi="Times New Roman"/>
              </w:rPr>
            </w:pPr>
            <w:del w:id="21" w:author="Gail Bates" w:date="2026-06-26T09:47:00Z" w16du:dateUtc="2026-06-26T16:47:00Z">
              <w:r w:rsidRPr="00DF034B">
                <w:rPr>
                  <w:rFonts w:ascii="Times New Roman" w:hAnsi="Times New Roman"/>
                </w:rPr>
                <w:delText>Parker Switchyard</w:delText>
              </w:r>
            </w:del>
          </w:p>
          <w:p w14:paraId="10C0DA25" w14:textId="77777777" w:rsidR="00D62C24" w:rsidRPr="00DF034B" w:rsidRDefault="00D62C24" w:rsidP="00DF034B">
            <w:pPr>
              <w:keepLines/>
              <w:widowControl/>
              <w:jc w:val="center"/>
              <w:rPr>
                <w:rFonts w:ascii="Times New Roman" w:hAnsi="Times New Roman"/>
              </w:rPr>
            </w:pPr>
            <w:del w:id="22" w:author="Gail Bates" w:date="2026-06-26T09:47:00Z" w16du:dateUtc="2026-06-26T16:47:00Z">
              <w:r w:rsidRPr="00DF034B">
                <w:rPr>
                  <w:rFonts w:ascii="Times New Roman" w:hAnsi="Times New Roman"/>
                </w:rPr>
                <w:delText>230 kV</w:delText>
              </w:r>
            </w:del>
          </w:p>
        </w:tc>
        <w:tc>
          <w:tcPr>
            <w:tcW w:w="1880" w:type="dxa"/>
            <w:vAlign w:val="center"/>
          </w:tcPr>
          <w:p w14:paraId="517D8A8B" w14:textId="77777777" w:rsidR="00D62C24" w:rsidRPr="00DF034B" w:rsidRDefault="00D62C24" w:rsidP="00DF034B">
            <w:pPr>
              <w:keepLines/>
              <w:widowControl/>
              <w:jc w:val="center"/>
              <w:rPr>
                <w:del w:id="23" w:author="Gail Bates" w:date="2026-06-26T09:47:00Z" w16du:dateUtc="2026-06-26T16:47:00Z"/>
                <w:rFonts w:ascii="Times New Roman" w:hAnsi="Times New Roman"/>
              </w:rPr>
            </w:pPr>
            <w:del w:id="24" w:author="Gail Bates" w:date="2026-06-26T09:47:00Z" w16du:dateUtc="2026-06-26T16:47:00Z">
              <w:r w:rsidRPr="00DF034B">
                <w:rPr>
                  <w:rFonts w:ascii="Times New Roman" w:hAnsi="Times New Roman"/>
                </w:rPr>
                <w:delText>Parker Switchyard</w:delText>
              </w:r>
            </w:del>
          </w:p>
          <w:p w14:paraId="5838CCD0" w14:textId="77777777" w:rsidR="00D62C24" w:rsidRPr="00DF034B" w:rsidRDefault="00D62C24" w:rsidP="00DF034B">
            <w:pPr>
              <w:keepLines/>
              <w:widowControl/>
              <w:jc w:val="center"/>
              <w:rPr>
                <w:rFonts w:ascii="Times New Roman" w:hAnsi="Times New Roman"/>
              </w:rPr>
            </w:pPr>
            <w:del w:id="25" w:author="Gail Bates" w:date="2026-06-26T09:47:00Z" w16du:dateUtc="2026-06-26T16:47:00Z">
              <w:r w:rsidRPr="00DF034B">
                <w:rPr>
                  <w:rFonts w:ascii="Times New Roman" w:hAnsi="Times New Roman"/>
                </w:rPr>
                <w:delText>230 kV</w:delText>
              </w:r>
            </w:del>
          </w:p>
        </w:tc>
        <w:tc>
          <w:tcPr>
            <w:tcW w:w="1846" w:type="dxa"/>
            <w:vAlign w:val="center"/>
          </w:tcPr>
          <w:p w14:paraId="16162AFF"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15EBC3C1"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3DD56ACC" w14:textId="77777777" w:rsidTr="00607D7F">
        <w:trPr>
          <w:jc w:val="center"/>
        </w:trPr>
        <w:tc>
          <w:tcPr>
            <w:tcW w:w="1840" w:type="dxa"/>
            <w:vAlign w:val="center"/>
          </w:tcPr>
          <w:p w14:paraId="68A493E3" w14:textId="77777777" w:rsidR="00D62C24" w:rsidRPr="00DF034B" w:rsidRDefault="00D62C24" w:rsidP="00DF034B">
            <w:pPr>
              <w:keepLines/>
              <w:widowControl/>
              <w:jc w:val="center"/>
              <w:rPr>
                <w:del w:id="26" w:author="Gail Bates" w:date="2026-06-26T09:47:00Z" w16du:dateUtc="2026-06-26T16:47:00Z"/>
                <w:rFonts w:ascii="Times New Roman" w:hAnsi="Times New Roman"/>
              </w:rPr>
            </w:pPr>
            <w:del w:id="27" w:author="Gail Bates" w:date="2026-06-26T09:47:00Z" w16du:dateUtc="2026-06-26T16:47:00Z">
              <w:r w:rsidRPr="00DF034B">
                <w:rPr>
                  <w:rFonts w:ascii="Times New Roman" w:hAnsi="Times New Roman"/>
                </w:rPr>
                <w:delText>Blythe Substation</w:delText>
              </w:r>
            </w:del>
          </w:p>
          <w:p w14:paraId="0CCA6347" w14:textId="77777777" w:rsidR="00D62C24" w:rsidRPr="00DF034B" w:rsidRDefault="00D62C24" w:rsidP="00DF034B">
            <w:pPr>
              <w:keepLines/>
              <w:widowControl/>
              <w:jc w:val="center"/>
              <w:rPr>
                <w:rFonts w:ascii="Times New Roman" w:hAnsi="Times New Roman"/>
              </w:rPr>
            </w:pPr>
            <w:del w:id="28" w:author="Gail Bates" w:date="2026-06-26T09:47:00Z" w16du:dateUtc="2026-06-26T16:47:00Z">
              <w:r w:rsidRPr="00DF034B">
                <w:rPr>
                  <w:rFonts w:ascii="Times New Roman" w:hAnsi="Times New Roman"/>
                </w:rPr>
                <w:delText>161 kV</w:delText>
              </w:r>
            </w:del>
          </w:p>
        </w:tc>
        <w:tc>
          <w:tcPr>
            <w:tcW w:w="1880" w:type="dxa"/>
            <w:vAlign w:val="center"/>
          </w:tcPr>
          <w:p w14:paraId="4B4F5F47" w14:textId="77777777" w:rsidR="00D62C24" w:rsidRPr="00DF034B" w:rsidRDefault="00D62C24" w:rsidP="00DF034B">
            <w:pPr>
              <w:keepLines/>
              <w:widowControl/>
              <w:jc w:val="center"/>
              <w:rPr>
                <w:del w:id="29" w:author="Gail Bates" w:date="2026-06-26T09:47:00Z" w16du:dateUtc="2026-06-26T16:47:00Z"/>
                <w:rFonts w:ascii="Times New Roman" w:hAnsi="Times New Roman"/>
              </w:rPr>
            </w:pPr>
            <w:del w:id="30" w:author="Gail Bates" w:date="2026-06-26T09:47:00Z" w16du:dateUtc="2026-06-26T16:47:00Z">
              <w:r w:rsidRPr="00DF034B">
                <w:rPr>
                  <w:rFonts w:ascii="Times New Roman" w:hAnsi="Times New Roman"/>
                </w:rPr>
                <w:delText>Blythe Substation</w:delText>
              </w:r>
            </w:del>
          </w:p>
          <w:p w14:paraId="3F070162" w14:textId="77777777" w:rsidR="00D62C24" w:rsidRPr="00DF034B" w:rsidRDefault="00D62C24" w:rsidP="00DF034B">
            <w:pPr>
              <w:keepLines/>
              <w:widowControl/>
              <w:jc w:val="center"/>
              <w:rPr>
                <w:rFonts w:ascii="Times New Roman" w:hAnsi="Times New Roman"/>
              </w:rPr>
            </w:pPr>
            <w:del w:id="31" w:author="Gail Bates" w:date="2026-06-26T09:47:00Z" w16du:dateUtc="2026-06-26T16:47:00Z">
              <w:r w:rsidRPr="00DF034B">
                <w:rPr>
                  <w:rFonts w:ascii="Times New Roman" w:hAnsi="Times New Roman"/>
                </w:rPr>
                <w:delText>161 kV</w:delText>
              </w:r>
            </w:del>
          </w:p>
        </w:tc>
        <w:tc>
          <w:tcPr>
            <w:tcW w:w="1846" w:type="dxa"/>
            <w:vAlign w:val="center"/>
          </w:tcPr>
          <w:p w14:paraId="0ACCD73C"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484FF0CB"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512F8306" w14:textId="77777777" w:rsidTr="00607D7F">
        <w:trPr>
          <w:jc w:val="center"/>
        </w:trPr>
        <w:tc>
          <w:tcPr>
            <w:tcW w:w="3720" w:type="dxa"/>
            <w:gridSpan w:val="2"/>
            <w:vAlign w:val="center"/>
          </w:tcPr>
          <w:p w14:paraId="3F6EDFCA" w14:textId="77777777" w:rsidR="00D62C24" w:rsidRPr="00DF034B" w:rsidRDefault="00D62C24" w:rsidP="00DF034B">
            <w:pPr>
              <w:keepLines/>
              <w:widowControl/>
              <w:spacing w:before="120" w:after="120"/>
              <w:jc w:val="center"/>
              <w:rPr>
                <w:rFonts w:ascii="Times New Roman" w:hAnsi="Times New Roman"/>
                <w:b/>
                <w:bCs/>
              </w:rPr>
            </w:pPr>
            <w:r w:rsidRPr="00DF034B">
              <w:rPr>
                <w:rFonts w:ascii="Times New Roman" w:hAnsi="Times New Roman"/>
                <w:b/>
                <w:bCs/>
              </w:rPr>
              <w:t>Winter Season Total</w:t>
            </w:r>
          </w:p>
        </w:tc>
        <w:tc>
          <w:tcPr>
            <w:tcW w:w="1846" w:type="dxa"/>
            <w:vAlign w:val="center"/>
          </w:tcPr>
          <w:p w14:paraId="1B8C0D65" w14:textId="77777777" w:rsidR="00D62C24" w:rsidRPr="00DF034B" w:rsidRDefault="00D62C24" w:rsidP="00DF034B">
            <w:pPr>
              <w:keepLines/>
              <w:widowControl/>
              <w:spacing w:before="120" w:after="120" w:line="360" w:lineRule="auto"/>
              <w:jc w:val="center"/>
              <w:rPr>
                <w:rFonts w:ascii="Times New Roman" w:hAnsi="Times New Roman"/>
                <w:b/>
                <w:bCs/>
                <w:u w:val="single"/>
              </w:rPr>
            </w:pPr>
            <w:r w:rsidRPr="00DF034B">
              <w:rPr>
                <w:rFonts w:ascii="Times New Roman" w:hAnsi="Times New Roman"/>
                <w:b/>
                <w:bCs/>
                <w:u w:val="single"/>
              </w:rPr>
              <w:t>X,XXX</w:t>
            </w:r>
          </w:p>
        </w:tc>
        <w:tc>
          <w:tcPr>
            <w:tcW w:w="2155" w:type="dxa"/>
            <w:vAlign w:val="center"/>
          </w:tcPr>
          <w:p w14:paraId="66EA9A54" w14:textId="6E52EA0B" w:rsidR="00D62C24" w:rsidRPr="00DF034B" w:rsidRDefault="00D62C24" w:rsidP="00DF034B">
            <w:pPr>
              <w:keepLines/>
              <w:widowControl/>
              <w:spacing w:before="120" w:after="120"/>
              <w:jc w:val="center"/>
              <w:rPr>
                <w:rFonts w:ascii="Times New Roman" w:hAnsi="Times New Roman"/>
              </w:rPr>
            </w:pPr>
          </w:p>
        </w:tc>
      </w:tr>
    </w:tbl>
    <w:p w14:paraId="26C25659" w14:textId="77777777" w:rsidR="001F186A" w:rsidRPr="00123E09" w:rsidRDefault="001F186A" w:rsidP="001F186A">
      <w:pPr>
        <w:widowControl/>
        <w:tabs>
          <w:tab w:val="center" w:pos="4320"/>
          <w:tab w:val="right" w:pos="8280"/>
        </w:tabs>
        <w:spacing w:line="480" w:lineRule="auto"/>
        <w:rPr>
          <w:rFonts w:ascii="Times New Roman" w:hAnsi="Times New Roman"/>
          <w:b/>
          <w:u w:val="single"/>
        </w:rPr>
      </w:pPr>
    </w:p>
    <w:p w14:paraId="08774DA8" w14:textId="77777777" w:rsidR="001F186A" w:rsidRPr="00123E09" w:rsidRDefault="001F186A" w:rsidP="00123E09">
      <w:pPr>
        <w:keepLines/>
        <w:widowControl/>
        <w:spacing w:line="480" w:lineRule="auto"/>
        <w:ind w:left="1440"/>
        <w:rPr>
          <w:rFonts w:ascii="Times New Roman" w:hAnsi="Times New Roman"/>
        </w:rPr>
      </w:pPr>
      <w:r w:rsidRPr="00123E09">
        <w:rPr>
          <w:rFonts w:ascii="Times New Roman" w:hAnsi="Times New Roman"/>
        </w:rPr>
        <w:t>2.2.2</w:t>
      </w:r>
      <w:r w:rsidRPr="00123E09">
        <w:rPr>
          <w:rFonts w:ascii="Times New Roman" w:hAnsi="Times New Roman"/>
        </w:rPr>
        <w:tab/>
      </w:r>
      <w:r w:rsidRPr="00123E09">
        <w:rPr>
          <w:rFonts w:ascii="Times New Roman" w:hAnsi="Times New Roman"/>
          <w:b/>
          <w:u w:val="single"/>
        </w:rPr>
        <w:t>SUMMER SEASON</w:t>
      </w:r>
      <w:r w:rsidRPr="00123E09">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1886"/>
        <w:gridCol w:w="1859"/>
        <w:gridCol w:w="1876"/>
      </w:tblGrid>
      <w:tr w:rsidR="00D62C24" w:rsidRPr="00DF034B" w14:paraId="59EA99D6" w14:textId="77777777" w:rsidTr="00D62C24">
        <w:trPr>
          <w:jc w:val="center"/>
        </w:trPr>
        <w:tc>
          <w:tcPr>
            <w:tcW w:w="1854" w:type="dxa"/>
            <w:vAlign w:val="center"/>
          </w:tcPr>
          <w:p w14:paraId="63EAD7C8"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Delivery</w:t>
            </w:r>
          </w:p>
          <w:p w14:paraId="436504DF"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86" w:type="dxa"/>
            <w:vAlign w:val="center"/>
          </w:tcPr>
          <w:p w14:paraId="1578CA76"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Measurement</w:t>
            </w:r>
          </w:p>
          <w:p w14:paraId="55FBD679"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59" w:type="dxa"/>
            <w:vAlign w:val="center"/>
          </w:tcPr>
          <w:p w14:paraId="395FD658" w14:textId="77777777" w:rsidR="00D62C24" w:rsidRPr="00DF034B" w:rsidRDefault="00D62C24" w:rsidP="00DF034B">
            <w:pPr>
              <w:jc w:val="center"/>
              <w:rPr>
                <w:rFonts w:ascii="Times New Roman" w:hAnsi="Times New Roman"/>
                <w:b/>
                <w:bCs/>
              </w:rPr>
            </w:pPr>
            <w:r w:rsidRPr="00DF034B">
              <w:rPr>
                <w:rFonts w:ascii="Times New Roman" w:hAnsi="Times New Roman"/>
                <w:b/>
                <w:bCs/>
              </w:rPr>
              <w:t>Kilowatt(s)</w:t>
            </w:r>
          </w:p>
        </w:tc>
        <w:tc>
          <w:tcPr>
            <w:tcW w:w="1876" w:type="dxa"/>
            <w:vAlign w:val="center"/>
          </w:tcPr>
          <w:p w14:paraId="4828A263" w14:textId="77777777" w:rsidR="00D62C24" w:rsidRPr="00DF034B" w:rsidRDefault="00D62C24" w:rsidP="00DF034B">
            <w:pPr>
              <w:jc w:val="center"/>
              <w:rPr>
                <w:rFonts w:ascii="Times New Roman" w:hAnsi="Times New Roman"/>
                <w:b/>
                <w:bCs/>
              </w:rPr>
            </w:pPr>
            <w:r w:rsidRPr="00DF034B">
              <w:rPr>
                <w:rFonts w:ascii="Times New Roman" w:hAnsi="Times New Roman"/>
                <w:b/>
                <w:bCs/>
              </w:rPr>
              <w:t>Periods of Availability</w:t>
            </w:r>
          </w:p>
        </w:tc>
      </w:tr>
      <w:tr w:rsidR="00D62C24" w:rsidRPr="00DF034B" w14:paraId="171757B8" w14:textId="77777777" w:rsidTr="00D62C24">
        <w:trPr>
          <w:jc w:val="center"/>
        </w:trPr>
        <w:tc>
          <w:tcPr>
            <w:tcW w:w="1854" w:type="dxa"/>
            <w:vAlign w:val="center"/>
          </w:tcPr>
          <w:p w14:paraId="181C99D6" w14:textId="77777777" w:rsidR="00D62C24" w:rsidRPr="00DF034B" w:rsidRDefault="00D62C24" w:rsidP="00DF034B">
            <w:pPr>
              <w:keepLines/>
              <w:widowControl/>
              <w:jc w:val="center"/>
              <w:rPr>
                <w:del w:id="32" w:author="Gail Bates" w:date="2026-06-26T09:47:00Z" w16du:dateUtc="2026-06-26T16:47:00Z"/>
                <w:rFonts w:ascii="Times New Roman" w:hAnsi="Times New Roman"/>
              </w:rPr>
            </w:pPr>
            <w:del w:id="33" w:author="Gail Bates" w:date="2026-06-26T09:47:00Z" w16du:dateUtc="2026-06-26T16:47:00Z">
              <w:r w:rsidRPr="00DF034B">
                <w:rPr>
                  <w:rFonts w:ascii="Times New Roman" w:hAnsi="Times New Roman"/>
                </w:rPr>
                <w:delText>Blythe Substation</w:delText>
              </w:r>
            </w:del>
          </w:p>
          <w:p w14:paraId="1C465A38" w14:textId="77777777" w:rsidR="00D62C24" w:rsidRPr="00DF034B" w:rsidRDefault="00D62C24" w:rsidP="00DF034B">
            <w:pPr>
              <w:keepLines/>
              <w:widowControl/>
              <w:jc w:val="center"/>
              <w:rPr>
                <w:rFonts w:ascii="Times New Roman" w:hAnsi="Times New Roman"/>
              </w:rPr>
            </w:pPr>
            <w:del w:id="34" w:author="Gail Bates" w:date="2026-06-26T09:47:00Z" w16du:dateUtc="2026-06-26T16:47:00Z">
              <w:r w:rsidRPr="00DF034B">
                <w:rPr>
                  <w:rFonts w:ascii="Times New Roman" w:hAnsi="Times New Roman"/>
                </w:rPr>
                <w:delText>161 kV</w:delText>
              </w:r>
            </w:del>
          </w:p>
        </w:tc>
        <w:tc>
          <w:tcPr>
            <w:tcW w:w="1886" w:type="dxa"/>
            <w:vAlign w:val="center"/>
          </w:tcPr>
          <w:p w14:paraId="51FFE804" w14:textId="77777777" w:rsidR="00D62C24" w:rsidRPr="00DF034B" w:rsidRDefault="00D62C24" w:rsidP="00DF034B">
            <w:pPr>
              <w:keepLines/>
              <w:widowControl/>
              <w:jc w:val="center"/>
              <w:rPr>
                <w:del w:id="35" w:author="Gail Bates" w:date="2026-06-26T09:47:00Z" w16du:dateUtc="2026-06-26T16:47:00Z"/>
                <w:rFonts w:ascii="Times New Roman" w:hAnsi="Times New Roman"/>
              </w:rPr>
            </w:pPr>
            <w:del w:id="36" w:author="Gail Bates" w:date="2026-06-26T09:47:00Z" w16du:dateUtc="2026-06-26T16:47:00Z">
              <w:r w:rsidRPr="00DF034B">
                <w:rPr>
                  <w:rFonts w:ascii="Times New Roman" w:hAnsi="Times New Roman"/>
                </w:rPr>
                <w:delText>Blythe Substation</w:delText>
              </w:r>
            </w:del>
          </w:p>
          <w:p w14:paraId="6174BAD7" w14:textId="77777777" w:rsidR="00D62C24" w:rsidRPr="00DF034B" w:rsidRDefault="00D62C24" w:rsidP="00DF034B">
            <w:pPr>
              <w:keepLines/>
              <w:widowControl/>
              <w:jc w:val="center"/>
              <w:rPr>
                <w:rFonts w:ascii="Times New Roman" w:hAnsi="Times New Roman"/>
              </w:rPr>
            </w:pPr>
            <w:del w:id="37" w:author="Gail Bates" w:date="2026-06-26T09:47:00Z" w16du:dateUtc="2026-06-26T16:47:00Z">
              <w:r w:rsidRPr="00DF034B">
                <w:rPr>
                  <w:rFonts w:ascii="Times New Roman" w:hAnsi="Times New Roman"/>
                </w:rPr>
                <w:delText>161 kV</w:delText>
              </w:r>
            </w:del>
          </w:p>
        </w:tc>
        <w:tc>
          <w:tcPr>
            <w:tcW w:w="1859" w:type="dxa"/>
            <w:vAlign w:val="center"/>
          </w:tcPr>
          <w:p w14:paraId="5630BEB1"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3ECE9AD9"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3A144480" w14:textId="77777777" w:rsidTr="00D62C24">
        <w:trPr>
          <w:jc w:val="center"/>
        </w:trPr>
        <w:tc>
          <w:tcPr>
            <w:tcW w:w="1854" w:type="dxa"/>
            <w:vAlign w:val="center"/>
          </w:tcPr>
          <w:p w14:paraId="758CDBFF" w14:textId="77777777" w:rsidR="00D62C24" w:rsidRPr="00DF034B" w:rsidRDefault="00D62C24" w:rsidP="00DF034B">
            <w:pPr>
              <w:keepLines/>
              <w:widowControl/>
              <w:jc w:val="center"/>
              <w:rPr>
                <w:del w:id="38" w:author="Gail Bates" w:date="2026-06-26T09:47:00Z" w16du:dateUtc="2026-06-26T16:47:00Z"/>
                <w:rFonts w:ascii="Times New Roman" w:hAnsi="Times New Roman"/>
              </w:rPr>
            </w:pPr>
            <w:del w:id="39" w:author="Gail Bates" w:date="2026-06-26T09:47:00Z" w16du:dateUtc="2026-06-26T16:47:00Z">
              <w:r w:rsidRPr="00DF034B">
                <w:rPr>
                  <w:rFonts w:ascii="Times New Roman" w:hAnsi="Times New Roman"/>
                </w:rPr>
                <w:delText>Parker Switchyard</w:delText>
              </w:r>
            </w:del>
          </w:p>
          <w:p w14:paraId="37E0C1A5" w14:textId="77777777" w:rsidR="00D62C24" w:rsidRPr="00DF034B" w:rsidRDefault="00D62C24" w:rsidP="00DF034B">
            <w:pPr>
              <w:keepLines/>
              <w:widowControl/>
              <w:jc w:val="center"/>
              <w:rPr>
                <w:rFonts w:ascii="Times New Roman" w:hAnsi="Times New Roman"/>
              </w:rPr>
            </w:pPr>
            <w:del w:id="40" w:author="Gail Bates" w:date="2026-06-26T09:47:00Z" w16du:dateUtc="2026-06-26T16:47:00Z">
              <w:r w:rsidRPr="00DF034B">
                <w:rPr>
                  <w:rFonts w:ascii="Times New Roman" w:hAnsi="Times New Roman"/>
                </w:rPr>
                <w:delText>230 kV</w:delText>
              </w:r>
            </w:del>
          </w:p>
        </w:tc>
        <w:tc>
          <w:tcPr>
            <w:tcW w:w="1886" w:type="dxa"/>
            <w:vAlign w:val="center"/>
          </w:tcPr>
          <w:p w14:paraId="4471A218" w14:textId="77777777" w:rsidR="00D62C24" w:rsidRPr="00DF034B" w:rsidRDefault="00D62C24" w:rsidP="00DF034B">
            <w:pPr>
              <w:keepLines/>
              <w:widowControl/>
              <w:jc w:val="center"/>
              <w:rPr>
                <w:del w:id="41" w:author="Gail Bates" w:date="2026-06-26T09:47:00Z" w16du:dateUtc="2026-06-26T16:47:00Z"/>
                <w:rFonts w:ascii="Times New Roman" w:hAnsi="Times New Roman"/>
              </w:rPr>
            </w:pPr>
            <w:del w:id="42" w:author="Gail Bates" w:date="2026-06-26T09:47:00Z" w16du:dateUtc="2026-06-26T16:47:00Z">
              <w:r w:rsidRPr="00DF034B">
                <w:rPr>
                  <w:rFonts w:ascii="Times New Roman" w:hAnsi="Times New Roman"/>
                </w:rPr>
                <w:delText>Parker Switchyard</w:delText>
              </w:r>
            </w:del>
          </w:p>
          <w:p w14:paraId="566453AD" w14:textId="77777777" w:rsidR="00D62C24" w:rsidRPr="00DF034B" w:rsidRDefault="00D62C24" w:rsidP="00DF034B">
            <w:pPr>
              <w:keepLines/>
              <w:widowControl/>
              <w:jc w:val="center"/>
              <w:rPr>
                <w:rFonts w:ascii="Times New Roman" w:hAnsi="Times New Roman"/>
              </w:rPr>
            </w:pPr>
            <w:del w:id="43" w:author="Gail Bates" w:date="2026-06-26T09:47:00Z" w16du:dateUtc="2026-06-26T16:47:00Z">
              <w:r w:rsidRPr="00DF034B">
                <w:rPr>
                  <w:rFonts w:ascii="Times New Roman" w:hAnsi="Times New Roman"/>
                </w:rPr>
                <w:delText>230 kV</w:delText>
              </w:r>
            </w:del>
          </w:p>
        </w:tc>
        <w:tc>
          <w:tcPr>
            <w:tcW w:w="1859" w:type="dxa"/>
            <w:vAlign w:val="center"/>
          </w:tcPr>
          <w:p w14:paraId="61EAEF55"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692135A7"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428AF9FF" w14:textId="77777777" w:rsidTr="00D62C24">
        <w:trPr>
          <w:jc w:val="center"/>
        </w:trPr>
        <w:tc>
          <w:tcPr>
            <w:tcW w:w="1854" w:type="dxa"/>
            <w:vAlign w:val="center"/>
          </w:tcPr>
          <w:p w14:paraId="3694AD81" w14:textId="77777777" w:rsidR="00D62C24" w:rsidRPr="00DF034B" w:rsidRDefault="00D62C24" w:rsidP="00DF034B">
            <w:pPr>
              <w:keepLines/>
              <w:widowControl/>
              <w:jc w:val="center"/>
              <w:rPr>
                <w:del w:id="44" w:author="Gail Bates" w:date="2026-06-26T09:47:00Z" w16du:dateUtc="2026-06-26T16:47:00Z"/>
                <w:rFonts w:ascii="Times New Roman" w:hAnsi="Times New Roman"/>
              </w:rPr>
            </w:pPr>
            <w:del w:id="45" w:author="Gail Bates" w:date="2026-06-26T09:47:00Z" w16du:dateUtc="2026-06-26T16:47:00Z">
              <w:r w:rsidRPr="00DF034B">
                <w:rPr>
                  <w:rFonts w:ascii="Times New Roman" w:hAnsi="Times New Roman"/>
                </w:rPr>
                <w:delText>Blythe Substation</w:delText>
              </w:r>
            </w:del>
          </w:p>
          <w:p w14:paraId="00D100E3" w14:textId="77777777" w:rsidR="00D62C24" w:rsidRPr="00DF034B" w:rsidRDefault="00D62C24" w:rsidP="00DF034B">
            <w:pPr>
              <w:keepLines/>
              <w:widowControl/>
              <w:jc w:val="center"/>
              <w:rPr>
                <w:rFonts w:ascii="Times New Roman" w:hAnsi="Times New Roman"/>
              </w:rPr>
            </w:pPr>
            <w:del w:id="46" w:author="Gail Bates" w:date="2026-06-26T09:47:00Z" w16du:dateUtc="2026-06-26T16:47:00Z">
              <w:r w:rsidRPr="00DF034B">
                <w:rPr>
                  <w:rFonts w:ascii="Times New Roman" w:hAnsi="Times New Roman"/>
                </w:rPr>
                <w:delText>161 kV</w:delText>
              </w:r>
            </w:del>
          </w:p>
        </w:tc>
        <w:tc>
          <w:tcPr>
            <w:tcW w:w="1886" w:type="dxa"/>
            <w:vAlign w:val="center"/>
          </w:tcPr>
          <w:p w14:paraId="6D1BC1D4" w14:textId="77777777" w:rsidR="00D62C24" w:rsidRPr="00DF034B" w:rsidRDefault="00D62C24" w:rsidP="00DF034B">
            <w:pPr>
              <w:keepLines/>
              <w:widowControl/>
              <w:jc w:val="center"/>
              <w:rPr>
                <w:del w:id="47" w:author="Gail Bates" w:date="2026-06-26T09:47:00Z" w16du:dateUtc="2026-06-26T16:47:00Z"/>
                <w:rFonts w:ascii="Times New Roman" w:hAnsi="Times New Roman"/>
              </w:rPr>
            </w:pPr>
            <w:del w:id="48" w:author="Gail Bates" w:date="2026-06-26T09:47:00Z" w16du:dateUtc="2026-06-26T16:47:00Z">
              <w:r w:rsidRPr="00DF034B">
                <w:rPr>
                  <w:rFonts w:ascii="Times New Roman" w:hAnsi="Times New Roman"/>
                </w:rPr>
                <w:delText>Blythe Substation</w:delText>
              </w:r>
            </w:del>
          </w:p>
          <w:p w14:paraId="5CE7D927" w14:textId="77777777" w:rsidR="00D62C24" w:rsidRPr="00DF034B" w:rsidRDefault="00D62C24" w:rsidP="00DF034B">
            <w:pPr>
              <w:keepLines/>
              <w:widowControl/>
              <w:jc w:val="center"/>
              <w:rPr>
                <w:rFonts w:ascii="Times New Roman" w:hAnsi="Times New Roman"/>
              </w:rPr>
            </w:pPr>
            <w:del w:id="49" w:author="Gail Bates" w:date="2026-06-26T09:47:00Z" w16du:dateUtc="2026-06-26T16:47:00Z">
              <w:r w:rsidRPr="00DF034B">
                <w:rPr>
                  <w:rFonts w:ascii="Times New Roman" w:hAnsi="Times New Roman"/>
                </w:rPr>
                <w:delText>161 kV</w:delText>
              </w:r>
            </w:del>
          </w:p>
        </w:tc>
        <w:tc>
          <w:tcPr>
            <w:tcW w:w="1859" w:type="dxa"/>
            <w:vAlign w:val="center"/>
          </w:tcPr>
          <w:p w14:paraId="45828B34"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2AE23153" w14:textId="77777777" w:rsidR="00D62C24" w:rsidRPr="00DF034B" w:rsidRDefault="00D62C24" w:rsidP="00DF034B">
            <w:pPr>
              <w:keepLines/>
              <w:widowControl/>
              <w:jc w:val="center"/>
              <w:rPr>
                <w:rFonts w:ascii="Times New Roman" w:hAnsi="Times New Roman"/>
              </w:rPr>
            </w:pPr>
            <w:r w:rsidRPr="00DF034B">
              <w:rPr>
                <w:rFonts w:ascii="Times New Roman" w:hAnsi="Times New Roman"/>
              </w:rPr>
              <w:t>10/01/2028 to 09/30/2048</w:t>
            </w:r>
          </w:p>
        </w:tc>
      </w:tr>
      <w:tr w:rsidR="00D62C24" w:rsidRPr="00DF034B" w14:paraId="13BCB244" w14:textId="77777777" w:rsidTr="00D62C24">
        <w:trPr>
          <w:jc w:val="center"/>
        </w:trPr>
        <w:tc>
          <w:tcPr>
            <w:tcW w:w="3740" w:type="dxa"/>
            <w:gridSpan w:val="2"/>
            <w:vAlign w:val="center"/>
          </w:tcPr>
          <w:p w14:paraId="68A571FE" w14:textId="77777777" w:rsidR="00D62C24" w:rsidRPr="00DF034B" w:rsidRDefault="00D62C24" w:rsidP="00DF034B">
            <w:pPr>
              <w:keepLines/>
              <w:widowControl/>
              <w:spacing w:before="120" w:after="120"/>
              <w:jc w:val="center"/>
              <w:rPr>
                <w:rFonts w:ascii="Times New Roman" w:hAnsi="Times New Roman"/>
                <w:b/>
                <w:bCs/>
              </w:rPr>
            </w:pPr>
            <w:r w:rsidRPr="00DF034B">
              <w:rPr>
                <w:rFonts w:ascii="Times New Roman" w:hAnsi="Times New Roman"/>
                <w:b/>
                <w:bCs/>
              </w:rPr>
              <w:t>Summer Season Total</w:t>
            </w:r>
          </w:p>
        </w:tc>
        <w:tc>
          <w:tcPr>
            <w:tcW w:w="1859" w:type="dxa"/>
            <w:vAlign w:val="center"/>
          </w:tcPr>
          <w:p w14:paraId="2E130C9E" w14:textId="73A9F8CA" w:rsidR="00D62C24" w:rsidRPr="00DF034B" w:rsidRDefault="00D62C24" w:rsidP="00DF034B">
            <w:pPr>
              <w:keepLines/>
              <w:widowControl/>
              <w:spacing w:before="120" w:after="120" w:line="360" w:lineRule="auto"/>
              <w:jc w:val="center"/>
              <w:rPr>
                <w:rFonts w:ascii="Times New Roman" w:hAnsi="Times New Roman"/>
                <w:b/>
                <w:bCs/>
                <w:u w:val="single"/>
              </w:rPr>
            </w:pPr>
            <w:r w:rsidRPr="00DF034B">
              <w:rPr>
                <w:rFonts w:ascii="Times New Roman" w:hAnsi="Times New Roman"/>
                <w:b/>
                <w:bCs/>
                <w:u w:val="single"/>
              </w:rPr>
              <w:t>X,</w:t>
            </w:r>
            <w:r>
              <w:rPr>
                <w:rFonts w:ascii="Times New Roman" w:hAnsi="Times New Roman"/>
                <w:b/>
                <w:bCs/>
                <w:u w:val="single"/>
              </w:rPr>
              <w:t>XXX</w:t>
            </w:r>
          </w:p>
        </w:tc>
        <w:tc>
          <w:tcPr>
            <w:tcW w:w="1876" w:type="dxa"/>
            <w:vAlign w:val="center"/>
          </w:tcPr>
          <w:p w14:paraId="2BD7E018" w14:textId="44910C1A" w:rsidR="00D62C24" w:rsidRPr="00DF034B" w:rsidRDefault="00D62C24" w:rsidP="00DF034B">
            <w:pPr>
              <w:keepLines/>
              <w:widowControl/>
              <w:spacing w:before="120" w:after="120"/>
              <w:jc w:val="center"/>
              <w:rPr>
                <w:rFonts w:ascii="Times New Roman" w:hAnsi="Times New Roman"/>
              </w:rPr>
            </w:pPr>
          </w:p>
        </w:tc>
      </w:tr>
    </w:tbl>
    <w:p w14:paraId="490FA15C" w14:textId="77777777" w:rsidR="00FC38F3" w:rsidRPr="00123E09" w:rsidRDefault="00FC38F3" w:rsidP="001F186A">
      <w:pPr>
        <w:widowControl/>
        <w:tabs>
          <w:tab w:val="left" w:pos="-1080"/>
        </w:tabs>
        <w:rPr>
          <w:rFonts w:ascii="Times New Roman" w:hAnsi="Times New Roman"/>
          <w:b/>
          <w:u w:val="single"/>
        </w:rPr>
      </w:pPr>
    </w:p>
    <w:p w14:paraId="77AE2B46" w14:textId="77777777" w:rsidR="00FC38F3" w:rsidRPr="00123E09" w:rsidRDefault="00FC38F3" w:rsidP="001F186A">
      <w:pPr>
        <w:widowControl/>
        <w:tabs>
          <w:tab w:val="left" w:pos="-1080"/>
        </w:tabs>
        <w:rPr>
          <w:rFonts w:ascii="Times New Roman" w:hAnsi="Times New Roman"/>
          <w:b/>
          <w:u w:val="single"/>
        </w:rPr>
      </w:pPr>
    </w:p>
    <w:p w14:paraId="6FBF0900" w14:textId="77777777" w:rsidR="007E5F9E" w:rsidRPr="00123E09" w:rsidRDefault="00FF535A" w:rsidP="00123E09">
      <w:pPr>
        <w:keepLines/>
        <w:widowControl/>
        <w:spacing w:line="480" w:lineRule="auto"/>
        <w:ind w:left="1440" w:hanging="720"/>
        <w:rPr>
          <w:rFonts w:ascii="Times New Roman" w:hAnsi="Times New Roman"/>
        </w:rPr>
      </w:pPr>
      <w:del w:id="50" w:author="Mark Hill" w:date="2026-07-08T15:57:00Z" w16du:dateUtc="2026-07-08T22:57:00Z">
        <w:r w:rsidRPr="00123E09">
          <w:rPr>
            <w:rFonts w:ascii="Times New Roman" w:hAnsi="Times New Roman"/>
          </w:rPr>
          <w:lastRenderedPageBreak/>
          <w:delText>2.3</w:delText>
        </w:r>
        <w:r w:rsidRPr="00123E09">
          <w:rPr>
            <w:rFonts w:ascii="Times New Roman" w:hAnsi="Times New Roman"/>
          </w:rPr>
          <w:tab/>
        </w:r>
        <w:r w:rsidR="007E5F9E" w:rsidRPr="00123E09">
          <w:rPr>
            <w:rFonts w:ascii="Times New Roman" w:hAnsi="Times New Roman"/>
          </w:rPr>
          <w:delText>On and after October 1, 20</w:delText>
        </w:r>
        <w:r w:rsidR="009E19E5" w:rsidRPr="00123E09">
          <w:rPr>
            <w:rFonts w:ascii="Times New Roman" w:hAnsi="Times New Roman"/>
          </w:rPr>
          <w:delText>2</w:delText>
        </w:r>
        <w:r w:rsidR="007E5F9E" w:rsidRPr="00123E09">
          <w:rPr>
            <w:rFonts w:ascii="Times New Roman" w:hAnsi="Times New Roman"/>
          </w:rPr>
          <w:delText xml:space="preserve">8, </w:delText>
        </w:r>
      </w:del>
      <w:del w:id="51" w:author="Gail Bates" w:date="2026-06-26T10:02:00Z" w16du:dateUtc="2026-06-26T17:02:00Z">
        <w:r w:rsidR="007E5F9E" w:rsidRPr="00123E09">
          <w:rPr>
            <w:rFonts w:ascii="Times New Roman" w:hAnsi="Times New Roman"/>
          </w:rPr>
          <w:delText>at the discretion and sole determination of W</w:delText>
        </w:r>
        <w:r w:rsidR="00D57074" w:rsidRPr="00123E09">
          <w:rPr>
            <w:rFonts w:ascii="Times New Roman" w:hAnsi="Times New Roman"/>
          </w:rPr>
          <w:delText>APA</w:delText>
        </w:r>
      </w:del>
      <w:del w:id="52" w:author="Mark Hill" w:date="2026-07-08T15:57:00Z" w16du:dateUtc="2026-07-08T22:57:00Z">
        <w:r w:rsidR="007E5F9E" w:rsidRPr="00123E09">
          <w:rPr>
            <w:rFonts w:ascii="Times New Roman" w:hAnsi="Times New Roman"/>
          </w:rPr>
          <w:delText xml:space="preserve">, the Contractor’s CROD will be </w:delText>
        </w:r>
      </w:del>
      <w:ins w:id="53" w:author="Gail Bates" w:date="2026-06-26T10:02:00Z" w16du:dateUtc="2026-06-26T17:02:00Z">
        <w:r w:rsidR="00FA3E72">
          <w:rPr>
            <w:rFonts w:ascii="Times New Roman" w:hAnsi="Times New Roman"/>
          </w:rPr>
          <w:t xml:space="preserve">increased whenever there are </w:t>
        </w:r>
      </w:ins>
      <w:ins w:id="54" w:author="Gail Bates" w:date="2026-06-26T10:03:00Z" w16du:dateUtc="2026-06-26T17:03:00Z">
        <w:r w:rsidR="00FA3E72">
          <w:rPr>
            <w:rFonts w:ascii="Times New Roman" w:hAnsi="Times New Roman"/>
          </w:rPr>
          <w:t xml:space="preserve">facility upgrades that create additional capacity.  Decreases to CROD are </w:t>
        </w:r>
      </w:ins>
      <w:del w:id="55" w:author="Mark Hill" w:date="2026-07-08T15:57:00Z" w16du:dateUtc="2026-07-08T22:57:00Z">
        <w:r w:rsidR="007E5F9E" w:rsidRPr="00123E09">
          <w:rPr>
            <w:rFonts w:ascii="Times New Roman" w:hAnsi="Times New Roman"/>
          </w:rPr>
          <w:delText xml:space="preserve">subject to adjustment on five </w:delText>
        </w:r>
        <w:r w:rsidR="00B93770" w:rsidRPr="00123E09">
          <w:rPr>
            <w:rFonts w:ascii="Times New Roman" w:hAnsi="Times New Roman"/>
          </w:rPr>
          <w:delText xml:space="preserve">(5) </w:delText>
        </w:r>
        <w:r w:rsidR="007E5F9E" w:rsidRPr="00123E09">
          <w:rPr>
            <w:rFonts w:ascii="Times New Roman" w:hAnsi="Times New Roman"/>
          </w:rPr>
          <w:delText xml:space="preserve">years notice in response to </w:delText>
        </w:r>
      </w:del>
      <w:ins w:id="56" w:author="Gail Bates" w:date="2026-06-26T10:03:00Z" w16du:dateUtc="2026-06-26T17:03:00Z">
        <w:r w:rsidR="00FA3E72">
          <w:rPr>
            <w:rFonts w:ascii="Times New Roman" w:hAnsi="Times New Roman"/>
          </w:rPr>
          <w:t>equipment dera</w:t>
        </w:r>
      </w:ins>
      <w:ins w:id="57" w:author="Gail Bates" w:date="2026-06-26T10:04:00Z" w16du:dateUtc="2026-06-26T17:04:00Z">
        <w:r w:rsidR="00FA3E72">
          <w:rPr>
            <w:rFonts w:ascii="Times New Roman" w:hAnsi="Times New Roman"/>
          </w:rPr>
          <w:t xml:space="preserve">tes and </w:t>
        </w:r>
      </w:ins>
      <w:del w:id="58" w:author="Gail Bates" w:date="2026-06-26T10:04:00Z" w16du:dateUtc="2026-06-26T17:04:00Z">
        <w:r w:rsidR="007E5F9E" w:rsidRPr="00123E09">
          <w:rPr>
            <w:rFonts w:ascii="Times New Roman" w:hAnsi="Times New Roman"/>
          </w:rPr>
          <w:delText>changes in hydrology and river operations</w:delText>
        </w:r>
        <w:r w:rsidR="00100B6F" w:rsidRPr="00123E09">
          <w:rPr>
            <w:rFonts w:ascii="Times New Roman" w:hAnsi="Times New Roman"/>
          </w:rPr>
          <w:delText>, and</w:delText>
        </w:r>
        <w:r w:rsidR="007E5F9E" w:rsidRPr="00123E09">
          <w:rPr>
            <w:rFonts w:ascii="Times New Roman" w:hAnsi="Times New Roman"/>
          </w:rPr>
          <w:delText xml:space="preserve"> </w:delText>
        </w:r>
        <w:r w:rsidR="00100B6F" w:rsidRPr="00123E09">
          <w:rPr>
            <w:rFonts w:ascii="Times New Roman" w:hAnsi="Times New Roman"/>
          </w:rPr>
          <w:delText>p</w:delText>
        </w:r>
        <w:r w:rsidR="007E5F9E" w:rsidRPr="00123E09">
          <w:rPr>
            <w:rFonts w:ascii="Times New Roman" w:hAnsi="Times New Roman"/>
          </w:rPr>
          <w:delText xml:space="preserve">roportional adjustments </w:delText>
        </w:r>
      </w:del>
      <w:del w:id="59" w:author="Mark Hill" w:date="2026-07-08T15:57:00Z" w16du:dateUtc="2026-07-08T22:57:00Z">
        <w:r w:rsidR="007E5F9E" w:rsidRPr="00123E09">
          <w:rPr>
            <w:rFonts w:ascii="Times New Roman" w:hAnsi="Times New Roman"/>
          </w:rPr>
          <w:delText xml:space="preserve">will be set forth in a revised Exhibit A only after appropriate public </w:delText>
        </w:r>
        <w:commentRangeStart w:id="60"/>
        <w:commentRangeStart w:id="61"/>
        <w:r w:rsidR="007E5F9E" w:rsidRPr="00123E09">
          <w:rPr>
            <w:rFonts w:ascii="Times New Roman" w:hAnsi="Times New Roman"/>
          </w:rPr>
          <w:delText>process</w:delText>
        </w:r>
      </w:del>
      <w:commentRangeEnd w:id="61"/>
      <w:r w:rsidR="00FA3E72" w:rsidRPr="00123E09">
        <w:rPr>
          <w:rStyle w:val="CommentReference"/>
          <w:rFonts w:ascii="Times New Roman" w:hAnsi="Times New Roman"/>
          <w:sz w:val="24"/>
          <w:szCs w:val="20"/>
        </w:rPr>
        <w:commentReference w:id="61"/>
      </w:r>
      <w:del w:id="62" w:author="Mark Hill" w:date="2026-07-08T15:57:00Z" w16du:dateUtc="2026-07-08T22:57:00Z">
        <w:r w:rsidR="007E5F9E" w:rsidRPr="00123E09">
          <w:rPr>
            <w:rFonts w:ascii="Times New Roman" w:hAnsi="Times New Roman"/>
          </w:rPr>
          <w:delText>.</w:delText>
        </w:r>
      </w:del>
      <w:r w:rsidR="007E5F9E" w:rsidRPr="00123E09">
        <w:rPr>
          <w:rFonts w:ascii="Times New Roman" w:hAnsi="Times New Roman"/>
        </w:rPr>
        <w:t xml:space="preserve"> </w:t>
      </w:r>
      <w:commentRangeEnd w:id="60"/>
      <w:r w:rsidR="00C50203" w:rsidRPr="00123E09">
        <w:rPr>
          <w:rStyle w:val="CommentReference"/>
          <w:rFonts w:ascii="Times New Roman" w:hAnsi="Times New Roman"/>
          <w:sz w:val="24"/>
          <w:szCs w:val="20"/>
        </w:rPr>
        <w:commentReference w:id="60"/>
      </w:r>
    </w:p>
    <w:p w14:paraId="0EC9267C" w14:textId="77777777" w:rsidR="00CE4749" w:rsidRPr="00123E09" w:rsidRDefault="00100B6F" w:rsidP="00123E09">
      <w:pPr>
        <w:keepLines/>
        <w:widowControl/>
        <w:spacing w:line="480" w:lineRule="auto"/>
        <w:ind w:left="720" w:hanging="720"/>
        <w:rPr>
          <w:rFonts w:ascii="Times New Roman" w:hAnsi="Times New Roman"/>
        </w:rPr>
      </w:pPr>
      <w:r w:rsidRPr="00123E09">
        <w:rPr>
          <w:rFonts w:ascii="Times New Roman" w:hAnsi="Times New Roman"/>
        </w:rPr>
        <w:t>3</w:t>
      </w:r>
      <w:r w:rsidR="00667B34" w:rsidRPr="00123E09">
        <w:rPr>
          <w:rFonts w:ascii="Times New Roman" w:hAnsi="Times New Roman"/>
        </w:rPr>
        <w:t>.</w:t>
      </w:r>
      <w:r w:rsidR="00667B34" w:rsidRPr="00123E09">
        <w:rPr>
          <w:rFonts w:ascii="Times New Roman" w:hAnsi="Times New Roman"/>
        </w:rPr>
        <w:tab/>
      </w:r>
      <w:r w:rsidR="00856DAE" w:rsidRPr="00123E09">
        <w:rPr>
          <w:rFonts w:ascii="Times New Roman" w:hAnsi="Times New Roman"/>
          <w:b/>
          <w:bCs/>
          <w:u w:val="single"/>
        </w:rPr>
        <w:t xml:space="preserve">QUARTERLY </w:t>
      </w:r>
      <w:r w:rsidR="00CE4749" w:rsidRPr="00123E09">
        <w:rPr>
          <w:rFonts w:ascii="Times New Roman" w:hAnsi="Times New Roman"/>
          <w:b/>
          <w:bCs/>
          <w:u w:val="single"/>
        </w:rPr>
        <w:t>E</w:t>
      </w:r>
      <w:r w:rsidR="00CE4749" w:rsidRPr="00123E09">
        <w:rPr>
          <w:rFonts w:ascii="Times New Roman" w:hAnsi="Times New Roman"/>
          <w:b/>
          <w:u w:val="single"/>
        </w:rPr>
        <w:t>NERGY</w:t>
      </w:r>
      <w:r w:rsidR="00CE4749" w:rsidRPr="00123E09">
        <w:rPr>
          <w:rFonts w:ascii="Times New Roman" w:hAnsi="Times New Roman"/>
        </w:rPr>
        <w:t>:</w:t>
      </w:r>
    </w:p>
    <w:p w14:paraId="55D622A9" w14:textId="3BABAB70" w:rsidR="004F377A" w:rsidRPr="00123E09" w:rsidRDefault="00256B4B"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Style w:val="normaltextrun"/>
          <w:rFonts w:ascii="Times New Roman" w:hAnsi="Times New Roman"/>
          <w:shd w:val="clear" w:color="auto" w:fill="FFFFFF"/>
        </w:rPr>
      </w:pPr>
      <w:r w:rsidRPr="00123E09">
        <w:rPr>
          <w:rStyle w:val="normaltextrun"/>
          <w:rFonts w:ascii="Times New Roman" w:hAnsi="Times New Roman"/>
          <w:shd w:val="clear" w:color="auto" w:fill="FFFFFF"/>
        </w:rPr>
        <w:t>To allow for energy deliveries to be aligned with actual generation, Quarterly Energy will be made available for Contractors in accordance with SABP.</w:t>
      </w:r>
    </w:p>
    <w:p w14:paraId="12FC8F67" w14:textId="17541DF1" w:rsidR="004F377A" w:rsidRPr="00123E09" w:rsidRDefault="00A03C9C" w:rsidP="00123E09">
      <w:pPr>
        <w:keepLines/>
        <w:widowControl/>
        <w:spacing w:line="480" w:lineRule="auto"/>
        <w:ind w:left="720" w:hanging="720"/>
        <w:rPr>
          <w:rFonts w:ascii="Times New Roman" w:hAnsi="Times New Roman"/>
        </w:rPr>
      </w:pPr>
      <w:r>
        <w:rPr>
          <w:rFonts w:ascii="Times New Roman" w:hAnsi="Times New Roman"/>
        </w:rPr>
        <w:t>5</w:t>
      </w:r>
      <w:r w:rsidR="00352882" w:rsidRPr="00123E09">
        <w:rPr>
          <w:rFonts w:ascii="Times New Roman" w:hAnsi="Times New Roman"/>
        </w:rPr>
        <w:t>.</w:t>
      </w:r>
      <w:r w:rsidR="00352882" w:rsidRPr="00123E09">
        <w:rPr>
          <w:rFonts w:ascii="Times New Roman" w:hAnsi="Times New Roman"/>
        </w:rPr>
        <w:tab/>
      </w:r>
      <w:r w:rsidR="00352882" w:rsidRPr="00123E09">
        <w:rPr>
          <w:rFonts w:ascii="Times New Roman" w:hAnsi="Times New Roman"/>
          <w:b/>
          <w:bCs/>
          <w:u w:val="single"/>
        </w:rPr>
        <w:t>POINT OF RECEIPT</w:t>
      </w:r>
      <w:r w:rsidR="00352882" w:rsidRPr="00123E09">
        <w:rPr>
          <w:rFonts w:ascii="Times New Roman" w:hAnsi="Times New Roman"/>
        </w:rPr>
        <w:t>:</w:t>
      </w:r>
    </w:p>
    <w:p w14:paraId="7E162C5E" w14:textId="4A48CEAA" w:rsidR="00352882" w:rsidRPr="00123E09" w:rsidRDefault="00352882"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sidRPr="00123E09">
        <w:rPr>
          <w:rFonts w:ascii="Times New Roman" w:hAnsi="Times New Roman"/>
        </w:rPr>
        <w:t>The point of receipt in which P</w:t>
      </w:r>
      <w:r w:rsidR="0073383E" w:rsidRPr="00123E09">
        <w:rPr>
          <w:rFonts w:ascii="Times New Roman" w:hAnsi="Times New Roman"/>
        </w:rPr>
        <w:t>-</w:t>
      </w:r>
      <w:r w:rsidRPr="00123E09">
        <w:rPr>
          <w:rFonts w:ascii="Times New Roman" w:hAnsi="Times New Roman"/>
        </w:rPr>
        <w:t xml:space="preserve">DP energy will enter the transmission system shall be:  </w:t>
      </w:r>
    </w:p>
    <w:p w14:paraId="32E94DA5" w14:textId="088AB6EA" w:rsidR="00261560" w:rsidRDefault="000A5BF8">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del w:id="63" w:author="Gail Bates" w:date="2026-06-26T10:04:00Z" w16du:dateUtc="2026-06-26T17:04:00Z">
        <w:r>
          <w:rPr>
            <w:rFonts w:ascii="Times New Roman" w:hAnsi="Times New Roman"/>
          </w:rPr>
          <w:delText>&lt;</w:delText>
        </w:r>
        <w:r w:rsidR="006C6AC9">
          <w:rPr>
            <w:rFonts w:ascii="Times New Roman" w:hAnsi="Times New Roman"/>
          </w:rPr>
          <w:delText>Insert</w:delText>
        </w:r>
        <w:r w:rsidR="00BD44E6">
          <w:rPr>
            <w:rFonts w:ascii="Times New Roman" w:hAnsi="Times New Roman"/>
          </w:rPr>
          <w:delText xml:space="preserve"> </w:delText>
        </w:r>
        <w:r w:rsidR="00261560" w:rsidRPr="00123E09">
          <w:rPr>
            <w:rFonts w:ascii="Times New Roman" w:hAnsi="Times New Roman"/>
          </w:rPr>
          <w:delText>DAVIS230</w:delText>
        </w:r>
        <w:r w:rsidR="001649E3">
          <w:rPr>
            <w:rFonts w:ascii="Times New Roman" w:hAnsi="Times New Roman"/>
          </w:rPr>
          <w:delText>,</w:delText>
        </w:r>
        <w:r w:rsidR="00372204">
          <w:rPr>
            <w:rFonts w:ascii="Times New Roman" w:hAnsi="Times New Roman"/>
          </w:rPr>
          <w:delText xml:space="preserve"> or</w:delText>
        </w:r>
        <w:r w:rsidR="001649E3">
          <w:rPr>
            <w:rFonts w:ascii="Times New Roman" w:hAnsi="Times New Roman"/>
          </w:rPr>
          <w:delText xml:space="preserve"> </w:delText>
        </w:r>
        <w:r w:rsidR="00261560" w:rsidRPr="00123E09">
          <w:rPr>
            <w:rFonts w:ascii="Times New Roman" w:hAnsi="Times New Roman"/>
          </w:rPr>
          <w:delText>MEAD230</w:delText>
        </w:r>
        <w:r w:rsidR="001649E3">
          <w:rPr>
            <w:rFonts w:ascii="Times New Roman" w:hAnsi="Times New Roman"/>
          </w:rPr>
          <w:delText>, or</w:delText>
        </w:r>
        <w:r w:rsidR="00362F59">
          <w:rPr>
            <w:rFonts w:ascii="Times New Roman" w:hAnsi="Times New Roman"/>
          </w:rPr>
          <w:delText xml:space="preserve"> </w:delText>
        </w:r>
        <w:r w:rsidR="00261560" w:rsidRPr="00123E09">
          <w:rPr>
            <w:rFonts w:ascii="Times New Roman" w:hAnsi="Times New Roman"/>
          </w:rPr>
          <w:delText>PARKER161</w:delText>
        </w:r>
        <w:r w:rsidR="00362F59">
          <w:rPr>
            <w:rFonts w:ascii="Times New Roman" w:hAnsi="Times New Roman"/>
          </w:rPr>
          <w:delText>&gt;</w:delText>
        </w:r>
      </w:del>
      <w:ins w:id="64" w:author="Gail Bates" w:date="2026-06-26T10:04:00Z" w16du:dateUtc="2026-06-26T17:04:00Z">
        <w:r w:rsidR="00FA3E72">
          <w:rPr>
            <w:rFonts w:ascii="Times New Roman" w:hAnsi="Times New Roman"/>
          </w:rPr>
          <w:t>Mead 230 kV</w:t>
        </w:r>
      </w:ins>
      <w:ins w:id="65" w:author="Gail Bates" w:date="2026-06-26T10:05:00Z" w16du:dateUtc="2026-06-26T17:05:00Z">
        <w:r w:rsidR="00FA3E72">
          <w:rPr>
            <w:rFonts w:ascii="Times New Roman" w:hAnsi="Times New Roman"/>
          </w:rPr>
          <w:t xml:space="preserve"> or any alternative point of delivery on the Parker-Davis Southern Nevada System including Henderson 230 kV, Boulder City Tap 230 kV, </w:t>
        </w:r>
      </w:ins>
      <w:ins w:id="66" w:author="Gail Bates" w:date="2026-06-26T10:06:00Z" w16du:dateUtc="2026-06-26T17:06:00Z">
        <w:r w:rsidR="00FA3E72">
          <w:rPr>
            <w:rFonts w:ascii="Times New Roman" w:hAnsi="Times New Roman"/>
          </w:rPr>
          <w:t xml:space="preserve">or </w:t>
        </w:r>
      </w:ins>
      <w:ins w:id="67" w:author="Gail Bates" w:date="2026-06-26T10:05:00Z" w16du:dateUtc="2026-06-26T17:05:00Z">
        <w:r w:rsidR="00FA3E72">
          <w:rPr>
            <w:rFonts w:ascii="Times New Roman" w:hAnsi="Times New Roman"/>
          </w:rPr>
          <w:t>Amargosa 230 kV</w:t>
        </w:r>
      </w:ins>
      <w:ins w:id="68" w:author="Gail Bates" w:date="2026-06-26T10:06:00Z" w16du:dateUtc="2026-06-26T17:06:00Z">
        <w:r w:rsidR="00FA3E72">
          <w:rPr>
            <w:rFonts w:ascii="Times New Roman" w:hAnsi="Times New Roman"/>
          </w:rPr>
          <w:t>.</w:t>
        </w:r>
      </w:ins>
    </w:p>
    <w:p w14:paraId="35BD4C06" w14:textId="7A30E60A" w:rsidR="00FF1F84" w:rsidRPr="00123E09" w:rsidRDefault="00FF1F84"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sidDel="005B0E93">
        <w:rPr>
          <w:rFonts w:ascii="Times New Roman" w:hAnsi="Times New Roman"/>
        </w:rPr>
        <w:t>Th</w:t>
      </w:r>
      <w:r w:rsidR="0084500D" w:rsidDel="005B0E93">
        <w:rPr>
          <w:rFonts w:ascii="Times New Roman" w:hAnsi="Times New Roman"/>
        </w:rPr>
        <w:t>is</w:t>
      </w:r>
      <w:r w:rsidDel="005B0E93">
        <w:rPr>
          <w:rFonts w:ascii="Times New Roman" w:hAnsi="Times New Roman"/>
        </w:rPr>
        <w:t xml:space="preserve"> </w:t>
      </w:r>
      <w:r>
        <w:rPr>
          <w:rFonts w:ascii="Times New Roman" w:hAnsi="Times New Roman"/>
        </w:rPr>
        <w:t xml:space="preserve">point of receipt will be used when </w:t>
      </w:r>
      <w:r w:rsidR="00D55796">
        <w:rPr>
          <w:rFonts w:ascii="Times New Roman" w:hAnsi="Times New Roman"/>
        </w:rPr>
        <w:t xml:space="preserve">requesting </w:t>
      </w:r>
      <w:r w:rsidR="00616577">
        <w:rPr>
          <w:rFonts w:ascii="Times New Roman" w:hAnsi="Times New Roman"/>
        </w:rPr>
        <w:t xml:space="preserve">Contractor’s </w:t>
      </w:r>
      <w:r w:rsidR="00FA39DA">
        <w:rPr>
          <w:rFonts w:ascii="Times New Roman" w:hAnsi="Times New Roman"/>
        </w:rPr>
        <w:t xml:space="preserve">FES </w:t>
      </w:r>
      <w:r w:rsidR="00247DFE">
        <w:rPr>
          <w:rFonts w:ascii="Times New Roman" w:hAnsi="Times New Roman"/>
        </w:rPr>
        <w:t>transmission service reservation.</w:t>
      </w:r>
    </w:p>
    <w:p w14:paraId="3B548823" w14:textId="196F4C51" w:rsidR="00FF535A" w:rsidRPr="00123E09" w:rsidRDefault="00425125" w:rsidP="431D6BBD">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contextualSpacing/>
        <w:rPr>
          <w:rFonts w:ascii="Times New Roman" w:hAnsi="Times New Roman"/>
        </w:rPr>
      </w:pPr>
      <w:r w:rsidRPr="431D6BBD">
        <w:rPr>
          <w:rFonts w:ascii="Times New Roman" w:hAnsi="Times New Roman"/>
        </w:rPr>
        <w:t>6</w:t>
      </w:r>
      <w:r w:rsidR="00431D58" w:rsidRPr="431D6BBD">
        <w:rPr>
          <w:rFonts w:ascii="Times New Roman" w:hAnsi="Times New Roman"/>
        </w:rPr>
        <w:t>.</w:t>
      </w:r>
      <w:r w:rsidR="004F377A" w:rsidRPr="431D6BBD">
        <w:rPr>
          <w:rFonts w:ascii="Times New Roman" w:hAnsi="Times New Roman"/>
        </w:rPr>
        <w:t xml:space="preserve">  </w:t>
      </w:r>
      <w:r w:rsidR="008312F1" w:rsidRPr="431D6BBD">
        <w:rPr>
          <w:rFonts w:ascii="Times New Roman" w:hAnsi="Times New Roman"/>
        </w:rPr>
        <w:t xml:space="preserve">   </w:t>
      </w:r>
      <w:r w:rsidR="004F377A" w:rsidRPr="431D6BBD">
        <w:rPr>
          <w:rFonts w:ascii="Times New Roman" w:hAnsi="Times New Roman"/>
        </w:rPr>
        <w:t xml:space="preserve">  </w:t>
      </w:r>
      <w:r w:rsidR="00870732" w:rsidRPr="431D6BBD">
        <w:rPr>
          <w:rFonts w:ascii="Times New Roman" w:hAnsi="Times New Roman"/>
        </w:rPr>
        <w:t>This Exhibit</w:t>
      </w:r>
      <w:r w:rsidR="00980689" w:rsidRPr="431D6BBD">
        <w:rPr>
          <w:rFonts w:ascii="Times New Roman" w:hAnsi="Times New Roman"/>
        </w:rPr>
        <w:t> </w:t>
      </w:r>
      <w:r w:rsidR="006A29BC" w:rsidRPr="431D6BBD">
        <w:rPr>
          <w:rFonts w:ascii="Times New Roman" w:hAnsi="Times New Roman"/>
        </w:rPr>
        <w:t>A</w:t>
      </w:r>
      <w:r w:rsidR="00AD0EB4" w:rsidRPr="431D6BBD">
        <w:rPr>
          <w:rFonts w:ascii="Times New Roman" w:hAnsi="Times New Roman"/>
        </w:rPr>
        <w:t xml:space="preserve"> </w:t>
      </w:r>
      <w:r w:rsidR="00870732" w:rsidRPr="431D6BBD">
        <w:rPr>
          <w:rFonts w:ascii="Times New Roman" w:hAnsi="Times New Roman"/>
        </w:rPr>
        <w:t>may be modified in accordance with Section</w:t>
      </w:r>
      <w:r w:rsidR="00CA1D5F" w:rsidRPr="431D6BBD">
        <w:rPr>
          <w:rFonts w:ascii="Times New Roman" w:hAnsi="Times New Roman"/>
        </w:rPr>
        <w:t> </w:t>
      </w:r>
      <w:r w:rsidR="4FD7C3A5" w:rsidRPr="431D6BBD">
        <w:rPr>
          <w:rFonts w:ascii="Times New Roman" w:hAnsi="Times New Roman"/>
        </w:rPr>
        <w:t>26</w:t>
      </w:r>
      <w:r w:rsidR="00AD0EB4" w:rsidRPr="431D6BBD">
        <w:rPr>
          <w:rFonts w:ascii="Times New Roman" w:hAnsi="Times New Roman"/>
        </w:rPr>
        <w:t xml:space="preserve"> </w:t>
      </w:r>
      <w:r w:rsidR="008F1AD1" w:rsidRPr="431D6BBD">
        <w:rPr>
          <w:rFonts w:ascii="Times New Roman" w:hAnsi="Times New Roman"/>
        </w:rPr>
        <w:t xml:space="preserve">of </w:t>
      </w:r>
      <w:ins w:id="69" w:author="Mark Hill" w:date="2026-07-09T15:47:00Z" w16du:dateUtc="2026-07-09T22:47:00Z">
        <w:r w:rsidR="008F1AD1" w:rsidRPr="431D6BBD">
          <w:rPr>
            <w:rFonts w:ascii="Times New Roman" w:hAnsi="Times New Roman"/>
          </w:rPr>
          <w:t>th</w:t>
        </w:r>
      </w:ins>
      <w:ins w:id="70" w:author="Mark Hill" w:date="2026-07-08T16:03:00Z" w16du:dateUtc="2026-07-08T23:03:00Z">
        <w:r w:rsidR="004C7117">
          <w:rPr>
            <w:rFonts w:ascii="Times New Roman" w:hAnsi="Times New Roman"/>
          </w:rPr>
          <w:t>e</w:t>
        </w:r>
      </w:ins>
      <w:del w:id="71" w:author="Mark Hill" w:date="2026-07-08T16:03:00Z" w16du:dateUtc="2026-07-08T23:03:00Z">
        <w:r w:rsidR="005D7BBC" w:rsidRPr="431D6BBD" w:rsidDel="004C7117">
          <w:rPr>
            <w:rFonts w:ascii="Times New Roman" w:hAnsi="Times New Roman"/>
          </w:rPr>
          <w:delText>is</w:delText>
        </w:r>
      </w:del>
      <w:del w:id="72" w:author="Mark Hill" w:date="2026-07-09T15:47:00Z" w16du:dateUtc="2026-07-09T22:47:00Z">
        <w:r w:rsidR="008F1AD1" w:rsidRPr="431D6BBD">
          <w:rPr>
            <w:rFonts w:ascii="Times New Roman" w:hAnsi="Times New Roman"/>
          </w:rPr>
          <w:delText>th</w:delText>
        </w:r>
        <w:r w:rsidR="005D7BBC" w:rsidRPr="431D6BBD">
          <w:rPr>
            <w:rFonts w:ascii="Times New Roman" w:hAnsi="Times New Roman"/>
          </w:rPr>
          <w:delText>is</w:delText>
        </w:r>
      </w:del>
      <w:r w:rsidR="008F1AD1" w:rsidRPr="431D6BBD">
        <w:rPr>
          <w:rFonts w:ascii="Times New Roman" w:hAnsi="Times New Roman"/>
        </w:rPr>
        <w:t xml:space="preserve"> </w:t>
      </w:r>
      <w:r w:rsidR="00870732" w:rsidRPr="431D6BBD">
        <w:rPr>
          <w:rFonts w:ascii="Times New Roman" w:hAnsi="Times New Roman"/>
        </w:rPr>
        <w:t>Contract.</w:t>
      </w:r>
    </w:p>
    <w:p w14:paraId="34F76E59" w14:textId="77777777" w:rsidR="008B76F4" w:rsidRPr="00123E09" w:rsidRDefault="008B76F4" w:rsidP="6137B1F8">
      <w:pPr>
        <w:pStyle w:val="Legal1"/>
        <w:numPr>
          <w:ilvl w:val="0"/>
          <w:numId w:val="0"/>
        </w:numPr>
        <w:spacing w:line="480" w:lineRule="auto"/>
        <w:ind w:left="720" w:hanging="720"/>
      </w:pPr>
    </w:p>
    <w:p w14:paraId="135118B0" w14:textId="77777777" w:rsidR="008B76F4" w:rsidRPr="00123E09" w:rsidRDefault="008B76F4" w:rsidP="6137B1F8">
      <w:pPr>
        <w:pStyle w:val="Legal1"/>
        <w:numPr>
          <w:ilvl w:val="0"/>
          <w:numId w:val="0"/>
        </w:numPr>
        <w:spacing w:line="480" w:lineRule="auto"/>
        <w:ind w:left="720" w:hanging="720"/>
      </w:pPr>
    </w:p>
    <w:p w14:paraId="58AA4912" w14:textId="73BA3E70" w:rsidR="00FF535A" w:rsidRPr="00123E09" w:rsidRDefault="00592D3C" w:rsidP="6137B1F8">
      <w:pPr>
        <w:pStyle w:val="Legal1"/>
        <w:widowControl/>
        <w:numPr>
          <w:ilvl w:val="0"/>
          <w:numId w:val="0"/>
        </w:numPr>
        <w:spacing w:line="480" w:lineRule="auto"/>
        <w:ind w:firstLine="720"/>
        <w:rPr>
          <w:u w:val="single"/>
        </w:rPr>
      </w:pPr>
      <w:r>
        <w:t xml:space="preserve"> </w:t>
      </w:r>
    </w:p>
    <w:p w14:paraId="17C22071" w14:textId="77777777" w:rsidR="00870732" w:rsidRPr="00123E09" w:rsidRDefault="00870732" w:rsidP="00870732">
      <w:pPr>
        <w:pStyle w:val="Legal1"/>
        <w:numPr>
          <w:ilvl w:val="0"/>
          <w:numId w:val="0"/>
        </w:numPr>
        <w:tabs>
          <w:tab w:val="left" w:pos="-1440"/>
        </w:tabs>
        <w:spacing w:line="480" w:lineRule="auto"/>
        <w:ind w:left="720" w:hanging="720"/>
        <w:outlineLvl w:val="9"/>
      </w:pPr>
    </w:p>
    <w:sectPr w:rsidR="00870732" w:rsidRPr="00123E09" w:rsidSect="008F3C47">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pgMar w:top="1440" w:right="1440" w:bottom="576" w:left="1440" w:header="1440" w:footer="576"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Mark Hill" w:date="2026-07-08T15:54:00Z" w:initials="MH">
    <w:p w14:paraId="3422F240" w14:textId="77777777" w:rsidR="00553320" w:rsidRDefault="00553320" w:rsidP="00553320">
      <w:pPr>
        <w:pStyle w:val="CommentText"/>
      </w:pPr>
      <w:r>
        <w:rPr>
          <w:rStyle w:val="CommentReference"/>
        </w:rPr>
        <w:annotationRef/>
      </w:r>
      <w:r>
        <w:t>This issue is already addressed in the Contract.</w:t>
      </w:r>
    </w:p>
  </w:comment>
  <w:comment w:id="12" w:author="Gail Bates" w:date="2026-06-26T09:59:00Z" w:initials="GB">
    <w:p w14:paraId="0D2A54E3" w14:textId="77777777" w:rsidR="00FA3E72" w:rsidRDefault="00FA3E72" w:rsidP="00FA3E72">
      <w:pPr>
        <w:pStyle w:val="CommentText"/>
      </w:pPr>
      <w:r>
        <w:rPr>
          <w:rStyle w:val="CommentReference"/>
        </w:rPr>
        <w:annotationRef/>
      </w:r>
      <w:r>
        <w:t>The CRC pays a Use Fee for the Parker-Davis Southern Nevada System and needs to be able to take delivery at any of the points on those facilities including Mead 230 kV, Henderson 230 kV, Boulder Tap 230  kV, and Amargosa 230 kV.  The Use Fee Contract expires in 2034 so arrangements beyond that time period will be needed.  Would suggest specifying a Delivery Point of Parker-Davis Southern Nevada System and defining that to include all of the Delivery Points.  If Mead is the only permissible Delivery Point, we would like to see a  provision in this Contract stating that the parties will negotiate a new Contract for service on the Southern Nevada Parker-Davis System before December 31, 2032 which will allow for delivery of Contractor’s Parker-Davis Resource to the additional Delivery Points.</w:t>
      </w:r>
    </w:p>
  </w:comment>
  <w:comment w:id="13" w:author="WAPA" w:date="2026-05-26T12:01:00Z" w:initials="WAPA">
    <w:p w14:paraId="342AACBD" w14:textId="77777777" w:rsidR="00825647" w:rsidRDefault="00825647" w:rsidP="00825647">
      <w:pPr>
        <w:pStyle w:val="CommentText"/>
      </w:pPr>
      <w:r>
        <w:rPr>
          <w:rStyle w:val="CommentReference"/>
        </w:rPr>
        <w:annotationRef/>
      </w:r>
      <w:r>
        <w:t>Info: Only need periods of availability column if a contractor has multiple PODs for different time periods. Leaving as an example.</w:t>
      </w:r>
    </w:p>
  </w:comment>
  <w:comment w:id="61" w:author="Gail Bates" w:date="2026-06-26T10:01:00Z" w:initials="GB">
    <w:p w14:paraId="6B5E4524" w14:textId="77777777" w:rsidR="00FA3E72" w:rsidRDefault="00FA3E72" w:rsidP="00FA3E72">
      <w:pPr>
        <w:pStyle w:val="CommentText"/>
      </w:pPr>
      <w:r>
        <w:rPr>
          <w:rStyle w:val="CommentReference"/>
        </w:rPr>
        <w:annotationRef/>
      </w:r>
      <w:r>
        <w:t>CROD should be adjusted upward whenever there is an equipment upgrade that creates additional capacity.  CROD can also be reduced for equipment derates and, if it is, the Contractors’ should have sufficient notice to plan for that.</w:t>
      </w:r>
    </w:p>
  </w:comment>
  <w:comment w:id="60" w:author="WAPA" w:date="2026-06-26T10:03:00Z" w:initials="WAPA">
    <w:p w14:paraId="0748429B" w14:textId="77777777" w:rsidR="00C50203" w:rsidRDefault="00C50203" w:rsidP="00C50203">
      <w:pPr>
        <w:pStyle w:val="CommentText"/>
      </w:pPr>
      <w:r>
        <w:rPr>
          <w:rStyle w:val="CommentReference"/>
        </w:rPr>
        <w:annotationRef/>
      </w:r>
      <w:r>
        <w:t>6/23/26 - SLR comment, does not believe the CROD would change.  WAPA to discuss internally.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22F240" w15:done="0"/>
  <w15:commentEx w15:paraId="0D2A54E3" w15:done="0"/>
  <w15:commentEx w15:paraId="342AACBD" w15:done="0"/>
  <w15:commentEx w15:paraId="6B5E4524" w15:done="0"/>
  <w15:commentEx w15:paraId="074842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249234" w16cex:dateUtc="2026-07-08T22:54:00Z"/>
  <w16cex:commentExtensible w16cex:durableId="0446A9DF" w16cex:dateUtc="2026-06-26T16:59:00Z"/>
  <w16cex:commentExtensible w16cex:durableId="435F50C1" w16cex:dateUtc="2026-05-26T19:01:00Z"/>
  <w16cex:commentExtensible w16cex:durableId="09967057" w16cex:dateUtc="2026-06-26T17:01:00Z"/>
  <w16cex:commentExtensible w16cex:durableId="33ECDC28" w16cex:dateUtc="2026-06-26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22F240" w16cid:durableId="7E249234"/>
  <w16cid:commentId w16cid:paraId="0D2A54E3" w16cid:durableId="0446A9DF"/>
  <w16cid:commentId w16cid:paraId="342AACBD" w16cid:durableId="435F50C1"/>
  <w16cid:commentId w16cid:paraId="6B5E4524" w16cid:durableId="09967057"/>
  <w16cid:commentId w16cid:paraId="0748429B" w16cid:durableId="33ECDC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33140" w14:textId="77777777" w:rsidR="00D20197" w:rsidRDefault="00D20197">
      <w:r>
        <w:separator/>
      </w:r>
    </w:p>
  </w:endnote>
  <w:endnote w:type="continuationSeparator" w:id="0">
    <w:p w14:paraId="71240E5D" w14:textId="77777777" w:rsidR="00D20197" w:rsidRDefault="00D20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2B08" w14:textId="77777777" w:rsidR="007E2948" w:rsidRDefault="007E2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EC69" w14:textId="77777777" w:rsidR="00953C19" w:rsidRDefault="00953C19">
    <w:pPr>
      <w:spacing w:line="240" w:lineRule="exact"/>
    </w:pPr>
  </w:p>
  <w:p w14:paraId="0F2B2122" w14:textId="77777777" w:rsidR="00953C19" w:rsidRDefault="00953C19">
    <w:pPr>
      <w:framePr w:w="9361" w:wrap="notBeside" w:vAnchor="text" w:hAnchor="text" w:x="1" w:y="1"/>
      <w:jc w:val="center"/>
      <w:rPr>
        <w:rFonts w:ascii="Times New Roman" w:hAnsi="Times New Roman"/>
      </w:rPr>
    </w:pP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4901CA">
      <w:rPr>
        <w:rFonts w:ascii="Times New Roman" w:hAnsi="Times New Roman"/>
        <w:noProof/>
      </w:rPr>
      <w:t>1</w:t>
    </w:r>
    <w:r>
      <w:rPr>
        <w:rFonts w:ascii="Times New Roman" w:hAnsi="Times New Roman"/>
      </w:rPr>
      <w:fldChar w:fldCharType="end"/>
    </w:r>
    <w:r>
      <w:rPr>
        <w:rFonts w:ascii="Times New Roman" w:hAnsi="Times New Roman"/>
      </w:rPr>
      <w:t xml:space="preserve"> of </w:t>
    </w:r>
    <w:r>
      <w:rPr>
        <w:rStyle w:val="PageNumber"/>
        <w:rFonts w:ascii="Times New Roman" w:hAnsi="Times New Roman"/>
      </w:rPr>
      <w:fldChar w:fldCharType="begin"/>
    </w:r>
    <w:r>
      <w:rPr>
        <w:rStyle w:val="PageNumber"/>
        <w:rFonts w:ascii="Times New Roman" w:hAnsi="Times New Roman"/>
      </w:rPr>
      <w:instrText xml:space="preserve"> NUMPAGES </w:instrText>
    </w:r>
    <w:r>
      <w:rPr>
        <w:rStyle w:val="PageNumber"/>
        <w:rFonts w:ascii="Times New Roman" w:hAnsi="Times New Roman"/>
      </w:rPr>
      <w:fldChar w:fldCharType="separate"/>
    </w:r>
    <w:r w:rsidR="004901CA">
      <w:rPr>
        <w:rStyle w:val="PageNumber"/>
        <w:rFonts w:ascii="Times New Roman" w:hAnsi="Times New Roman"/>
        <w:noProof/>
      </w:rPr>
      <w:t>5</w:t>
    </w:r>
    <w:r>
      <w:rPr>
        <w:rStyle w:val="PageNumber"/>
        <w:rFonts w:ascii="Times New Roman" w:hAnsi="Times New Roman"/>
      </w:rPr>
      <w:fldChar w:fldCharType="end"/>
    </w:r>
  </w:p>
  <w:p w14:paraId="04A2D68B" w14:textId="77777777" w:rsidR="00953C19" w:rsidRDefault="00953C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EE51" w14:textId="77777777" w:rsidR="007E2948" w:rsidRDefault="007E2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9CBE" w14:textId="77777777" w:rsidR="00D20197" w:rsidRDefault="00D20197">
      <w:r>
        <w:separator/>
      </w:r>
    </w:p>
  </w:footnote>
  <w:footnote w:type="continuationSeparator" w:id="0">
    <w:p w14:paraId="3EF4912E" w14:textId="77777777" w:rsidR="00D20197" w:rsidRDefault="00D20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1C5A" w14:textId="0FB1A07D" w:rsidR="00562387" w:rsidRDefault="00D20197">
    <w:pPr>
      <w:pStyle w:val="Header"/>
    </w:pPr>
    <w:ins w:id="73" w:author="WAPA" w:date="2026-07-20T14:20:00Z" w16du:dateUtc="2026-07-20T21:20:00Z">
      <w:r>
        <w:rPr>
          <w:noProof/>
        </w:rPr>
        <w:pict w14:anchorId="6749A7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944907" o:spid="_x0000_s1035" type="#_x0000_t136" style="position:absolute;margin-left:0;margin-top:0;width:571.8pt;height:87.95pt;rotation:315;z-index:-251655168;mso-position-horizontal:center;mso-position-horizontal-relative:margin;mso-position-vertical:center;mso-position-vertical-relative:margin" o:allowincell="f" fillcolor="silver" stroked="f">
            <v:fill opacity=".5"/>
            <v:textpath style="font-family:&quot;Tahoma&quot;;font-size:1pt" string="Draft 8/11/26"/>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FFD7" w14:textId="6167D051" w:rsidR="00953C19" w:rsidRDefault="00D20197" w:rsidP="00E32C42">
    <w:pPr>
      <w:pStyle w:val="Header"/>
      <w:tabs>
        <w:tab w:val="clear" w:pos="4320"/>
        <w:tab w:val="clear" w:pos="8640"/>
        <w:tab w:val="left" w:pos="6030"/>
      </w:tabs>
      <w:rPr>
        <w:rFonts w:ascii="Times New Roman" w:hAnsi="Times New Roman"/>
      </w:rPr>
    </w:pPr>
    <w:ins w:id="74" w:author="WAPA" w:date="2026-07-20T14:20:00Z" w16du:dateUtc="2026-07-20T21:20:00Z">
      <w:r>
        <w:rPr>
          <w:noProof/>
        </w:rPr>
        <w:pict w14:anchorId="665B8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944908" o:spid="_x0000_s1036" type="#_x0000_t136" style="position:absolute;margin-left:0;margin-top:0;width:571.8pt;height:87.95pt;rotation:315;z-index:-251653120;mso-position-horizontal:center;mso-position-horizontal-relative:margin;mso-position-vertical:center;mso-position-vertical-relative:margin" o:allowincell="f" fillcolor="silver" stroked="f">
            <v:fill opacity=".5"/>
            <v:textpath style="font-family:&quot;Tahoma&quot;;font-size:1pt" string="Draft 8/11/26"/>
            <w10:wrap anchorx="margin" anchory="margin"/>
          </v:shape>
        </w:pict>
      </w:r>
    </w:ins>
    <w:r w:rsidR="00953C19">
      <w:rPr>
        <w:rFonts w:ascii="Times New Roman" w:hAnsi="Times New Roman"/>
      </w:rPr>
      <w:tab/>
      <w:t>Exhibit A</w:t>
    </w:r>
  </w:p>
  <w:p w14:paraId="4B96AE80" w14:textId="7427FB66" w:rsidR="00953C19" w:rsidRDefault="3132AFFA" w:rsidP="00E32C42">
    <w:pPr>
      <w:pStyle w:val="Header"/>
      <w:tabs>
        <w:tab w:val="clear" w:pos="4320"/>
        <w:tab w:val="clear" w:pos="8640"/>
      </w:tabs>
      <w:ind w:left="6300" w:hanging="270"/>
      <w:rPr>
        <w:rFonts w:ascii="Times New Roman" w:hAnsi="Times New Roman"/>
      </w:rPr>
    </w:pPr>
    <w:r>
      <w:rPr>
        <w:rFonts w:ascii="Times New Roman" w:hAnsi="Times New Roman"/>
      </w:rPr>
      <w:t>Contract No. </w:t>
    </w:r>
    <w:r w:rsidR="00E767A8">
      <w:rPr>
        <w:rFonts w:ascii="Times New Roman" w:hAnsi="Times New Roman"/>
      </w:rPr>
      <w:t>XX</w:t>
    </w:r>
    <w:r>
      <w:rPr>
        <w:rFonts w:ascii="Times New Roman" w:hAnsi="Times New Roman"/>
      </w:rPr>
      <w:t>-DSR</w:t>
    </w:r>
    <w:r>
      <w:rPr>
        <w:rFonts w:ascii="Times New Roman" w:hAnsi="Times New Roman"/>
      </w:rPr>
      <w:noBreakHyphen/>
      <w:t>-</w:t>
    </w:r>
    <w:r w:rsidR="00953C19">
      <w:rPr>
        <w:rFonts w:ascii="Times New Roman" w:hAnsi="Times New Roman"/>
      </w:rPr>
      <w:noBreakHyphen/>
    </w:r>
    <w:r>
      <w:rPr>
        <w:rFonts w:ascii="Times New Roman" w:hAnsi="Times New Roman"/>
      </w:rPr>
      <w:t>XXXXX</w:t>
    </w:r>
  </w:p>
  <w:p w14:paraId="6EB144B5" w14:textId="77777777" w:rsidR="00953C19" w:rsidRDefault="009E19E5" w:rsidP="00E32C42">
    <w:pPr>
      <w:pStyle w:val="Header"/>
      <w:tabs>
        <w:tab w:val="clear" w:pos="4320"/>
        <w:tab w:val="clear" w:pos="8640"/>
      </w:tabs>
      <w:ind w:left="6300" w:hanging="270"/>
      <w:rPr>
        <w:rFonts w:ascii="Times New Roman" w:hAnsi="Times New Roman"/>
      </w:rPr>
    </w:pPr>
    <w:r>
      <w:rPr>
        <w:rFonts w:ascii="Times New Roman" w:hAnsi="Times New Roman"/>
      </w:rPr>
      <w:t>XXXXX</w:t>
    </w:r>
  </w:p>
  <w:p w14:paraId="21A5B649" w14:textId="77777777" w:rsidR="00953C19" w:rsidRPr="001D6F8F" w:rsidRDefault="00953C19" w:rsidP="0062150E">
    <w:pPr>
      <w:pStyle w:val="Header"/>
      <w:tabs>
        <w:tab w:val="clear" w:pos="4320"/>
        <w:tab w:val="clear" w:pos="8640"/>
      </w:tabs>
      <w:ind w:left="5760" w:hanging="27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C020" w14:textId="2807E486" w:rsidR="00562387" w:rsidRDefault="00D20197">
    <w:pPr>
      <w:pStyle w:val="Header"/>
    </w:pPr>
    <w:ins w:id="75" w:author="WAPA" w:date="2026-07-20T14:20:00Z" w16du:dateUtc="2026-07-20T21:20:00Z">
      <w:r>
        <w:rPr>
          <w:noProof/>
        </w:rPr>
        <w:pict w14:anchorId="12C198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944906" o:spid="_x0000_s1034" type="#_x0000_t136" style="position:absolute;margin-left:0;margin-top:0;width:571.8pt;height:87.95pt;rotation:315;z-index:-251657216;mso-position-horizontal:center;mso-position-horizontal-relative:margin;mso-position-vertical:center;mso-position-vertical-relative:margin" o:allowincell="f" fillcolor="silver" stroked="f">
            <v:fill opacity=".5"/>
            <v:textpath style="font-family:&quot;Tahoma&quot;;font-size:1pt" string="Draft 8/11/26"/>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ga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566783"/>
    <w:multiLevelType w:val="multilevel"/>
    <w:tmpl w:val="9A18186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 w15:restartNumberingAfterBreak="0">
    <w:nsid w:val="0ACF5C10"/>
    <w:multiLevelType w:val="hybridMultilevel"/>
    <w:tmpl w:val="FDF4FFA6"/>
    <w:lvl w:ilvl="0" w:tplc="4A1810F0">
      <w:start w:val="2"/>
      <w:numFmt w:val="decimal"/>
      <w:lvlText w:val="%1."/>
      <w:lvlJc w:val="left"/>
      <w:pPr>
        <w:tabs>
          <w:tab w:val="num" w:pos="720"/>
        </w:tabs>
        <w:ind w:left="720" w:hanging="360"/>
      </w:pPr>
      <w:rPr>
        <w:rFonts w:hint="default"/>
      </w:rPr>
    </w:lvl>
    <w:lvl w:ilvl="1" w:tplc="2500E466">
      <w:numFmt w:val="none"/>
      <w:lvlText w:val=""/>
      <w:lvlJc w:val="left"/>
      <w:pPr>
        <w:tabs>
          <w:tab w:val="num" w:pos="360"/>
        </w:tabs>
      </w:pPr>
    </w:lvl>
    <w:lvl w:ilvl="2" w:tplc="CFCA19E0">
      <w:numFmt w:val="none"/>
      <w:lvlText w:val=""/>
      <w:lvlJc w:val="left"/>
      <w:pPr>
        <w:tabs>
          <w:tab w:val="num" w:pos="360"/>
        </w:tabs>
      </w:pPr>
    </w:lvl>
    <w:lvl w:ilvl="3" w:tplc="177406C4">
      <w:numFmt w:val="none"/>
      <w:lvlText w:val=""/>
      <w:lvlJc w:val="left"/>
      <w:pPr>
        <w:tabs>
          <w:tab w:val="num" w:pos="360"/>
        </w:tabs>
      </w:pPr>
    </w:lvl>
    <w:lvl w:ilvl="4" w:tplc="FD9A95F0">
      <w:numFmt w:val="none"/>
      <w:lvlText w:val=""/>
      <w:lvlJc w:val="left"/>
      <w:pPr>
        <w:tabs>
          <w:tab w:val="num" w:pos="360"/>
        </w:tabs>
      </w:pPr>
    </w:lvl>
    <w:lvl w:ilvl="5" w:tplc="9244DEE6">
      <w:numFmt w:val="none"/>
      <w:lvlText w:val=""/>
      <w:lvlJc w:val="left"/>
      <w:pPr>
        <w:tabs>
          <w:tab w:val="num" w:pos="360"/>
        </w:tabs>
      </w:pPr>
    </w:lvl>
    <w:lvl w:ilvl="6" w:tplc="D9FACDE2">
      <w:numFmt w:val="none"/>
      <w:lvlText w:val=""/>
      <w:lvlJc w:val="left"/>
      <w:pPr>
        <w:tabs>
          <w:tab w:val="num" w:pos="360"/>
        </w:tabs>
      </w:pPr>
    </w:lvl>
    <w:lvl w:ilvl="7" w:tplc="E2E05AF2">
      <w:numFmt w:val="none"/>
      <w:lvlText w:val=""/>
      <w:lvlJc w:val="left"/>
      <w:pPr>
        <w:tabs>
          <w:tab w:val="num" w:pos="360"/>
        </w:tabs>
      </w:pPr>
    </w:lvl>
    <w:lvl w:ilvl="8" w:tplc="6E6CB8D4">
      <w:numFmt w:val="none"/>
      <w:lvlText w:val=""/>
      <w:lvlJc w:val="left"/>
      <w:pPr>
        <w:tabs>
          <w:tab w:val="num" w:pos="360"/>
        </w:tabs>
      </w:pPr>
    </w:lvl>
  </w:abstractNum>
  <w:abstractNum w:abstractNumId="3" w15:restartNumberingAfterBreak="0">
    <w:nsid w:val="15E4736F"/>
    <w:multiLevelType w:val="multilevel"/>
    <w:tmpl w:val="88A83F1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800"/>
        </w:tabs>
        <w:ind w:left="1800" w:hanging="720"/>
      </w:pPr>
      <w:rPr>
        <w:rFonts w:hint="default"/>
      </w:rPr>
    </w:lvl>
    <w:lvl w:ilvl="2">
      <w:start w:val="3"/>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1C6636C"/>
    <w:multiLevelType w:val="hybridMultilevel"/>
    <w:tmpl w:val="09A8DA5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3065B9"/>
    <w:multiLevelType w:val="multilevel"/>
    <w:tmpl w:val="922878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6" w15:restartNumberingAfterBreak="0">
    <w:nsid w:val="42364DC1"/>
    <w:multiLevelType w:val="hybridMultilevel"/>
    <w:tmpl w:val="78FA933A"/>
    <w:lvl w:ilvl="0" w:tplc="515CB84A">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84E2E"/>
    <w:multiLevelType w:val="multilevel"/>
    <w:tmpl w:val="E1342FB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8" w15:restartNumberingAfterBreak="0">
    <w:nsid w:val="57ED6844"/>
    <w:multiLevelType w:val="hybridMultilevel"/>
    <w:tmpl w:val="D7CEA48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F91BCA"/>
    <w:multiLevelType w:val="hybridMultilevel"/>
    <w:tmpl w:val="F334CEB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DA0557"/>
    <w:multiLevelType w:val="multilevel"/>
    <w:tmpl w:val="1E02AF78"/>
    <w:lvl w:ilvl="0">
      <w:start w:val="2"/>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2160"/>
        </w:tabs>
        <w:ind w:left="2160" w:hanging="720"/>
      </w:pPr>
      <w:rPr>
        <w:rFonts w:hint="default"/>
        <w:b w:val="0"/>
        <w:u w:val="none"/>
      </w:rPr>
    </w:lvl>
    <w:lvl w:ilvl="2">
      <w:start w:val="1"/>
      <w:numFmt w:val="decimal"/>
      <w:lvlText w:val="%1.%2.%3"/>
      <w:lvlJc w:val="left"/>
      <w:pPr>
        <w:tabs>
          <w:tab w:val="num" w:pos="3600"/>
        </w:tabs>
        <w:ind w:left="3600" w:hanging="720"/>
      </w:pPr>
      <w:rPr>
        <w:rFonts w:hint="default"/>
        <w:b w:val="0"/>
        <w:u w:val="none"/>
      </w:rPr>
    </w:lvl>
    <w:lvl w:ilvl="3">
      <w:start w:val="1"/>
      <w:numFmt w:val="decimal"/>
      <w:lvlText w:val="%1.%2.%3.%4"/>
      <w:lvlJc w:val="left"/>
      <w:pPr>
        <w:tabs>
          <w:tab w:val="num" w:pos="5040"/>
        </w:tabs>
        <w:ind w:left="5040" w:hanging="720"/>
      </w:pPr>
      <w:rPr>
        <w:rFonts w:hint="default"/>
        <w:b w:val="0"/>
        <w:u w:val="none"/>
      </w:rPr>
    </w:lvl>
    <w:lvl w:ilvl="4">
      <w:start w:val="1"/>
      <w:numFmt w:val="decimal"/>
      <w:lvlText w:val="%1.%2.%3.%4.%5"/>
      <w:lvlJc w:val="left"/>
      <w:pPr>
        <w:tabs>
          <w:tab w:val="num" w:pos="6840"/>
        </w:tabs>
        <w:ind w:left="6840" w:hanging="1080"/>
      </w:pPr>
      <w:rPr>
        <w:rFonts w:hint="default"/>
        <w:b w:val="0"/>
        <w:u w:val="none"/>
      </w:rPr>
    </w:lvl>
    <w:lvl w:ilvl="5">
      <w:start w:val="1"/>
      <w:numFmt w:val="decimal"/>
      <w:lvlText w:val="%1.%2.%3.%4.%5.%6"/>
      <w:lvlJc w:val="left"/>
      <w:pPr>
        <w:tabs>
          <w:tab w:val="num" w:pos="8280"/>
        </w:tabs>
        <w:ind w:left="8280" w:hanging="1080"/>
      </w:pPr>
      <w:rPr>
        <w:rFonts w:hint="default"/>
        <w:b w:val="0"/>
        <w:u w:val="none"/>
      </w:rPr>
    </w:lvl>
    <w:lvl w:ilvl="6">
      <w:start w:val="1"/>
      <w:numFmt w:val="decimal"/>
      <w:lvlText w:val="%1.%2.%3.%4.%5.%6.%7"/>
      <w:lvlJc w:val="left"/>
      <w:pPr>
        <w:tabs>
          <w:tab w:val="num" w:pos="10080"/>
        </w:tabs>
        <w:ind w:left="10080" w:hanging="1440"/>
      </w:pPr>
      <w:rPr>
        <w:rFonts w:hint="default"/>
        <w:b w:val="0"/>
        <w:u w:val="none"/>
      </w:rPr>
    </w:lvl>
    <w:lvl w:ilvl="7">
      <w:start w:val="1"/>
      <w:numFmt w:val="decimal"/>
      <w:lvlText w:val="%1.%2.%3.%4.%5.%6.%7.%8"/>
      <w:lvlJc w:val="left"/>
      <w:pPr>
        <w:tabs>
          <w:tab w:val="num" w:pos="11520"/>
        </w:tabs>
        <w:ind w:left="11520" w:hanging="1440"/>
      </w:pPr>
      <w:rPr>
        <w:rFonts w:hint="default"/>
        <w:b w:val="0"/>
        <w:u w:val="none"/>
      </w:rPr>
    </w:lvl>
    <w:lvl w:ilvl="8">
      <w:start w:val="1"/>
      <w:numFmt w:val="decimal"/>
      <w:lvlText w:val="%1.%2.%3.%4.%5.%6.%7.%8.%9"/>
      <w:lvlJc w:val="left"/>
      <w:pPr>
        <w:tabs>
          <w:tab w:val="num" w:pos="13320"/>
        </w:tabs>
        <w:ind w:left="13320" w:hanging="1800"/>
      </w:pPr>
      <w:rPr>
        <w:rFonts w:hint="default"/>
        <w:b w:val="0"/>
        <w:u w:val="none"/>
      </w:rPr>
    </w:lvl>
  </w:abstractNum>
  <w:abstractNum w:abstractNumId="11" w15:restartNumberingAfterBreak="0">
    <w:nsid w:val="6F3644FA"/>
    <w:multiLevelType w:val="hybridMultilevel"/>
    <w:tmpl w:val="A59259A8"/>
    <w:lvl w:ilvl="0" w:tplc="421A749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844E26"/>
    <w:multiLevelType w:val="multilevel"/>
    <w:tmpl w:val="8C82C4FA"/>
    <w:lvl w:ilvl="0">
      <w:start w:val="2"/>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2160"/>
        </w:tabs>
        <w:ind w:left="2160" w:hanging="720"/>
      </w:pPr>
      <w:rPr>
        <w:rFonts w:hint="default"/>
        <w:b w:val="0"/>
        <w:u w:val="none"/>
      </w:rPr>
    </w:lvl>
    <w:lvl w:ilvl="2">
      <w:start w:val="1"/>
      <w:numFmt w:val="decimal"/>
      <w:lvlText w:val="%1.%2.%3"/>
      <w:lvlJc w:val="left"/>
      <w:pPr>
        <w:tabs>
          <w:tab w:val="num" w:pos="3600"/>
        </w:tabs>
        <w:ind w:left="3600" w:hanging="720"/>
      </w:pPr>
      <w:rPr>
        <w:rFonts w:hint="default"/>
        <w:b w:val="0"/>
        <w:u w:val="none"/>
      </w:rPr>
    </w:lvl>
    <w:lvl w:ilvl="3">
      <w:start w:val="1"/>
      <w:numFmt w:val="decimal"/>
      <w:lvlText w:val="%1.%2.%3.%4"/>
      <w:lvlJc w:val="left"/>
      <w:pPr>
        <w:tabs>
          <w:tab w:val="num" w:pos="5040"/>
        </w:tabs>
        <w:ind w:left="5040" w:hanging="720"/>
      </w:pPr>
      <w:rPr>
        <w:rFonts w:hint="default"/>
        <w:b w:val="0"/>
        <w:u w:val="none"/>
      </w:rPr>
    </w:lvl>
    <w:lvl w:ilvl="4">
      <w:start w:val="1"/>
      <w:numFmt w:val="decimal"/>
      <w:lvlText w:val="%1.%2.%3.%4.%5"/>
      <w:lvlJc w:val="left"/>
      <w:pPr>
        <w:tabs>
          <w:tab w:val="num" w:pos="6840"/>
        </w:tabs>
        <w:ind w:left="6840" w:hanging="1080"/>
      </w:pPr>
      <w:rPr>
        <w:rFonts w:hint="default"/>
        <w:b w:val="0"/>
        <w:u w:val="none"/>
      </w:rPr>
    </w:lvl>
    <w:lvl w:ilvl="5">
      <w:start w:val="1"/>
      <w:numFmt w:val="decimal"/>
      <w:lvlText w:val="%1.%2.%3.%4.%5.%6"/>
      <w:lvlJc w:val="left"/>
      <w:pPr>
        <w:tabs>
          <w:tab w:val="num" w:pos="8280"/>
        </w:tabs>
        <w:ind w:left="8280" w:hanging="1080"/>
      </w:pPr>
      <w:rPr>
        <w:rFonts w:hint="default"/>
        <w:b w:val="0"/>
        <w:u w:val="none"/>
      </w:rPr>
    </w:lvl>
    <w:lvl w:ilvl="6">
      <w:start w:val="1"/>
      <w:numFmt w:val="decimal"/>
      <w:lvlText w:val="%1.%2.%3.%4.%5.%6.%7"/>
      <w:lvlJc w:val="left"/>
      <w:pPr>
        <w:tabs>
          <w:tab w:val="num" w:pos="10080"/>
        </w:tabs>
        <w:ind w:left="10080" w:hanging="1440"/>
      </w:pPr>
      <w:rPr>
        <w:rFonts w:hint="default"/>
        <w:b w:val="0"/>
        <w:u w:val="none"/>
      </w:rPr>
    </w:lvl>
    <w:lvl w:ilvl="7">
      <w:start w:val="1"/>
      <w:numFmt w:val="decimal"/>
      <w:lvlText w:val="%1.%2.%3.%4.%5.%6.%7.%8"/>
      <w:lvlJc w:val="left"/>
      <w:pPr>
        <w:tabs>
          <w:tab w:val="num" w:pos="11520"/>
        </w:tabs>
        <w:ind w:left="11520" w:hanging="1440"/>
      </w:pPr>
      <w:rPr>
        <w:rFonts w:hint="default"/>
        <w:b w:val="0"/>
        <w:u w:val="none"/>
      </w:rPr>
    </w:lvl>
    <w:lvl w:ilvl="8">
      <w:start w:val="1"/>
      <w:numFmt w:val="decimal"/>
      <w:lvlText w:val="%1.%2.%3.%4.%5.%6.%7.%8.%9"/>
      <w:lvlJc w:val="left"/>
      <w:pPr>
        <w:tabs>
          <w:tab w:val="num" w:pos="13320"/>
        </w:tabs>
        <w:ind w:left="13320" w:hanging="1800"/>
      </w:pPr>
      <w:rPr>
        <w:rFonts w:hint="default"/>
        <w:b w:val="0"/>
        <w:u w:val="none"/>
      </w:rPr>
    </w:lvl>
  </w:abstractNum>
  <w:num w:numId="1" w16cid:durableId="2123381722">
    <w:abstractNumId w:val="7"/>
  </w:num>
  <w:num w:numId="2" w16cid:durableId="1214924970">
    <w:abstractNumId w:val="3"/>
  </w:num>
  <w:num w:numId="3" w16cid:durableId="1550653421">
    <w:abstractNumId w:val="10"/>
  </w:num>
  <w:num w:numId="4" w16cid:durableId="377901928">
    <w:abstractNumId w:val="1"/>
  </w:num>
  <w:num w:numId="5" w16cid:durableId="2141343885">
    <w:abstractNumId w:val="5"/>
  </w:num>
  <w:num w:numId="6" w16cid:durableId="125199919">
    <w:abstractNumId w:val="12"/>
  </w:num>
  <w:num w:numId="7" w16cid:durableId="1875119294">
    <w:abstractNumId w:val="11"/>
  </w:num>
  <w:num w:numId="8" w16cid:durableId="382754119">
    <w:abstractNumId w:val="6"/>
  </w:num>
  <w:num w:numId="9" w16cid:durableId="973095430">
    <w:abstractNumId w:val="9"/>
  </w:num>
  <w:num w:numId="10" w16cid:durableId="653218537">
    <w:abstractNumId w:val="8"/>
  </w:num>
  <w:num w:numId="11" w16cid:durableId="2013293919">
    <w:abstractNumId w:val="4"/>
  </w:num>
  <w:num w:numId="12" w16cid:durableId="332606432">
    <w:abstractNumId w:val="0"/>
    <w:lvlOverride w:ilvl="0">
      <w:startOverride w:val="2"/>
      <w:lvl w:ilvl="0">
        <w:start w:val="2"/>
        <w:numFmt w:val="decimal"/>
        <w:pStyle w:val="Lega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94160060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Hill">
    <w15:presenceInfo w15:providerId="AD" w15:userId="S::Mark.Hill@srpnet.com::a024a795-0d56-42be-9919-f28408fe0ebc"/>
  </w15:person>
  <w15:person w15:author="Gail Bates">
    <w15:presenceInfo w15:providerId="AD" w15:userId="S::gbates@crc.nv.gov::21cd3231-b05c-4e1f-a7c2-d68d9afe245e"/>
  </w15:person>
  <w15:person w15:author="WAPA">
    <w15:presenceInfo w15:providerId="None" w15:userId="WAP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62"/>
    <w:rsid w:val="00004D46"/>
    <w:rsid w:val="00011AC2"/>
    <w:rsid w:val="00020DCD"/>
    <w:rsid w:val="000224AA"/>
    <w:rsid w:val="00022DC1"/>
    <w:rsid w:val="00032230"/>
    <w:rsid w:val="00033643"/>
    <w:rsid w:val="00045EB5"/>
    <w:rsid w:val="00050504"/>
    <w:rsid w:val="0005261B"/>
    <w:rsid w:val="00056C8F"/>
    <w:rsid w:val="00070D01"/>
    <w:rsid w:val="00070D21"/>
    <w:rsid w:val="0007128C"/>
    <w:rsid w:val="00075AC6"/>
    <w:rsid w:val="0007668B"/>
    <w:rsid w:val="000819B9"/>
    <w:rsid w:val="000874B1"/>
    <w:rsid w:val="000910AB"/>
    <w:rsid w:val="00096137"/>
    <w:rsid w:val="00097BE1"/>
    <w:rsid w:val="000A10BB"/>
    <w:rsid w:val="000A1A1F"/>
    <w:rsid w:val="000A397B"/>
    <w:rsid w:val="000A412D"/>
    <w:rsid w:val="000A5BF8"/>
    <w:rsid w:val="000A7927"/>
    <w:rsid w:val="000B1482"/>
    <w:rsid w:val="000B1537"/>
    <w:rsid w:val="000B1F40"/>
    <w:rsid w:val="000B2612"/>
    <w:rsid w:val="000B28D7"/>
    <w:rsid w:val="000B46B3"/>
    <w:rsid w:val="000B486C"/>
    <w:rsid w:val="000B6F90"/>
    <w:rsid w:val="000C3FBE"/>
    <w:rsid w:val="000C4F55"/>
    <w:rsid w:val="000C5482"/>
    <w:rsid w:val="000C6498"/>
    <w:rsid w:val="000C6F23"/>
    <w:rsid w:val="000D4671"/>
    <w:rsid w:val="000D6161"/>
    <w:rsid w:val="000E4819"/>
    <w:rsid w:val="000E5E84"/>
    <w:rsid w:val="000E7B68"/>
    <w:rsid w:val="000F066D"/>
    <w:rsid w:val="000F0EA4"/>
    <w:rsid w:val="000F4554"/>
    <w:rsid w:val="00100B6F"/>
    <w:rsid w:val="00110F3B"/>
    <w:rsid w:val="001138C7"/>
    <w:rsid w:val="001146E6"/>
    <w:rsid w:val="00114FF3"/>
    <w:rsid w:val="00115B62"/>
    <w:rsid w:val="001209A8"/>
    <w:rsid w:val="00120AC9"/>
    <w:rsid w:val="00120FE9"/>
    <w:rsid w:val="001216C6"/>
    <w:rsid w:val="001221D4"/>
    <w:rsid w:val="00123E09"/>
    <w:rsid w:val="001253B3"/>
    <w:rsid w:val="00127233"/>
    <w:rsid w:val="00145013"/>
    <w:rsid w:val="001450CE"/>
    <w:rsid w:val="00147813"/>
    <w:rsid w:val="0016055D"/>
    <w:rsid w:val="00161747"/>
    <w:rsid w:val="001649E3"/>
    <w:rsid w:val="00166278"/>
    <w:rsid w:val="00191C90"/>
    <w:rsid w:val="00192B72"/>
    <w:rsid w:val="00194840"/>
    <w:rsid w:val="0019710C"/>
    <w:rsid w:val="001A3DE9"/>
    <w:rsid w:val="001B0251"/>
    <w:rsid w:val="001B037B"/>
    <w:rsid w:val="001B052B"/>
    <w:rsid w:val="001B7241"/>
    <w:rsid w:val="001B7B9E"/>
    <w:rsid w:val="001C2BE0"/>
    <w:rsid w:val="001C40DF"/>
    <w:rsid w:val="001C4E4E"/>
    <w:rsid w:val="001D5378"/>
    <w:rsid w:val="001D5FD6"/>
    <w:rsid w:val="001D6F8F"/>
    <w:rsid w:val="001E02DB"/>
    <w:rsid w:val="001E7F5A"/>
    <w:rsid w:val="001F1728"/>
    <w:rsid w:val="001F186A"/>
    <w:rsid w:val="001F3D0D"/>
    <w:rsid w:val="001F75CA"/>
    <w:rsid w:val="00201C07"/>
    <w:rsid w:val="0020331B"/>
    <w:rsid w:val="002054CB"/>
    <w:rsid w:val="00206B11"/>
    <w:rsid w:val="00206DD2"/>
    <w:rsid w:val="0020712F"/>
    <w:rsid w:val="00213A9E"/>
    <w:rsid w:val="0021698D"/>
    <w:rsid w:val="00217DAB"/>
    <w:rsid w:val="00225B9C"/>
    <w:rsid w:val="00240124"/>
    <w:rsid w:val="00241A9B"/>
    <w:rsid w:val="0024395A"/>
    <w:rsid w:val="00246D8B"/>
    <w:rsid w:val="00247DFE"/>
    <w:rsid w:val="00256B4B"/>
    <w:rsid w:val="00261560"/>
    <w:rsid w:val="00261E39"/>
    <w:rsid w:val="00262043"/>
    <w:rsid w:val="00263667"/>
    <w:rsid w:val="002709EF"/>
    <w:rsid w:val="00272BB0"/>
    <w:rsid w:val="00280997"/>
    <w:rsid w:val="00284BC9"/>
    <w:rsid w:val="00292B27"/>
    <w:rsid w:val="00294A49"/>
    <w:rsid w:val="00295EBE"/>
    <w:rsid w:val="002A15D0"/>
    <w:rsid w:val="002A1DE6"/>
    <w:rsid w:val="002A243C"/>
    <w:rsid w:val="002A4D0C"/>
    <w:rsid w:val="002A4D52"/>
    <w:rsid w:val="002A568A"/>
    <w:rsid w:val="002B1D4C"/>
    <w:rsid w:val="002B2607"/>
    <w:rsid w:val="002B2D9D"/>
    <w:rsid w:val="002B3845"/>
    <w:rsid w:val="002B7F91"/>
    <w:rsid w:val="002C30E6"/>
    <w:rsid w:val="002C4C7A"/>
    <w:rsid w:val="002C5C17"/>
    <w:rsid w:val="002D1811"/>
    <w:rsid w:val="002D1ABE"/>
    <w:rsid w:val="002D486C"/>
    <w:rsid w:val="002D5A45"/>
    <w:rsid w:val="002E39F9"/>
    <w:rsid w:val="002E5A20"/>
    <w:rsid w:val="002E68CC"/>
    <w:rsid w:val="002E6AD0"/>
    <w:rsid w:val="002F0785"/>
    <w:rsid w:val="002F6398"/>
    <w:rsid w:val="00300653"/>
    <w:rsid w:val="003052A6"/>
    <w:rsid w:val="00306F67"/>
    <w:rsid w:val="00317E28"/>
    <w:rsid w:val="00323643"/>
    <w:rsid w:val="00324CE2"/>
    <w:rsid w:val="00332973"/>
    <w:rsid w:val="003331FF"/>
    <w:rsid w:val="0033771D"/>
    <w:rsid w:val="00341A23"/>
    <w:rsid w:val="00343BE2"/>
    <w:rsid w:val="00352882"/>
    <w:rsid w:val="00353BD5"/>
    <w:rsid w:val="003551BD"/>
    <w:rsid w:val="00362478"/>
    <w:rsid w:val="00362C02"/>
    <w:rsid w:val="00362F59"/>
    <w:rsid w:val="00372204"/>
    <w:rsid w:val="00376CF2"/>
    <w:rsid w:val="00381018"/>
    <w:rsid w:val="00382F55"/>
    <w:rsid w:val="003858A6"/>
    <w:rsid w:val="003876EE"/>
    <w:rsid w:val="003979C6"/>
    <w:rsid w:val="003A338E"/>
    <w:rsid w:val="003B1FF3"/>
    <w:rsid w:val="003C3A82"/>
    <w:rsid w:val="003D1393"/>
    <w:rsid w:val="003D6B12"/>
    <w:rsid w:val="003E2AB6"/>
    <w:rsid w:val="003E2EF7"/>
    <w:rsid w:val="003F0B87"/>
    <w:rsid w:val="003F55A5"/>
    <w:rsid w:val="003F6E94"/>
    <w:rsid w:val="003F7122"/>
    <w:rsid w:val="0040043E"/>
    <w:rsid w:val="004105CF"/>
    <w:rsid w:val="00412AF8"/>
    <w:rsid w:val="00416E42"/>
    <w:rsid w:val="00420BAD"/>
    <w:rsid w:val="00425125"/>
    <w:rsid w:val="004271B8"/>
    <w:rsid w:val="004301ED"/>
    <w:rsid w:val="004303E3"/>
    <w:rsid w:val="00431D58"/>
    <w:rsid w:val="00433902"/>
    <w:rsid w:val="0043435D"/>
    <w:rsid w:val="004407D5"/>
    <w:rsid w:val="0045223C"/>
    <w:rsid w:val="004532BA"/>
    <w:rsid w:val="00453A2F"/>
    <w:rsid w:val="00453EFF"/>
    <w:rsid w:val="00455541"/>
    <w:rsid w:val="0046179A"/>
    <w:rsid w:val="00465B85"/>
    <w:rsid w:val="0046626B"/>
    <w:rsid w:val="00466BAB"/>
    <w:rsid w:val="0047033A"/>
    <w:rsid w:val="004715AF"/>
    <w:rsid w:val="0047592D"/>
    <w:rsid w:val="004778F3"/>
    <w:rsid w:val="00482BEC"/>
    <w:rsid w:val="00484EEB"/>
    <w:rsid w:val="004901CA"/>
    <w:rsid w:val="00492E37"/>
    <w:rsid w:val="004A1C1D"/>
    <w:rsid w:val="004A3FF9"/>
    <w:rsid w:val="004B4A74"/>
    <w:rsid w:val="004B70B6"/>
    <w:rsid w:val="004B7B8D"/>
    <w:rsid w:val="004C06A1"/>
    <w:rsid w:val="004C7117"/>
    <w:rsid w:val="004D3565"/>
    <w:rsid w:val="004D4E8C"/>
    <w:rsid w:val="004E097F"/>
    <w:rsid w:val="004E0A4E"/>
    <w:rsid w:val="004E2101"/>
    <w:rsid w:val="004E3E6C"/>
    <w:rsid w:val="004E4253"/>
    <w:rsid w:val="004F00F5"/>
    <w:rsid w:val="004F377A"/>
    <w:rsid w:val="004F3DDC"/>
    <w:rsid w:val="004F7733"/>
    <w:rsid w:val="00501C52"/>
    <w:rsid w:val="00502C46"/>
    <w:rsid w:val="00503549"/>
    <w:rsid w:val="00503FED"/>
    <w:rsid w:val="0051236B"/>
    <w:rsid w:val="00514BBD"/>
    <w:rsid w:val="00516AAE"/>
    <w:rsid w:val="00516D25"/>
    <w:rsid w:val="00517B98"/>
    <w:rsid w:val="005233AB"/>
    <w:rsid w:val="00532C0C"/>
    <w:rsid w:val="005368C7"/>
    <w:rsid w:val="00540641"/>
    <w:rsid w:val="00541A5C"/>
    <w:rsid w:val="00541B90"/>
    <w:rsid w:val="0054391A"/>
    <w:rsid w:val="00550978"/>
    <w:rsid w:val="00552A1B"/>
    <w:rsid w:val="00553320"/>
    <w:rsid w:val="00553CB9"/>
    <w:rsid w:val="00562387"/>
    <w:rsid w:val="00562B90"/>
    <w:rsid w:val="005660E2"/>
    <w:rsid w:val="005662EF"/>
    <w:rsid w:val="005740BA"/>
    <w:rsid w:val="00577B6C"/>
    <w:rsid w:val="005863EE"/>
    <w:rsid w:val="005871A4"/>
    <w:rsid w:val="00592D3C"/>
    <w:rsid w:val="00595338"/>
    <w:rsid w:val="005A4742"/>
    <w:rsid w:val="005B0E93"/>
    <w:rsid w:val="005B3388"/>
    <w:rsid w:val="005B3705"/>
    <w:rsid w:val="005B51FD"/>
    <w:rsid w:val="005B57AB"/>
    <w:rsid w:val="005B68A0"/>
    <w:rsid w:val="005B6E5B"/>
    <w:rsid w:val="005D0F4D"/>
    <w:rsid w:val="005D1886"/>
    <w:rsid w:val="005D1B22"/>
    <w:rsid w:val="005D7BBC"/>
    <w:rsid w:val="005E2F5B"/>
    <w:rsid w:val="00601021"/>
    <w:rsid w:val="0060179E"/>
    <w:rsid w:val="00607D7F"/>
    <w:rsid w:val="006113F6"/>
    <w:rsid w:val="006121E8"/>
    <w:rsid w:val="00616577"/>
    <w:rsid w:val="00617A1E"/>
    <w:rsid w:val="0062150E"/>
    <w:rsid w:val="00624768"/>
    <w:rsid w:val="006301A6"/>
    <w:rsid w:val="006372B0"/>
    <w:rsid w:val="0065313A"/>
    <w:rsid w:val="00654E62"/>
    <w:rsid w:val="006601A9"/>
    <w:rsid w:val="00663F86"/>
    <w:rsid w:val="006668E1"/>
    <w:rsid w:val="0066755B"/>
    <w:rsid w:val="00667B34"/>
    <w:rsid w:val="00675855"/>
    <w:rsid w:val="00675CA3"/>
    <w:rsid w:val="0068293B"/>
    <w:rsid w:val="00683382"/>
    <w:rsid w:val="00685243"/>
    <w:rsid w:val="006957E2"/>
    <w:rsid w:val="006A29BC"/>
    <w:rsid w:val="006A484F"/>
    <w:rsid w:val="006A6760"/>
    <w:rsid w:val="006B4E68"/>
    <w:rsid w:val="006B77EB"/>
    <w:rsid w:val="006C1ECE"/>
    <w:rsid w:val="006C6AC9"/>
    <w:rsid w:val="006D20E3"/>
    <w:rsid w:val="006D6463"/>
    <w:rsid w:val="006D66F7"/>
    <w:rsid w:val="006D7032"/>
    <w:rsid w:val="006E1EFC"/>
    <w:rsid w:val="006E7B81"/>
    <w:rsid w:val="006E7F36"/>
    <w:rsid w:val="006F3A3E"/>
    <w:rsid w:val="00701471"/>
    <w:rsid w:val="00701485"/>
    <w:rsid w:val="007026EC"/>
    <w:rsid w:val="00710DB0"/>
    <w:rsid w:val="00713AF3"/>
    <w:rsid w:val="00713B28"/>
    <w:rsid w:val="00720FB9"/>
    <w:rsid w:val="0073383E"/>
    <w:rsid w:val="007366AA"/>
    <w:rsid w:val="00741555"/>
    <w:rsid w:val="0074263B"/>
    <w:rsid w:val="00742DBF"/>
    <w:rsid w:val="00745251"/>
    <w:rsid w:val="00747357"/>
    <w:rsid w:val="007526CB"/>
    <w:rsid w:val="0075412D"/>
    <w:rsid w:val="00754C79"/>
    <w:rsid w:val="007559B1"/>
    <w:rsid w:val="00756E39"/>
    <w:rsid w:val="00762E4E"/>
    <w:rsid w:val="00762F0A"/>
    <w:rsid w:val="00773558"/>
    <w:rsid w:val="00774074"/>
    <w:rsid w:val="00776C74"/>
    <w:rsid w:val="00783570"/>
    <w:rsid w:val="0079711B"/>
    <w:rsid w:val="007A3921"/>
    <w:rsid w:val="007A4E1C"/>
    <w:rsid w:val="007A5D8B"/>
    <w:rsid w:val="007B2AED"/>
    <w:rsid w:val="007B6C89"/>
    <w:rsid w:val="007C15A1"/>
    <w:rsid w:val="007D1111"/>
    <w:rsid w:val="007D7937"/>
    <w:rsid w:val="007E15B1"/>
    <w:rsid w:val="007E2948"/>
    <w:rsid w:val="007E5F9E"/>
    <w:rsid w:val="007E6726"/>
    <w:rsid w:val="007F283D"/>
    <w:rsid w:val="007F7482"/>
    <w:rsid w:val="0080055B"/>
    <w:rsid w:val="00803FF9"/>
    <w:rsid w:val="00807531"/>
    <w:rsid w:val="00807C2B"/>
    <w:rsid w:val="00815831"/>
    <w:rsid w:val="00816482"/>
    <w:rsid w:val="00823241"/>
    <w:rsid w:val="00825647"/>
    <w:rsid w:val="0082578D"/>
    <w:rsid w:val="008262C1"/>
    <w:rsid w:val="008312F1"/>
    <w:rsid w:val="008327BB"/>
    <w:rsid w:val="00835C1D"/>
    <w:rsid w:val="008360E3"/>
    <w:rsid w:val="00842E41"/>
    <w:rsid w:val="0084500D"/>
    <w:rsid w:val="00846079"/>
    <w:rsid w:val="008464AF"/>
    <w:rsid w:val="0085187E"/>
    <w:rsid w:val="00854B0D"/>
    <w:rsid w:val="00856DAE"/>
    <w:rsid w:val="00862448"/>
    <w:rsid w:val="008643F6"/>
    <w:rsid w:val="00866537"/>
    <w:rsid w:val="00867304"/>
    <w:rsid w:val="00870732"/>
    <w:rsid w:val="008752EC"/>
    <w:rsid w:val="008757D4"/>
    <w:rsid w:val="0087778A"/>
    <w:rsid w:val="00883289"/>
    <w:rsid w:val="00884403"/>
    <w:rsid w:val="00884C95"/>
    <w:rsid w:val="0088643F"/>
    <w:rsid w:val="0089104D"/>
    <w:rsid w:val="00897B85"/>
    <w:rsid w:val="008A3AAB"/>
    <w:rsid w:val="008B1E9C"/>
    <w:rsid w:val="008B243D"/>
    <w:rsid w:val="008B342A"/>
    <w:rsid w:val="008B4DFC"/>
    <w:rsid w:val="008B6E3C"/>
    <w:rsid w:val="008B76F4"/>
    <w:rsid w:val="008C2AF9"/>
    <w:rsid w:val="008D7DA2"/>
    <w:rsid w:val="008E4790"/>
    <w:rsid w:val="008E5E19"/>
    <w:rsid w:val="008E67CB"/>
    <w:rsid w:val="008F1AD1"/>
    <w:rsid w:val="008F2385"/>
    <w:rsid w:val="008F2B3A"/>
    <w:rsid w:val="008F3C47"/>
    <w:rsid w:val="008F3FDD"/>
    <w:rsid w:val="008F68D4"/>
    <w:rsid w:val="008F77A2"/>
    <w:rsid w:val="008F7AFA"/>
    <w:rsid w:val="00901151"/>
    <w:rsid w:val="009025E6"/>
    <w:rsid w:val="00902995"/>
    <w:rsid w:val="009038CC"/>
    <w:rsid w:val="00904AC7"/>
    <w:rsid w:val="0090653B"/>
    <w:rsid w:val="00911AB1"/>
    <w:rsid w:val="00916FC0"/>
    <w:rsid w:val="00926EB4"/>
    <w:rsid w:val="00933385"/>
    <w:rsid w:val="009402FF"/>
    <w:rsid w:val="00940DBA"/>
    <w:rsid w:val="00941DCD"/>
    <w:rsid w:val="009449CB"/>
    <w:rsid w:val="00953C19"/>
    <w:rsid w:val="0096610B"/>
    <w:rsid w:val="00973686"/>
    <w:rsid w:val="0097541E"/>
    <w:rsid w:val="00980689"/>
    <w:rsid w:val="00980CD3"/>
    <w:rsid w:val="00982DC7"/>
    <w:rsid w:val="00984D90"/>
    <w:rsid w:val="00990B9A"/>
    <w:rsid w:val="00991C01"/>
    <w:rsid w:val="00992052"/>
    <w:rsid w:val="00993167"/>
    <w:rsid w:val="009A4E33"/>
    <w:rsid w:val="009A554D"/>
    <w:rsid w:val="009A70B3"/>
    <w:rsid w:val="009C2F9C"/>
    <w:rsid w:val="009C4408"/>
    <w:rsid w:val="009C4853"/>
    <w:rsid w:val="009D280E"/>
    <w:rsid w:val="009D54E4"/>
    <w:rsid w:val="009E19E5"/>
    <w:rsid w:val="009E1D87"/>
    <w:rsid w:val="009E6F11"/>
    <w:rsid w:val="009F11AF"/>
    <w:rsid w:val="009F32A4"/>
    <w:rsid w:val="009F3481"/>
    <w:rsid w:val="009F5ABF"/>
    <w:rsid w:val="009F5C13"/>
    <w:rsid w:val="009F5EE4"/>
    <w:rsid w:val="00A03C9C"/>
    <w:rsid w:val="00A06E3A"/>
    <w:rsid w:val="00A07B98"/>
    <w:rsid w:val="00A111F3"/>
    <w:rsid w:val="00A11D06"/>
    <w:rsid w:val="00A13AFF"/>
    <w:rsid w:val="00A21D36"/>
    <w:rsid w:val="00A251DC"/>
    <w:rsid w:val="00A32187"/>
    <w:rsid w:val="00A35747"/>
    <w:rsid w:val="00A36DB8"/>
    <w:rsid w:val="00A373A3"/>
    <w:rsid w:val="00A44D23"/>
    <w:rsid w:val="00A45352"/>
    <w:rsid w:val="00A51CE3"/>
    <w:rsid w:val="00A541C4"/>
    <w:rsid w:val="00A55847"/>
    <w:rsid w:val="00A56677"/>
    <w:rsid w:val="00A569A1"/>
    <w:rsid w:val="00A61525"/>
    <w:rsid w:val="00A726C3"/>
    <w:rsid w:val="00A74F93"/>
    <w:rsid w:val="00A818E8"/>
    <w:rsid w:val="00A83F14"/>
    <w:rsid w:val="00A85C6F"/>
    <w:rsid w:val="00A90581"/>
    <w:rsid w:val="00AA4AD7"/>
    <w:rsid w:val="00AA5633"/>
    <w:rsid w:val="00AB34A2"/>
    <w:rsid w:val="00AC510B"/>
    <w:rsid w:val="00AD0EB4"/>
    <w:rsid w:val="00AE5987"/>
    <w:rsid w:val="00AE5D07"/>
    <w:rsid w:val="00AF49FE"/>
    <w:rsid w:val="00B00B45"/>
    <w:rsid w:val="00B012AA"/>
    <w:rsid w:val="00B10F33"/>
    <w:rsid w:val="00B16018"/>
    <w:rsid w:val="00B16F26"/>
    <w:rsid w:val="00B2498B"/>
    <w:rsid w:val="00B277E7"/>
    <w:rsid w:val="00B35FBB"/>
    <w:rsid w:val="00B407A7"/>
    <w:rsid w:val="00B40F4D"/>
    <w:rsid w:val="00B4557B"/>
    <w:rsid w:val="00B45617"/>
    <w:rsid w:val="00B51E1E"/>
    <w:rsid w:val="00B55F03"/>
    <w:rsid w:val="00B67D47"/>
    <w:rsid w:val="00B77D2F"/>
    <w:rsid w:val="00B801BD"/>
    <w:rsid w:val="00B81C3D"/>
    <w:rsid w:val="00B86465"/>
    <w:rsid w:val="00B93770"/>
    <w:rsid w:val="00BA0973"/>
    <w:rsid w:val="00BA39C6"/>
    <w:rsid w:val="00BA4646"/>
    <w:rsid w:val="00BB29C2"/>
    <w:rsid w:val="00BB3FBE"/>
    <w:rsid w:val="00BC39DE"/>
    <w:rsid w:val="00BD44E6"/>
    <w:rsid w:val="00BD5C50"/>
    <w:rsid w:val="00BD5D43"/>
    <w:rsid w:val="00BE135C"/>
    <w:rsid w:val="00BE23AF"/>
    <w:rsid w:val="00BE2941"/>
    <w:rsid w:val="00BE5CAE"/>
    <w:rsid w:val="00BE7B31"/>
    <w:rsid w:val="00BF1933"/>
    <w:rsid w:val="00BF72C2"/>
    <w:rsid w:val="00C031C1"/>
    <w:rsid w:val="00C05EA0"/>
    <w:rsid w:val="00C12169"/>
    <w:rsid w:val="00C155D2"/>
    <w:rsid w:val="00C169C7"/>
    <w:rsid w:val="00C204EC"/>
    <w:rsid w:val="00C2071C"/>
    <w:rsid w:val="00C21726"/>
    <w:rsid w:val="00C22D04"/>
    <w:rsid w:val="00C2713C"/>
    <w:rsid w:val="00C27B39"/>
    <w:rsid w:val="00C350D2"/>
    <w:rsid w:val="00C41A48"/>
    <w:rsid w:val="00C41E41"/>
    <w:rsid w:val="00C4211C"/>
    <w:rsid w:val="00C42180"/>
    <w:rsid w:val="00C44A5C"/>
    <w:rsid w:val="00C47D13"/>
    <w:rsid w:val="00C50203"/>
    <w:rsid w:val="00C56635"/>
    <w:rsid w:val="00C57758"/>
    <w:rsid w:val="00C57CFD"/>
    <w:rsid w:val="00C600FF"/>
    <w:rsid w:val="00C613CA"/>
    <w:rsid w:val="00C62243"/>
    <w:rsid w:val="00C64187"/>
    <w:rsid w:val="00C64C49"/>
    <w:rsid w:val="00C65982"/>
    <w:rsid w:val="00C76CEF"/>
    <w:rsid w:val="00CA0537"/>
    <w:rsid w:val="00CA1D5F"/>
    <w:rsid w:val="00CA3972"/>
    <w:rsid w:val="00CA5187"/>
    <w:rsid w:val="00CA6CBC"/>
    <w:rsid w:val="00CB07A3"/>
    <w:rsid w:val="00CB3C69"/>
    <w:rsid w:val="00CC13E6"/>
    <w:rsid w:val="00CC1653"/>
    <w:rsid w:val="00CC1F92"/>
    <w:rsid w:val="00CC209B"/>
    <w:rsid w:val="00CD20B5"/>
    <w:rsid w:val="00CD7636"/>
    <w:rsid w:val="00CE2177"/>
    <w:rsid w:val="00CE4749"/>
    <w:rsid w:val="00CE6487"/>
    <w:rsid w:val="00CE771B"/>
    <w:rsid w:val="00CF1292"/>
    <w:rsid w:val="00CF28AE"/>
    <w:rsid w:val="00CF6E1F"/>
    <w:rsid w:val="00D1155C"/>
    <w:rsid w:val="00D14D97"/>
    <w:rsid w:val="00D15F72"/>
    <w:rsid w:val="00D20197"/>
    <w:rsid w:val="00D23634"/>
    <w:rsid w:val="00D23708"/>
    <w:rsid w:val="00D25ECB"/>
    <w:rsid w:val="00D3460A"/>
    <w:rsid w:val="00D41351"/>
    <w:rsid w:val="00D50FF2"/>
    <w:rsid w:val="00D53847"/>
    <w:rsid w:val="00D55796"/>
    <w:rsid w:val="00D56B45"/>
    <w:rsid w:val="00D57074"/>
    <w:rsid w:val="00D62C24"/>
    <w:rsid w:val="00D66535"/>
    <w:rsid w:val="00D667C2"/>
    <w:rsid w:val="00D766CC"/>
    <w:rsid w:val="00D77A1A"/>
    <w:rsid w:val="00D85A7D"/>
    <w:rsid w:val="00D93579"/>
    <w:rsid w:val="00D93B89"/>
    <w:rsid w:val="00D945E9"/>
    <w:rsid w:val="00D96D16"/>
    <w:rsid w:val="00D96E87"/>
    <w:rsid w:val="00DA2980"/>
    <w:rsid w:val="00DA37E9"/>
    <w:rsid w:val="00DB20CF"/>
    <w:rsid w:val="00DB41AE"/>
    <w:rsid w:val="00DB4C50"/>
    <w:rsid w:val="00DC1756"/>
    <w:rsid w:val="00DC6293"/>
    <w:rsid w:val="00DD0AE0"/>
    <w:rsid w:val="00DD506E"/>
    <w:rsid w:val="00DD7E8A"/>
    <w:rsid w:val="00DE0069"/>
    <w:rsid w:val="00DE2999"/>
    <w:rsid w:val="00DE3B45"/>
    <w:rsid w:val="00DE4808"/>
    <w:rsid w:val="00DF034B"/>
    <w:rsid w:val="00DF05A1"/>
    <w:rsid w:val="00DF1A41"/>
    <w:rsid w:val="00DF3B9F"/>
    <w:rsid w:val="00DF5F7C"/>
    <w:rsid w:val="00E008F2"/>
    <w:rsid w:val="00E05B58"/>
    <w:rsid w:val="00E06D25"/>
    <w:rsid w:val="00E07F10"/>
    <w:rsid w:val="00E125AE"/>
    <w:rsid w:val="00E1708D"/>
    <w:rsid w:val="00E32C42"/>
    <w:rsid w:val="00E338A3"/>
    <w:rsid w:val="00E353AD"/>
    <w:rsid w:val="00E40BDE"/>
    <w:rsid w:val="00E43888"/>
    <w:rsid w:val="00E44E4F"/>
    <w:rsid w:val="00E5112B"/>
    <w:rsid w:val="00E53751"/>
    <w:rsid w:val="00E538E6"/>
    <w:rsid w:val="00E60895"/>
    <w:rsid w:val="00E61658"/>
    <w:rsid w:val="00E645C0"/>
    <w:rsid w:val="00E6540D"/>
    <w:rsid w:val="00E654B8"/>
    <w:rsid w:val="00E65E63"/>
    <w:rsid w:val="00E71953"/>
    <w:rsid w:val="00E725AB"/>
    <w:rsid w:val="00E74DA5"/>
    <w:rsid w:val="00E767A8"/>
    <w:rsid w:val="00E77117"/>
    <w:rsid w:val="00E8271E"/>
    <w:rsid w:val="00E82CF9"/>
    <w:rsid w:val="00E85A29"/>
    <w:rsid w:val="00E9083F"/>
    <w:rsid w:val="00E90AD0"/>
    <w:rsid w:val="00E9237E"/>
    <w:rsid w:val="00EA797B"/>
    <w:rsid w:val="00EB0908"/>
    <w:rsid w:val="00EB0A71"/>
    <w:rsid w:val="00EB5E91"/>
    <w:rsid w:val="00EB60BE"/>
    <w:rsid w:val="00EE25E1"/>
    <w:rsid w:val="00EE3319"/>
    <w:rsid w:val="00EE522C"/>
    <w:rsid w:val="00EE7DAE"/>
    <w:rsid w:val="00EF4402"/>
    <w:rsid w:val="00EF49D9"/>
    <w:rsid w:val="00EF5F9B"/>
    <w:rsid w:val="00EF65FD"/>
    <w:rsid w:val="00F06924"/>
    <w:rsid w:val="00F10AFE"/>
    <w:rsid w:val="00F1474D"/>
    <w:rsid w:val="00F23FC2"/>
    <w:rsid w:val="00F2470D"/>
    <w:rsid w:val="00F257D1"/>
    <w:rsid w:val="00F25CFA"/>
    <w:rsid w:val="00F25D47"/>
    <w:rsid w:val="00F33109"/>
    <w:rsid w:val="00F331B4"/>
    <w:rsid w:val="00F37440"/>
    <w:rsid w:val="00F42620"/>
    <w:rsid w:val="00F43D4C"/>
    <w:rsid w:val="00F46DB7"/>
    <w:rsid w:val="00F4714D"/>
    <w:rsid w:val="00F47CE9"/>
    <w:rsid w:val="00F615E8"/>
    <w:rsid w:val="00F61BC2"/>
    <w:rsid w:val="00F6552B"/>
    <w:rsid w:val="00F65717"/>
    <w:rsid w:val="00F665E5"/>
    <w:rsid w:val="00F719EB"/>
    <w:rsid w:val="00F732FA"/>
    <w:rsid w:val="00F75760"/>
    <w:rsid w:val="00F762FE"/>
    <w:rsid w:val="00F80E0D"/>
    <w:rsid w:val="00F81561"/>
    <w:rsid w:val="00F86F52"/>
    <w:rsid w:val="00F90B99"/>
    <w:rsid w:val="00F95A20"/>
    <w:rsid w:val="00F96E68"/>
    <w:rsid w:val="00FA1F26"/>
    <w:rsid w:val="00FA39DA"/>
    <w:rsid w:val="00FA3E72"/>
    <w:rsid w:val="00FA644B"/>
    <w:rsid w:val="00FA767B"/>
    <w:rsid w:val="00FA77FF"/>
    <w:rsid w:val="00FB0915"/>
    <w:rsid w:val="00FB0B2A"/>
    <w:rsid w:val="00FB1A34"/>
    <w:rsid w:val="00FB1F9F"/>
    <w:rsid w:val="00FB7895"/>
    <w:rsid w:val="00FB7E1E"/>
    <w:rsid w:val="00FC38F3"/>
    <w:rsid w:val="00FD35C0"/>
    <w:rsid w:val="00FD6C06"/>
    <w:rsid w:val="00FE0BAC"/>
    <w:rsid w:val="00FE557D"/>
    <w:rsid w:val="00FF1F84"/>
    <w:rsid w:val="00FF2E16"/>
    <w:rsid w:val="00FF4353"/>
    <w:rsid w:val="00FF535A"/>
    <w:rsid w:val="00FF7828"/>
    <w:rsid w:val="02D02673"/>
    <w:rsid w:val="0E8BF5B0"/>
    <w:rsid w:val="1556C277"/>
    <w:rsid w:val="184DA065"/>
    <w:rsid w:val="19287004"/>
    <w:rsid w:val="19DF9874"/>
    <w:rsid w:val="1BC8A473"/>
    <w:rsid w:val="1FE6560E"/>
    <w:rsid w:val="2AF8062E"/>
    <w:rsid w:val="2B39720A"/>
    <w:rsid w:val="2B79EEF7"/>
    <w:rsid w:val="30143AE4"/>
    <w:rsid w:val="3132AFFA"/>
    <w:rsid w:val="36735F94"/>
    <w:rsid w:val="37033F01"/>
    <w:rsid w:val="3873A0F6"/>
    <w:rsid w:val="3B03EF55"/>
    <w:rsid w:val="3C79221F"/>
    <w:rsid w:val="3FE4B865"/>
    <w:rsid w:val="423F0CB3"/>
    <w:rsid w:val="431D6BBD"/>
    <w:rsid w:val="45E01544"/>
    <w:rsid w:val="465E871C"/>
    <w:rsid w:val="4A76A926"/>
    <w:rsid w:val="4F8633E4"/>
    <w:rsid w:val="4FD7C3A5"/>
    <w:rsid w:val="53D3ED5C"/>
    <w:rsid w:val="571D274D"/>
    <w:rsid w:val="5E246D4D"/>
    <w:rsid w:val="5EE2CC97"/>
    <w:rsid w:val="5F75D5DA"/>
    <w:rsid w:val="6137B1F8"/>
    <w:rsid w:val="6660AB74"/>
    <w:rsid w:val="6C7032F8"/>
    <w:rsid w:val="6E689A58"/>
    <w:rsid w:val="6FBBABC3"/>
    <w:rsid w:val="6FC32A8D"/>
    <w:rsid w:val="75FF636F"/>
    <w:rsid w:val="76FCCE0B"/>
    <w:rsid w:val="77149F2B"/>
    <w:rsid w:val="772C8A49"/>
    <w:rsid w:val="784B8244"/>
    <w:rsid w:val="787153A4"/>
    <w:rsid w:val="7ADAAA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18461"/>
  <w15:chartTrackingRefBased/>
  <w15:docId w15:val="{879A5BD0-0BC7-48B7-B947-2DFE1F86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ahoma" w:hAnsi="Tahoma"/>
      <w:snapToGrid w:val="0"/>
      <w:sz w:val="24"/>
      <w:lang w:eastAsia="en-US"/>
    </w:rPr>
  </w:style>
  <w:style w:type="paragraph" w:styleId="Heading1">
    <w:name w:val="heading 1"/>
    <w:basedOn w:val="Normal"/>
    <w:next w:val="Normal"/>
    <w:qFormat/>
    <w:pPr>
      <w:keepNext/>
      <w:tabs>
        <w:tab w:val="left" w:pos="5040"/>
      </w:tabs>
      <w:ind w:firstLine="720"/>
      <w:outlineLvl w:val="0"/>
    </w:pPr>
    <w:rPr>
      <w:rFonts w:ascii="Times New Roman" w:hAnsi="Times New Roman"/>
      <w:b/>
    </w:rPr>
  </w:style>
  <w:style w:type="paragraph" w:styleId="Heading2">
    <w:name w:val="heading 2"/>
    <w:basedOn w:val="Normal"/>
    <w:next w:val="Normal"/>
    <w:qFormat/>
    <w:pPr>
      <w:keepNext/>
      <w:widowControl/>
      <w:spacing w:line="480" w:lineRule="auto"/>
      <w:outlineLvl w:val="1"/>
    </w:pPr>
    <w:rPr>
      <w:rFonts w:ascii="Times New Roman" w:hAnsi="Times New Roman"/>
      <w:b/>
      <w:u w:val="single"/>
    </w:rPr>
  </w:style>
  <w:style w:type="paragraph" w:styleId="Heading3">
    <w:name w:val="heading 3"/>
    <w:basedOn w:val="Normal"/>
    <w:next w:val="Normal"/>
    <w:qFormat/>
    <w:pPr>
      <w:keepNext/>
      <w:widowControl/>
      <w:spacing w:line="480" w:lineRule="auto"/>
      <w:outlineLvl w:val="2"/>
    </w:pPr>
    <w:rPr>
      <w:rFonts w:ascii="Times New Roman" w:hAnsi="Times New Roman"/>
      <w:u w:val="single"/>
    </w:rPr>
  </w:style>
  <w:style w:type="paragraph" w:styleId="Heading4">
    <w:name w:val="heading 4"/>
    <w:basedOn w:val="Normal"/>
    <w:next w:val="Normal"/>
    <w:qFormat/>
    <w:pPr>
      <w:keepNext/>
      <w:ind w:hanging="108"/>
      <w:outlineLvl w:val="3"/>
    </w:pPr>
    <w:rPr>
      <w:rFonts w:ascii="Times New Roman" w:hAnsi="Times New Roman"/>
      <w:b/>
    </w:rPr>
  </w:style>
  <w:style w:type="paragraph" w:styleId="Heading5">
    <w:name w:val="heading 5"/>
    <w:basedOn w:val="Normal"/>
    <w:next w:val="Normal"/>
    <w:qFormat/>
    <w:pPr>
      <w:keepNext/>
      <w:ind w:left="-108"/>
      <w:outlineLvl w:val="4"/>
    </w:pPr>
    <w:rPr>
      <w:rFonts w:ascii="Times New Roman" w:hAnsi="Times New Roman"/>
      <w:b/>
    </w:rPr>
  </w:style>
  <w:style w:type="paragraph" w:styleId="Heading6">
    <w:name w:val="heading 6"/>
    <w:basedOn w:val="Normal"/>
    <w:next w:val="Normal"/>
    <w:qFormat/>
    <w:pPr>
      <w:keepNext/>
      <w:ind w:left="-108"/>
      <w:jc w:val="center"/>
      <w:outlineLvl w:val="5"/>
    </w:pPr>
    <w:rPr>
      <w:rFonts w:ascii="Times New Roman" w:hAnsi="Times New Roman"/>
      <w:b/>
    </w:rPr>
  </w:style>
  <w:style w:type="paragraph" w:styleId="Heading7">
    <w:name w:val="heading 7"/>
    <w:basedOn w:val="Normal"/>
    <w:next w:val="Normal"/>
    <w:qFormat/>
    <w:pPr>
      <w:keepNext/>
      <w:ind w:left="-108"/>
      <w:outlineLvl w:val="6"/>
    </w:pPr>
    <w:rPr>
      <w:rFonts w:ascii="Times New Roman" w:hAnsi="Times New Roman"/>
      <w:b/>
      <w:u w:val="single"/>
    </w:rPr>
  </w:style>
  <w:style w:type="paragraph" w:styleId="Heading8">
    <w:name w:val="heading 8"/>
    <w:basedOn w:val="Normal"/>
    <w:next w:val="Normal"/>
    <w:qFormat/>
    <w:rsid w:val="00F33109"/>
    <w:pPr>
      <w:keepNext/>
      <w:keepLines/>
      <w:widowControl/>
      <w:ind w:left="-108" w:right="-108" w:firstLine="720"/>
      <w:outlineLvl w:val="7"/>
    </w:pPr>
    <w:rPr>
      <w:rFonts w:ascii="Times New Roman" w:hAnsi="Times New Roman"/>
      <w:b/>
    </w:rPr>
  </w:style>
  <w:style w:type="paragraph" w:styleId="Heading9">
    <w:name w:val="heading 9"/>
    <w:basedOn w:val="Normal"/>
    <w:next w:val="Normal"/>
    <w:qFormat/>
    <w:pPr>
      <w:keepNext/>
      <w:ind w:left="-108" w:right="-108"/>
      <w:outlineLvl w:val="8"/>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480" w:lineRule="auto"/>
      <w:ind w:left="720" w:firstLine="720"/>
    </w:pPr>
    <w:rPr>
      <w:rFonts w:ascii="Times New Roman" w:hAnsi="Times New Roman"/>
    </w:rPr>
  </w:style>
  <w:style w:type="paragraph" w:styleId="BodyTextIndent2">
    <w:name w:val="Body Text Indent 2"/>
    <w:basedOn w:val="Normal"/>
    <w:pPr>
      <w:tabs>
        <w:tab w:val="left" w:pos="720"/>
        <w:tab w:val="left" w:pos="7920"/>
      </w:tabs>
      <w:spacing w:line="480" w:lineRule="auto"/>
      <w:ind w:left="720" w:hanging="720"/>
    </w:pPr>
    <w:rPr>
      <w:rFonts w:ascii="Times New Roman" w:hAnsi="Times New Roman"/>
    </w:rPr>
  </w:style>
  <w:style w:type="paragraph" w:styleId="Title">
    <w:name w:val="Title"/>
    <w:basedOn w:val="Normal"/>
    <w:qFormat/>
    <w:pPr>
      <w:widowControl/>
      <w:tabs>
        <w:tab w:val="center" w:pos="4680"/>
      </w:tabs>
      <w:spacing w:line="480" w:lineRule="auto"/>
      <w:jc w:val="center"/>
    </w:pPr>
    <w:rPr>
      <w:rFonts w:ascii="Times New Roman" w:hAnsi="Times New Roman"/>
      <w:b/>
      <w:u w:val="single"/>
    </w:rPr>
  </w:style>
  <w:style w:type="paragraph" w:styleId="BodyTextIndent3">
    <w:name w:val="Body Text Indent 3"/>
    <w:basedOn w:val="Normal"/>
    <w:rsid w:val="00453EFF"/>
    <w:pPr>
      <w:keepLines/>
      <w:widowControl/>
      <w:spacing w:line="480" w:lineRule="auto"/>
      <w:ind w:left="720" w:firstLine="1440"/>
    </w:pPr>
    <w:rPr>
      <w:rFonts w:ascii="Times New Roman" w:hAnsi="Times New Roman"/>
    </w:rPr>
  </w:style>
  <w:style w:type="paragraph" w:styleId="BalloonText">
    <w:name w:val="Balloon Text"/>
    <w:basedOn w:val="Normal"/>
    <w:semiHidden/>
    <w:rsid w:val="00453EFF"/>
    <w:rPr>
      <w:rFonts w:cs="Tahoma"/>
      <w:sz w:val="16"/>
      <w:szCs w:val="16"/>
    </w:rPr>
  </w:style>
  <w:style w:type="paragraph" w:customStyle="1" w:styleId="Legal1">
    <w:name w:val="Legal 1"/>
    <w:basedOn w:val="Normal"/>
    <w:rsid w:val="00870732"/>
    <w:pPr>
      <w:numPr>
        <w:numId w:val="12"/>
      </w:numPr>
      <w:ind w:left="720" w:hanging="720"/>
      <w:outlineLvl w:val="0"/>
    </w:pPr>
    <w:rPr>
      <w:rFonts w:ascii="Times New Roman" w:hAnsi="Times New Roman"/>
    </w:rPr>
  </w:style>
  <w:style w:type="table" w:styleId="TableGrid">
    <w:name w:val="Table Grid"/>
    <w:basedOn w:val="TableNormal"/>
    <w:rsid w:val="00B937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9E19E5"/>
    <w:rPr>
      <w:sz w:val="16"/>
      <w:szCs w:val="16"/>
    </w:rPr>
  </w:style>
  <w:style w:type="paragraph" w:styleId="CommentText">
    <w:name w:val="annotation text"/>
    <w:basedOn w:val="Normal"/>
    <w:link w:val="CommentTextChar"/>
    <w:uiPriority w:val="99"/>
    <w:unhideWhenUsed/>
    <w:rsid w:val="009E19E5"/>
    <w:rPr>
      <w:sz w:val="20"/>
    </w:rPr>
  </w:style>
  <w:style w:type="character" w:customStyle="1" w:styleId="CommentTextChar">
    <w:name w:val="Comment Text Char"/>
    <w:link w:val="CommentText"/>
    <w:uiPriority w:val="99"/>
    <w:rsid w:val="009E19E5"/>
    <w:rPr>
      <w:rFonts w:ascii="Tahoma" w:hAnsi="Tahoma"/>
      <w:snapToGrid w:val="0"/>
    </w:rPr>
  </w:style>
  <w:style w:type="paragraph" w:styleId="CommentSubject">
    <w:name w:val="annotation subject"/>
    <w:basedOn w:val="CommentText"/>
    <w:next w:val="CommentText"/>
    <w:link w:val="CommentSubjectChar"/>
    <w:uiPriority w:val="99"/>
    <w:semiHidden/>
    <w:unhideWhenUsed/>
    <w:rsid w:val="009E19E5"/>
    <w:rPr>
      <w:b/>
      <w:bCs/>
    </w:rPr>
  </w:style>
  <w:style w:type="character" w:customStyle="1" w:styleId="CommentSubjectChar">
    <w:name w:val="Comment Subject Char"/>
    <w:link w:val="CommentSubject"/>
    <w:uiPriority w:val="99"/>
    <w:semiHidden/>
    <w:rsid w:val="009E19E5"/>
    <w:rPr>
      <w:rFonts w:ascii="Tahoma" w:hAnsi="Tahoma"/>
      <w:b/>
      <w:bCs/>
      <w:snapToGrid w:val="0"/>
    </w:rPr>
  </w:style>
  <w:style w:type="paragraph" w:styleId="Revision">
    <w:name w:val="Revision"/>
    <w:hidden/>
    <w:uiPriority w:val="99"/>
    <w:semiHidden/>
    <w:rsid w:val="00D57074"/>
    <w:rPr>
      <w:rFonts w:ascii="Tahoma" w:hAnsi="Tahoma"/>
      <w:snapToGrid w:val="0"/>
      <w:sz w:val="24"/>
      <w:lang w:eastAsia="en-US"/>
    </w:rPr>
  </w:style>
  <w:style w:type="character" w:customStyle="1" w:styleId="normaltextrun">
    <w:name w:val="normaltextrun"/>
    <w:basedOn w:val="DefaultParagraphFont"/>
    <w:rsid w:val="00256B4B"/>
  </w:style>
  <w:style w:type="character" w:styleId="Mention">
    <w:name w:val="Mention"/>
    <w:basedOn w:val="DefaultParagraphFont"/>
    <w:uiPriority w:val="99"/>
    <w:unhideWhenUsed/>
    <w:rsid w:val="006247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1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1D9F14-9D43-42FA-A7F9-0816D59853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FFECFA-7AC3-4E3D-99F7-6C0E14767BF5}">
  <ds:schemaRefs>
    <ds:schemaRef ds:uri="http://schemas.openxmlformats.org/officeDocument/2006/bibliography"/>
  </ds:schemaRefs>
</ds:datastoreItem>
</file>

<file path=customXml/itemProps3.xml><?xml version="1.0" encoding="utf-8"?>
<ds:datastoreItem xmlns:ds="http://schemas.openxmlformats.org/officeDocument/2006/customXml" ds:itemID="{15241CC0-5CFC-489E-9ADA-B325A3470F0C}">
  <ds:schemaRefs>
    <ds:schemaRef ds:uri="http://schemas.microsoft.com/sharepoint/v3/contenttype/forms"/>
  </ds:schemaRefs>
</ds:datastoreItem>
</file>

<file path=customXml/itemProps4.xml><?xml version="1.0" encoding="utf-8"?>
<ds:datastoreItem xmlns:ds="http://schemas.openxmlformats.org/officeDocument/2006/customXml" ds:itemID="{B94AAC48-63F8-43B0-8A80-16C4C0D3F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492</Words>
  <Characters>2806</Characters>
  <Application>Microsoft Office Word</Application>
  <DocSecurity>0</DocSecurity>
  <Lines>23</Lines>
  <Paragraphs>6</Paragraphs>
  <ScaleCrop>false</ScaleCrop>
  <Company>Western Area Power Admin</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DELIVERY OBLIGATIONS</dc:title>
  <dc:subject/>
  <dc:creator>Casey, Penny (CONTR)</dc:creator>
  <cp:keywords/>
  <dc:description/>
  <cp:lastModifiedBy>WAPA</cp:lastModifiedBy>
  <cp:revision>3</cp:revision>
  <cp:lastPrinted>2009-01-26T18:23:00Z</cp:lastPrinted>
  <dcterms:created xsi:type="dcterms:W3CDTF">2026-07-28T21:22:00Z</dcterms:created>
  <dcterms:modified xsi:type="dcterms:W3CDTF">2026-08-04T21:06:00Z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ediaServiceImageTags">
    <vt:lpwstr/>
  </property>
  <property fmtid="{D5CDD505-2E9C-101B-9397-08002B2CF9AE}" pid="4" name="MSIP_Label_8fd3f3c7-8ebf-41b5-b292-a358066b34b1_Enabled">
    <vt:lpwstr>true</vt:lpwstr>
  </property>
  <property fmtid="{D5CDD505-2E9C-101B-9397-08002B2CF9AE}" pid="5" name="MSIP_Label_8fd3f3c7-8ebf-41b5-b292-a358066b34b1_SetDate">
    <vt:lpwstr>2026-07-08T22:49:55Z</vt:lpwstr>
  </property>
  <property fmtid="{D5CDD505-2E9C-101B-9397-08002B2CF9AE}" pid="6" name="MSIP_Label_8fd3f3c7-8ebf-41b5-b292-a358066b34b1_Method">
    <vt:lpwstr>Standard</vt:lpwstr>
  </property>
  <property fmtid="{D5CDD505-2E9C-101B-9397-08002B2CF9AE}" pid="7" name="MSIP_Label_8fd3f3c7-8ebf-41b5-b292-a358066b34b1_Name">
    <vt:lpwstr>SRP - Legal Services</vt:lpwstr>
  </property>
  <property fmtid="{D5CDD505-2E9C-101B-9397-08002B2CF9AE}" pid="8" name="MSIP_Label_8fd3f3c7-8ebf-41b5-b292-a358066b34b1_SiteId">
    <vt:lpwstr>00a9f7b2-9733-42fa-9b43-3ffc9f5d132d</vt:lpwstr>
  </property>
  <property fmtid="{D5CDD505-2E9C-101B-9397-08002B2CF9AE}" pid="9" name="MSIP_Label_8fd3f3c7-8ebf-41b5-b292-a358066b34b1_ActionId">
    <vt:lpwstr>d317e9fc-09dd-4fbf-8216-5323e4ca5ed4</vt:lpwstr>
  </property>
  <property fmtid="{D5CDD505-2E9C-101B-9397-08002B2CF9AE}" pid="10" name="MSIP_Label_8fd3f3c7-8ebf-41b5-b292-a358066b34b1_ContentBits">
    <vt:lpwstr>0</vt:lpwstr>
  </property>
  <property fmtid="{D5CDD505-2E9C-101B-9397-08002B2CF9AE}" pid="11" name="MSIP_Label_8fd3f3c7-8ebf-41b5-b292-a358066b34b1_Tag">
    <vt:lpwstr>10, 3, 0, 1</vt:lpwstr>
  </property>
</Properties>
</file>