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SCHEDULING</w:t>
      </w:r>
      <w:ins w:id="0" w:author="Mark Hill" w:date="2026-07-08T12:31:00Z" w16du:dateUtc="2026-07-08T19:31:00Z">
        <w:r w:rsidR="00CB0FF3">
          <w:rPr>
            <w:b/>
          </w:rPr>
          <w:t>,</w:t>
        </w:r>
      </w:ins>
      <w:r w:rsidRPr="007462D1">
        <w:rPr>
          <w:b/>
        </w:rPr>
        <w:t xml:space="preserve">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ins w:id="1" w:author="Mark Hill" w:date="2026-07-08T16:00:00Z" w16du:dateUtc="2026-07-08T23:00:00Z"/>
          <w:b/>
        </w:rPr>
      </w:pPr>
      <w:del w:id="2" w:author="Mark Hill" w:date="2026-07-08T16:00:00Z" w16du:dateUtc="2026-07-08T23:00:00Z">
        <w:r w:rsidRPr="007462D1">
          <w:rPr>
            <w:b/>
          </w:rPr>
          <w:delText xml:space="preserve">THE </w:delText>
        </w:r>
      </w:del>
      <w:r w:rsidRPr="007462D1">
        <w:rPr>
          <w:b/>
        </w:rPr>
        <w:t>UNITED STATES</w:t>
      </w:r>
    </w:p>
    <w:p w14:paraId="7FEB031F" w14:textId="5599EEB4" w:rsidR="00EA74AE" w:rsidRPr="007462D1" w:rsidRDefault="00EA74AE" w:rsidP="00F0555C">
      <w:pPr>
        <w:tabs>
          <w:tab w:val="center" w:pos="4680"/>
        </w:tabs>
        <w:jc w:val="center"/>
        <w:rPr>
          <w:ins w:id="3" w:author="Mark Hill" w:date="2026-07-09T15:49:00Z" w16du:dateUtc="2026-07-09T22:49:00Z"/>
          <w:b/>
        </w:rPr>
      </w:pPr>
      <w:ins w:id="4" w:author="Mark Hill" w:date="2026-07-08T16:00:00Z" w16du:dateUtc="2026-07-08T23:00:00Z">
        <w:r>
          <w:rPr>
            <w:b/>
          </w:rPr>
          <w:t>DEPARTMENT OF ENERGY</w:t>
        </w:r>
      </w:ins>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del w:id="5" w:author="Mark Hill" w:date="2026-07-08T16:00:00Z" w16du:dateUtc="2026-07-08T23:00:00Z">
        <w:r w:rsidR="001D725B">
          <w:rPr>
            <w:b/>
          </w:rPr>
          <w:delText xml:space="preserve"> (P-DP)</w:delText>
        </w:r>
      </w:del>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ins w:id="6" w:author="Mark Hill" w:date="2026-07-08T16:01:00Z" w16du:dateUtc="2026-07-08T23:01:00Z"/>
          <w:b/>
        </w:rPr>
      </w:pPr>
      <w:del w:id="7" w:author="Mark Hill" w:date="2026-07-08T16:01:00Z" w16du:dateUtc="2026-07-08T23:01:00Z">
        <w:r w:rsidRPr="007462D1">
          <w:rPr>
            <w:b/>
          </w:rPr>
          <w:delText xml:space="preserve">THE </w:delText>
        </w:r>
      </w:del>
      <w:r w:rsidRPr="007462D1">
        <w:rPr>
          <w:b/>
        </w:rPr>
        <w:t>UNITED STATES</w:t>
      </w:r>
    </w:p>
    <w:p w14:paraId="670D38B1" w14:textId="5586DDAC" w:rsidR="00EA74AE" w:rsidRPr="007462D1" w:rsidRDefault="00EA74AE" w:rsidP="00F0555C">
      <w:pPr>
        <w:tabs>
          <w:tab w:val="center" w:pos="4680"/>
        </w:tabs>
        <w:jc w:val="center"/>
        <w:rPr>
          <w:ins w:id="8" w:author="Mark Hill" w:date="2026-07-09T15:49:00Z" w16du:dateUtc="2026-07-09T22:49:00Z"/>
          <w:b/>
        </w:rPr>
      </w:pPr>
      <w:ins w:id="9" w:author="Mark Hill" w:date="2026-07-08T16:01:00Z" w16du:dateUtc="2026-07-08T23:01:00Z">
        <w:r>
          <w:rPr>
            <w:b/>
          </w:rPr>
          <w:t>DEPARTMENT OF ENERGY</w:t>
        </w:r>
      </w:ins>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10" w:name="_Toc54776736"/>
      <w:r w:rsidRPr="007462D1">
        <w:rPr>
          <w:u w:val="none"/>
        </w:rPr>
        <w:t>1.</w:t>
      </w:r>
      <w:r w:rsidRPr="007462D1">
        <w:rPr>
          <w:u w:val="none"/>
        </w:rPr>
        <w:tab/>
      </w:r>
      <w:r w:rsidRPr="007462D1">
        <w:rPr>
          <w:b/>
        </w:rPr>
        <w:t>PARTIES</w:t>
      </w:r>
      <w:bookmarkEnd w:id="1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w:t>
      </w:r>
      <w:ins w:id="11" w:author="Mark Hill" w:date="2026-07-08T16:01:00Z" w16du:dateUtc="2026-07-08T23:01:00Z">
        <w:r w:rsidR="00EA74AE">
          <w:rPr>
            <w:u w:val="none"/>
          </w:rPr>
          <w:t>,</w:t>
        </w:r>
      </w:ins>
      <w:r w:rsidR="00FF742D" w:rsidRPr="007462D1">
        <w:rPr>
          <w:u w:val="none"/>
        </w:rPr>
        <w:t xml:space="preserve">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del w:id="12" w:author="Mark Hill" w:date="2026-07-08T16:03:00Z" w16du:dateUtc="2026-07-08T23:03:00Z">
        <w:r w:rsidR="00F74B5A" w:rsidRPr="007462D1">
          <w:rPr>
            <w:u w:val="none"/>
          </w:rPr>
          <w:delText xml:space="preserve"> </w:delText>
        </w:r>
        <w:r w:rsidR="00EB0FB7">
          <w:rPr>
            <w:u w:val="none"/>
          </w:rPr>
          <w:delText xml:space="preserve">or </w:delText>
        </w:r>
        <w:r w:rsidRPr="007462D1">
          <w:rPr>
            <w:u w:val="none"/>
          </w:rPr>
          <w:delText>their Authorized Representative</w:delText>
        </w:r>
      </w:del>
      <w:r w:rsidRPr="007462D1">
        <w:rPr>
          <w:u w:val="none"/>
        </w:rPr>
        <w:t>,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del w:id="13" w:author="Mark Hill" w:date="2026-07-08T16:04:00Z" w16du:dateUtc="2026-07-08T23:04:00Z">
        <w:r w:rsidR="009A443B">
          <w:rPr>
            <w:u w:val="none"/>
          </w:rPr>
          <w:delText>s</w:delText>
        </w:r>
      </w:del>
      <w:r w:rsidR="009A443B">
        <w:rPr>
          <w:u w:val="none"/>
        </w:rPr>
        <w:t xml:space="preserve">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ins w:id="14" w:author="Mark Hill" w:date="2026-07-08T16:04:00Z" w16du:dateUtc="2026-07-08T23:04:00Z">
        <w:r w:rsidR="00E83A55">
          <w:rPr>
            <w:u w:val="none"/>
          </w:rPr>
          <w:t>(s)</w:t>
        </w:r>
      </w:ins>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w:t>
      </w:r>
      <w:del w:id="15" w:author="Mark Hill" w:date="2026-07-08T16:03:00Z" w16du:dateUtc="2026-07-08T23:03:00Z">
        <w:r w:rsidR="004C2754">
          <w:rPr>
            <w:u w:val="none"/>
          </w:rPr>
          <w:delText>s</w:delText>
        </w:r>
      </w:del>
      <w:r w:rsidR="004C2754">
        <w:rPr>
          <w:u w:val="none"/>
        </w:rPr>
        <w:t xml:space="preserve">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ins w:id="16" w:author="Mark Hill" w:date="2026-07-08T16:05:00Z" w16du:dateUtc="2026-07-08T23:05:00Z">
        <w:r w:rsidR="00E83A55">
          <w:rPr>
            <w:u w:val="none"/>
          </w:rPr>
          <w:t>Contractor’s</w:t>
        </w:r>
      </w:ins>
      <w:del w:id="17" w:author="Mark Hill" w:date="2026-07-08T16:05:00Z" w16du:dateUtc="2026-07-08T23:05:00Z">
        <w:r w:rsidR="003631C9">
          <w:rPr>
            <w:u w:val="none"/>
          </w:rPr>
          <w:delText>their</w:delText>
        </w:r>
      </w:del>
      <w:r w:rsidR="003631C9">
        <w:rPr>
          <w:u w:val="none"/>
        </w:rPr>
        <w:t xml:space="preserve"> </w:t>
      </w:r>
      <w:r w:rsidR="00064482">
        <w:rPr>
          <w:u w:val="none"/>
        </w:rPr>
        <w:t>Scheduling Entit</w:t>
      </w:r>
      <w:r w:rsidR="000D7E75">
        <w:rPr>
          <w:u w:val="none"/>
        </w:rPr>
        <w:t>y</w:t>
      </w:r>
      <w:r w:rsidR="00064482">
        <w:rPr>
          <w:u w:val="none"/>
        </w:rPr>
        <w:t>(ies)</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Contractor</w:t>
      </w:r>
      <w:del w:id="18" w:author="Mark Hill" w:date="2026-07-08T16:05:00Z" w16du:dateUtc="2026-07-08T23:05:00Z">
        <w:r>
          <w:rPr>
            <w:u w:val="none"/>
          </w:rPr>
          <w:delText>’s</w:delText>
        </w:r>
      </w:del>
      <w:r>
        <w:rPr>
          <w:u w:val="none"/>
        </w:rPr>
        <w:t xml:space="preserve"> or </w:t>
      </w:r>
      <w:r w:rsidR="007370F2">
        <w:rPr>
          <w:u w:val="none"/>
        </w:rPr>
        <w:t>Authorized Repr</w:t>
      </w:r>
      <w:r w:rsidR="00CD5A1B">
        <w:rPr>
          <w:u w:val="none"/>
        </w:rPr>
        <w:t xml:space="preserve">esentative may </w:t>
      </w:r>
      <w:r w:rsidR="00D411A9">
        <w:rPr>
          <w:u w:val="none"/>
        </w:rPr>
        <w:t xml:space="preserve">request </w:t>
      </w:r>
      <w:r w:rsidR="00511EC5">
        <w:rPr>
          <w:u w:val="none"/>
        </w:rPr>
        <w:t xml:space="preserve">changes to </w:t>
      </w:r>
      <w:ins w:id="19" w:author="Mark Hill" w:date="2026-07-08T16:05:00Z" w16du:dateUtc="2026-07-08T23:05:00Z">
        <w:r w:rsidR="00E83A55">
          <w:rPr>
            <w:u w:val="none"/>
          </w:rPr>
          <w:t>Contractor’s</w:t>
        </w:r>
      </w:ins>
      <w:del w:id="20" w:author="Mark Hill" w:date="2026-07-08T16:05:00Z" w16du:dateUtc="2026-07-08T23:05:00Z">
        <w:r w:rsidR="00511EC5">
          <w:rPr>
            <w:u w:val="none"/>
          </w:rPr>
          <w:delText>their</w:delText>
        </w:r>
      </w:del>
      <w:r w:rsidR="00511EC5">
        <w:rPr>
          <w:u w:val="none"/>
        </w:rPr>
        <w:t xml:space="preserve"> Scheduling Entity(ies)</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1224AF3A" w:rsidR="00F0555C" w:rsidRPr="007462D1" w:rsidRDefault="00E96F16" w:rsidP="005E0D4F">
      <w:pPr>
        <w:pStyle w:val="Heading1"/>
        <w:keepNext w:val="0"/>
        <w:numPr>
          <w:ilvl w:val="1"/>
          <w:numId w:val="7"/>
        </w:numPr>
        <w:ind w:right="0"/>
        <w:jc w:val="left"/>
        <w:rPr>
          <w:u w:val="none"/>
        </w:rPr>
      </w:pPr>
      <w:r w:rsidRPr="00C07EFD">
        <w:rPr>
          <w:u w:val="none"/>
        </w:rPr>
        <w:lastRenderedPageBreak/>
        <w:t xml:space="preserve">A list of all WAPA Point of Contacts </w:t>
      </w:r>
      <w:commentRangeStart w:id="21"/>
      <w:ins w:id="22" w:author="Casey, Penny (CONTR)" w:date="2026-06-24T09:52:00Z" w16du:dateUtc="2026-06-24T16:52:00Z">
        <w:r w:rsidR="008E3A6A">
          <w:rPr>
            <w:u w:val="none"/>
          </w:rPr>
          <w:t>and permissions</w:t>
        </w:r>
      </w:ins>
      <w:commentRangeEnd w:id="21"/>
      <w:r w:rsidR="00F552F7">
        <w:rPr>
          <w:rStyle w:val="CommentReference"/>
          <w:sz w:val="24"/>
          <w:szCs w:val="24"/>
          <w:u w:val="none"/>
        </w:rPr>
        <w:commentReference w:id="21"/>
      </w:r>
      <w:ins w:id="23" w:author="Casey, Penny (CONTR)" w:date="2026-06-24T09:52:00Z" w16du:dateUtc="2026-06-24T16:52:00Z">
        <w:r w:rsidR="008E3A6A">
          <w:rPr>
            <w:u w:val="none"/>
          </w:rPr>
          <w:t xml:space="preserve"> </w:t>
        </w:r>
      </w:ins>
      <w:r w:rsidRPr="00C07EFD">
        <w:rPr>
          <w:u w:val="none"/>
        </w:rPr>
        <w:t>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24" w:name="_Toc54776737"/>
      <w:r w:rsidRPr="007462D1">
        <w:rPr>
          <w:u w:val="none"/>
        </w:rPr>
        <w:t>2.</w:t>
      </w:r>
      <w:r w:rsidRPr="007462D1">
        <w:rPr>
          <w:u w:val="none"/>
        </w:rPr>
        <w:tab/>
      </w:r>
      <w:r w:rsidRPr="007462D1">
        <w:rPr>
          <w:b/>
        </w:rPr>
        <w:t>PURPOSE</w:t>
      </w:r>
      <w:bookmarkEnd w:id="24"/>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ins w:id="25" w:author="Mark Hill" w:date="2026-07-08T16:07:00Z" w16du:dateUtc="2026-07-08T23:07:00Z">
        <w:r w:rsidR="00376592">
          <w:rPr>
            <w:u w:val="none"/>
          </w:rPr>
          <w:t xml:space="preserve">the </w:t>
        </w:r>
        <w:commentRangeStart w:id="26"/>
        <w:r w:rsidR="00376592">
          <w:rPr>
            <w:u w:val="none"/>
          </w:rPr>
          <w:t>applicable</w:t>
        </w:r>
      </w:ins>
      <w:commentRangeEnd w:id="26"/>
      <w:r w:rsidR="00376592">
        <w:rPr>
          <w:rStyle w:val="CommentReference"/>
          <w:sz w:val="24"/>
          <w:szCs w:val="24"/>
          <w:u w:val="none"/>
        </w:rPr>
        <w:commentReference w:id="26"/>
      </w:r>
      <w:ins w:id="27" w:author="Mark Hill" w:date="2026-07-08T16:07:00Z" w16du:dateUtc="2026-07-08T23:07:00Z">
        <w:r w:rsidR="00376592">
          <w:rPr>
            <w:u w:val="none"/>
          </w:rPr>
          <w:t xml:space="preserve"> </w:t>
        </w:r>
      </w:ins>
      <w:r w:rsidR="009824BF">
        <w:rPr>
          <w:u w:val="none"/>
        </w:rPr>
        <w:t>S</w:t>
      </w:r>
      <w:r w:rsidRPr="007462D1">
        <w:rPr>
          <w:u w:val="none"/>
        </w:rPr>
        <w:t>ection</w:t>
      </w:r>
      <w:r w:rsidR="0086387B" w:rsidRPr="007462D1">
        <w:rPr>
          <w:u w:val="none"/>
        </w:rPr>
        <w:t>s</w:t>
      </w:r>
      <w:r w:rsidRPr="007462D1">
        <w:rPr>
          <w:u w:val="none"/>
        </w:rPr>
        <w:t xml:space="preserve"> </w:t>
      </w:r>
      <w:ins w:id="28" w:author="Mark Hill" w:date="2026-07-08T16:07:00Z" w16du:dateUtc="2026-07-08T23:07:00Z">
        <w:r w:rsidR="00376592">
          <w:rPr>
            <w:u w:val="none"/>
          </w:rPr>
          <w:t>of the</w:t>
        </w:r>
      </w:ins>
      <w:del w:id="29" w:author="Mark Hill" w:date="2026-07-08T16:07:00Z" w16du:dateUtc="2026-07-08T23:07:00Z">
        <w:r w:rsidR="00915EB3" w:rsidRPr="007462D1">
          <w:rPr>
            <w:u w:val="none"/>
          </w:rPr>
          <w:delText xml:space="preserve">9, </w:delText>
        </w:r>
        <w:r w:rsidR="00125BCC">
          <w:rPr>
            <w:u w:val="none"/>
          </w:rPr>
          <w:delText xml:space="preserve">10, </w:delText>
        </w:r>
        <w:r w:rsidR="00915EB3" w:rsidRPr="007462D1">
          <w:rPr>
            <w:u w:val="none"/>
          </w:rPr>
          <w:delText xml:space="preserve">11 and 14 </w:delText>
        </w:r>
        <w:r w:rsidRPr="007462D1">
          <w:rPr>
            <w:u w:val="none"/>
          </w:rPr>
          <w:delText xml:space="preserve">of </w:delText>
        </w:r>
        <w:r w:rsidR="008F5D28">
          <w:rPr>
            <w:u w:val="none"/>
          </w:rPr>
          <w:delText xml:space="preserve">each </w:delText>
        </w:r>
        <w:r w:rsidRPr="007462D1">
          <w:rPr>
            <w:u w:val="none"/>
          </w:rPr>
          <w:delText xml:space="preserve">Contractor’s </w:delText>
        </w:r>
        <w:r w:rsidR="00FF742D" w:rsidRPr="007462D1">
          <w:rPr>
            <w:u w:val="none"/>
          </w:rPr>
          <w:delText>P-DP</w:delText>
        </w:r>
        <w:r w:rsidRPr="007462D1">
          <w:rPr>
            <w:u w:val="none"/>
          </w:rPr>
          <w:delText xml:space="preserve"> Electric Service</w:delText>
        </w:r>
      </w:del>
      <w:r w:rsidRPr="007462D1">
        <w:rPr>
          <w:u w:val="none"/>
        </w:rPr>
        <w:t xml:space="preserve"> Contract</w:t>
      </w:r>
      <w:del w:id="30" w:author="Mark Hill" w:date="2026-07-08T16:07:00Z" w16du:dateUtc="2026-07-08T23:07:00Z">
        <w:r w:rsidR="009A19D9">
          <w:rPr>
            <w:u w:val="none"/>
          </w:rPr>
          <w:delText xml:space="preserve"> (Contract)</w:delText>
        </w:r>
      </w:del>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31" w:name="_Toc54776738"/>
      <w:r w:rsidRPr="007462D1">
        <w:rPr>
          <w:u w:val="none"/>
        </w:rPr>
        <w:t>3.</w:t>
      </w:r>
      <w:r w:rsidRPr="007462D1">
        <w:rPr>
          <w:u w:val="none"/>
        </w:rPr>
        <w:tab/>
      </w:r>
      <w:r w:rsidRPr="007462D1">
        <w:rPr>
          <w:b/>
        </w:rPr>
        <w:t>TERM</w:t>
      </w:r>
      <w:bookmarkEnd w:id="31"/>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ins w:id="32" w:author="Mark Hill" w:date="2026-07-08T16:09:00Z" w16du:dateUtc="2026-07-08T23:09:00Z">
        <w:r w:rsidRPr="007462D1">
          <w:rPr>
            <w:u w:val="none"/>
          </w:rPr>
          <w:t xml:space="preserve"> </w:t>
        </w:r>
        <w:r w:rsidR="00376592">
          <w:rPr>
            <w:u w:val="none"/>
          </w:rPr>
          <w:t>in accordance with Section 17 of the Contract</w:t>
        </w:r>
      </w:ins>
      <w:ins w:id="33" w:author="Mark Hill" w:date="2026-07-09T15:49:00Z" w16du:dateUtc="2026-07-09T22:49:00Z">
        <w:r w:rsidRPr="007462D1">
          <w:rPr>
            <w:u w:val="none"/>
          </w:rPr>
          <w:t xml:space="preserve"> </w:t>
        </w:r>
      </w:ins>
      <w:r w:rsidRPr="007462D1">
        <w:rPr>
          <w:u w:val="none"/>
        </w:rPr>
        <w:t>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34" w:name="_Toc54776739"/>
      <w:r w:rsidRPr="007462D1">
        <w:rPr>
          <w:u w:val="none"/>
        </w:rPr>
        <w:t>4.</w:t>
      </w:r>
      <w:r w:rsidRPr="007462D1">
        <w:rPr>
          <w:u w:val="none"/>
        </w:rPr>
        <w:tab/>
      </w:r>
      <w:r w:rsidRPr="007462D1">
        <w:rPr>
          <w:b/>
        </w:rPr>
        <w:t>REVISION</w:t>
      </w:r>
      <w:bookmarkEnd w:id="34"/>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w:t>
      </w:r>
      <w:ins w:id="35" w:author="Mark Hill" w:date="2026-07-08T16:09:00Z" w16du:dateUtc="2026-07-08T23:09:00Z">
        <w:r w:rsidR="00376592">
          <w:rPr>
            <w:u w:val="none"/>
          </w:rPr>
          <w:t>in accordance with Section 17 of the Contract</w:t>
        </w:r>
      </w:ins>
      <w:del w:id="36" w:author="Mark Hill" w:date="2026-07-08T16:09:00Z" w16du:dateUtc="2026-07-08T23:09:00Z">
        <w:r w:rsidRPr="007462D1">
          <w:rPr>
            <w:u w:val="none"/>
          </w:rPr>
          <w:delText xml:space="preserve">by agreement of the Parties, or as determined necessary by </w:delText>
        </w:r>
        <w:r w:rsidR="00BE1E28" w:rsidRPr="007462D1">
          <w:rPr>
            <w:u w:val="none"/>
          </w:rPr>
          <w:delText>WAPA</w:delText>
        </w:r>
      </w:del>
      <w:r w:rsidRPr="007462D1">
        <w:rPr>
          <w:u w:val="none"/>
        </w:rPr>
        <w:t>.</w:t>
      </w:r>
      <w:bookmarkStart w:id="37"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del w:id="38" w:author="Mark Hill" w:date="2026-07-08T16:15:00Z" w16du:dateUtc="2026-07-08T23:15:00Z"/>
          <w:u w:val="none"/>
        </w:rPr>
      </w:pPr>
      <w:r w:rsidRPr="007462D1">
        <w:rPr>
          <w:u w:val="none"/>
        </w:rPr>
        <w:t>5.</w:t>
      </w:r>
      <w:r w:rsidRPr="007462D1">
        <w:rPr>
          <w:u w:val="none"/>
        </w:rPr>
        <w:tab/>
      </w:r>
      <w:ins w:id="39" w:author="Mark Hill" w:date="2026-07-08T16:58:00Z" w16du:dateUtc="2026-07-08T23:58:00Z">
        <w:r w:rsidR="00B36CA4">
          <w:rPr>
            <w:b/>
            <w:bCs/>
          </w:rPr>
          <w:t>INTENTIONALLY OMITTED</w:t>
        </w:r>
      </w:ins>
      <w:commentRangeStart w:id="40"/>
      <w:del w:id="41" w:author="Mark Hill" w:date="2026-07-08T16:58:00Z" w16du:dateUtc="2026-07-08T23:58:00Z">
        <w:r w:rsidRPr="007462D1">
          <w:rPr>
            <w:b/>
          </w:rPr>
          <w:delText>POINT(S) OF DELIVERY</w:delText>
        </w:r>
      </w:del>
      <w:bookmarkEnd w:id="37"/>
      <w:del w:id="42" w:author="Mark Hill" w:date="2026-07-08T16:15:00Z" w16du:dateUtc="2026-07-08T23:15:00Z">
        <w:r w:rsidRPr="007462D1">
          <w:rPr>
            <w:u w:val="none"/>
          </w:rPr>
          <w:delText>:</w:delText>
        </w:r>
        <w:r w:rsidR="00AD4108">
          <w:rPr>
            <w:u w:val="none"/>
          </w:rPr>
          <w:delText xml:space="preserve"> </w:delText>
        </w:r>
        <w:r w:rsidRPr="007462D1">
          <w:rPr>
            <w:u w:val="none"/>
          </w:rPr>
          <w:delText xml:space="preserve"> </w:delText>
        </w:r>
        <w:r w:rsidR="00BE1E28" w:rsidRPr="007462D1">
          <w:rPr>
            <w:u w:val="none"/>
          </w:rPr>
          <w:delText>WAPA</w:delText>
        </w:r>
        <w:r w:rsidRPr="007462D1">
          <w:rPr>
            <w:u w:val="none"/>
          </w:rPr>
          <w:delText xml:space="preserve"> shall deliver </w:delText>
        </w:r>
        <w:r w:rsidR="0062201A">
          <w:rPr>
            <w:u w:val="none"/>
          </w:rPr>
          <w:delText>Contract Rate of Delivery (</w:delText>
        </w:r>
        <w:r w:rsidR="00FF742D" w:rsidRPr="007462D1">
          <w:rPr>
            <w:u w:val="none"/>
          </w:rPr>
          <w:delText>CROD</w:delText>
        </w:r>
        <w:r w:rsidR="0062201A">
          <w:rPr>
            <w:u w:val="none"/>
          </w:rPr>
          <w:delText>)</w:delText>
        </w:r>
        <w:r w:rsidRPr="007462D1">
          <w:rPr>
            <w:u w:val="none"/>
          </w:rPr>
          <w:delText xml:space="preserve"> and energy to the Contractor through the Contractor’s authorized Scheduling Entity(ies) at the </w:delText>
        </w:r>
        <w:r w:rsidR="00FF742D" w:rsidRPr="007462D1">
          <w:rPr>
            <w:u w:val="none"/>
          </w:rPr>
          <w:delText>Point(s) of Delivery</w:delText>
        </w:r>
        <w:r w:rsidRPr="007462D1">
          <w:rPr>
            <w:u w:val="none"/>
          </w:rPr>
          <w:delText xml:space="preserve"> listed in Exhibit </w:delText>
        </w:r>
        <w:r w:rsidR="00FF742D" w:rsidRPr="007462D1">
          <w:rPr>
            <w:u w:val="none"/>
          </w:rPr>
          <w:delText>A</w:delText>
        </w:r>
        <w:r w:rsidRPr="007462D1">
          <w:rPr>
            <w:u w:val="none"/>
          </w:rPr>
          <w:delText xml:space="preserve"> to the Contract.  </w:delText>
        </w:r>
      </w:del>
      <w:commentRangeEnd w:id="40"/>
      <w:r w:rsidR="00CB67E7" w:rsidRPr="007462D1">
        <w:rPr>
          <w:rStyle w:val="CommentReference"/>
          <w:sz w:val="24"/>
          <w:szCs w:val="24"/>
          <w:u w:val="none"/>
        </w:rPr>
        <w:commentReference w:id="40"/>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43"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r w:rsidR="00AF54E5">
        <w:t>available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6870F1D6" w:rsidR="005327A4" w:rsidRDefault="0053450D" w:rsidP="005327A4">
      <w:pPr>
        <w:pStyle w:val="Heading3Text"/>
        <w:widowControl/>
        <w:spacing w:before="0"/>
        <w:ind w:left="1440"/>
        <w:rPr>
          <w:rFonts w:ascii="Times New Roman" w:hAnsi="Times New Roman"/>
          <w:szCs w:val="24"/>
        </w:rPr>
      </w:pPr>
      <w:bookmarkStart w:id="44" w:name="_Hlk221870981"/>
      <w:bookmarkStart w:id="45" w:name="_Hlk221871046"/>
      <w:r>
        <w:rPr>
          <w:rFonts w:ascii="Times New Roman" w:hAnsi="Times New Roman"/>
        </w:rPr>
        <w:t>8</w:t>
      </w:r>
      <w:r w:rsidR="005327A4" w:rsidRPr="005327A4">
        <w:rPr>
          <w:rFonts w:ascii="Times New Roman" w:hAnsi="Times New Roman"/>
        </w:rPr>
        <w:t>.1</w:t>
      </w:r>
      <w:bookmarkStart w:id="46" w:name="_Hlk221871000"/>
      <w:r w:rsidR="005327A4" w:rsidRPr="005327A4">
        <w:rPr>
          <w:rFonts w:ascii="Times New Roman" w:hAnsi="Times New Roman"/>
        </w:rPr>
        <w:tab/>
      </w:r>
      <w:commentRangeStart w:id="47"/>
      <w:r w:rsidR="005327A4" w:rsidRPr="007462D1">
        <w:rPr>
          <w:rFonts w:ascii="Times New Roman" w:hAnsi="Times New Roman"/>
          <w:szCs w:val="24"/>
          <w:u w:val="single"/>
        </w:rPr>
        <w:t>Quarterly Energy</w:t>
      </w:r>
      <w:bookmarkEnd w:id="44"/>
      <w:commentRangeEnd w:id="47"/>
      <w:r w:rsidR="00300D27" w:rsidRPr="007462D1">
        <w:rPr>
          <w:rStyle w:val="CommentReference"/>
          <w:rFonts w:ascii="Times New Roman" w:hAnsi="Times New Roman"/>
          <w:sz w:val="24"/>
          <w:szCs w:val="24"/>
        </w:rPr>
        <w:commentReference w:id="47"/>
      </w:r>
      <w:r w:rsidR="005327A4" w:rsidRPr="007462D1">
        <w:rPr>
          <w:rFonts w:ascii="Times New Roman" w:hAnsi="Times New Roman"/>
          <w:szCs w:val="24"/>
        </w:rPr>
        <w:t xml:space="preserve">: </w:t>
      </w:r>
      <w:bookmarkEnd w:id="46"/>
      <w:r w:rsidR="00AD4108">
        <w:rPr>
          <w:rFonts w:ascii="Times New Roman" w:hAnsi="Times New Roman"/>
          <w:szCs w:val="24"/>
        </w:rPr>
        <w:t xml:space="preserve"> </w:t>
      </w:r>
      <w:r w:rsidR="005327A4" w:rsidRPr="007462D1">
        <w:rPr>
          <w:rFonts w:ascii="Times New Roman" w:hAnsi="Times New Roman"/>
          <w:szCs w:val="24"/>
        </w:rPr>
        <w:t xml:space="preserve">The Contractor’s Quarterly Energy will be based on Reclamation’s hydro power generation projection studies.  </w:t>
      </w:r>
    </w:p>
    <w:bookmarkEnd w:id="45"/>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w:t>
      </w:r>
      <w:ins w:id="48" w:author="Mark Hill" w:date="2026-07-08T16:16:00Z" w16du:dateUtc="2026-07-08T23:16:00Z">
        <w:r w:rsidR="00B55F76">
          <w:t>E</w:t>
        </w:r>
      </w:ins>
      <w:del w:id="49" w:author="Mark Hill" w:date="2026-07-08T16:16:00Z" w16du:dateUtc="2026-07-08T23:16:00Z">
        <w:r w:rsidR="005327A4" w:rsidRPr="007462D1">
          <w:delText>e</w:delText>
        </w:r>
      </w:del>
      <w:r w:rsidR="005327A4" w:rsidRPr="007462D1">
        <w:t xml:space="preserve">nergy will be </w:t>
      </w:r>
      <w:ins w:id="50" w:author="Mark Hill" w:date="2026-07-08T16:16:00Z" w16du:dateUtc="2026-07-08T23:16:00Z">
        <w:r w:rsidR="00B55F76">
          <w:t>viewable</w:t>
        </w:r>
      </w:ins>
      <w:del w:id="51" w:author="Mark Hill" w:date="2026-07-08T16:16:00Z" w16du:dateUtc="2026-07-08T23:16:00Z">
        <w:r w:rsidR="005327A4" w:rsidRPr="007462D1">
          <w:delText>made available</w:delText>
        </w:r>
      </w:del>
      <w:r w:rsidR="005327A4" w:rsidRPr="007462D1">
        <w:t xml:space="preserve"> on the P-DP Application for Contractors by no later than the last day of August for October through December, the last day of November for January through March, the last 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w:t>
      </w:r>
      <w:commentRangeStart w:id="52"/>
      <w:r w:rsidR="005327A4" w:rsidRPr="00AF2BA3">
        <w:t>Entity</w:t>
      </w:r>
      <w:commentRangeEnd w:id="52"/>
      <w:r w:rsidR="00DB7EEA" w:rsidRPr="00AF2BA3">
        <w:rPr>
          <w:rStyle w:val="CommentReference"/>
          <w:sz w:val="24"/>
          <w:szCs w:val="24"/>
        </w:rPr>
        <w:commentReference w:id="52"/>
      </w:r>
      <w:r w:rsidR="005327A4" w:rsidRPr="00AF2BA3">
        <w:t>,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 xml:space="preserve">minimum schedule </w:t>
      </w:r>
      <w:ins w:id="53" w:author="Gail Bates" w:date="2026-06-26T10:17:00Z" w16du:dateUtc="2026-06-26T17:17:00Z">
        <w:r w:rsidR="005327A4" w:rsidRPr="007462D1">
          <w:t xml:space="preserve">for </w:t>
        </w:r>
        <w:r w:rsidR="00E026E6">
          <w:t xml:space="preserve">each hour </w:t>
        </w:r>
      </w:ins>
      <w:ins w:id="54" w:author="CRC - Gail Bates" w:date="2026-07-06T08:26:00Z" w16du:dateUtc="2026-07-06T15:26:00Z">
        <w:r w:rsidR="005327A4" w:rsidRPr="007462D1">
          <w:t xml:space="preserve">for </w:t>
        </w:r>
      </w:ins>
      <w:r w:rsidR="005327A4" w:rsidRPr="007462D1">
        <w:t>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the Contractor must take in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commentRangeStart w:id="55"/>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commentRangeEnd w:id="55"/>
      <w:r w:rsidR="005A71B1">
        <w:rPr>
          <w:rStyle w:val="CommentReference"/>
          <w:rFonts w:ascii="Times New Roman" w:hAnsi="Times New Roman"/>
          <w:sz w:val="24"/>
          <w:szCs w:val="20"/>
        </w:rPr>
        <w:commentReference w:id="55"/>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ins w:id="56" w:author="Mark Hill" w:date="2026-07-08T16:18:00Z" w16du:dateUtc="2026-07-08T23:18:00Z">
        <w:r w:rsidR="0074186C">
          <w:rPr>
            <w:rFonts w:ascii="Times New Roman" w:hAnsi="Times New Roman"/>
          </w:rPr>
          <w:t>C</w:t>
        </w:r>
      </w:ins>
      <w:del w:id="57" w:author="Mark Hill" w:date="2026-07-08T16:18:00Z" w16du:dateUtc="2026-07-08T23:18:00Z">
        <w:r w:rsidR="00184480" w:rsidRPr="3F166DCC">
          <w:rPr>
            <w:rFonts w:ascii="Times New Roman" w:hAnsi="Times New Roman"/>
          </w:rPr>
          <w:delText>c</w:delText>
        </w:r>
      </w:del>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 xml:space="preserve">with </w:t>
      </w:r>
      <w:ins w:id="58" w:author="Mark Hill" w:date="2026-07-08T16:19:00Z" w16du:dateUtc="2026-07-08T23:19:00Z">
        <w:r w:rsidR="006E7E56">
          <w:t>s</w:t>
        </w:r>
      </w:ins>
      <w:del w:id="59" w:author="Mark Hill" w:date="2026-07-08T16:19:00Z" w16du:dateUtc="2026-07-08T23:19:00Z">
        <w:r w:rsidR="004911E5" w:rsidRPr="008A03EF">
          <w:delText>S</w:delText>
        </w:r>
      </w:del>
      <w:r w:rsidR="004911E5" w:rsidRPr="008A03EF">
        <w:t>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w:t>
      </w:r>
      <w:ins w:id="60" w:author="Mark Hill" w:date="2026-07-08T16:19:00Z" w16du:dateUtc="2026-07-08T23:19:00Z">
        <w:r w:rsidR="0074186C">
          <w:t xml:space="preserve">provide </w:t>
        </w:r>
      </w:ins>
      <w:r w:rsidR="004911E5">
        <w:t xml:space="preserve">email notification through the P-DP </w:t>
      </w:r>
      <w:commentRangeStart w:id="61"/>
      <w:r w:rsidR="004911E5">
        <w:t>Application</w:t>
      </w:r>
      <w:commentRangeEnd w:id="61"/>
      <w:r w:rsidR="002C4F4F">
        <w:rPr>
          <w:rStyle w:val="CommentReference"/>
          <w:sz w:val="24"/>
          <w:szCs w:val="24"/>
        </w:rPr>
        <w:commentReference w:id="61"/>
      </w:r>
      <w:r w:rsidR="004911E5">
        <w:t xml:space="preserve">.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62" w:name="_Hlk221871152"/>
      <w:r>
        <w:rPr>
          <w:rFonts w:ascii="Times New Roman" w:hAnsi="Times New Roman"/>
        </w:rPr>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62"/>
      <w:r w:rsidR="005327A4" w:rsidRPr="007462D1">
        <w:rPr>
          <w:rFonts w:ascii="Times New Roman" w:hAnsi="Times New Roman"/>
          <w:szCs w:val="24"/>
        </w:rPr>
        <w:t xml:space="preserve">maximize CROD or to meet any deficiency in Quarterly Energy in accordance with </w:t>
      </w:r>
      <w:ins w:id="63" w:author="Mark Hill" w:date="2026-07-08T16:20:00Z" w16du:dateUtc="2026-07-08T23:20:00Z">
        <w:r w:rsidR="006E7E56">
          <w:rPr>
            <w:rFonts w:ascii="Times New Roman" w:hAnsi="Times New Roman"/>
            <w:szCs w:val="24"/>
          </w:rPr>
          <w:t>s</w:t>
        </w:r>
      </w:ins>
      <w:del w:id="64" w:author="Mark Hill" w:date="2026-07-08T16:20:00Z" w16du:dateUtc="2026-07-08T23:20:00Z">
        <w:r w:rsidR="009824BF">
          <w:rPr>
            <w:rFonts w:ascii="Times New Roman" w:hAnsi="Times New Roman"/>
            <w:szCs w:val="24"/>
          </w:rPr>
          <w:delText>S</w:delText>
        </w:r>
      </w:del>
      <w:r w:rsidR="005327A4" w:rsidRPr="007462D1">
        <w:rPr>
          <w:rFonts w:ascii="Times New Roman" w:hAnsi="Times New Roman"/>
          <w:szCs w:val="24"/>
        </w:rPr>
        <w:t xml:space="preserve">ubsection 8.1.3 and </w:t>
      </w:r>
      <w:r w:rsidR="009824BF">
        <w:rPr>
          <w:rFonts w:ascii="Times New Roman" w:hAnsi="Times New Roman"/>
          <w:szCs w:val="24"/>
        </w:rPr>
        <w:t>S</w:t>
      </w:r>
      <w:del w:id="65" w:author="Mark Hill" w:date="2026-07-08T16:20:00Z" w16du:dateUtc="2026-07-08T23:20:00Z">
        <w:r w:rsidR="007D6862">
          <w:rPr>
            <w:rFonts w:ascii="Times New Roman" w:hAnsi="Times New Roman"/>
            <w:szCs w:val="24"/>
          </w:rPr>
          <w:delText>ubs</w:delText>
        </w:r>
      </w:del>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w:t>
      </w:r>
      <w:commentRangeStart w:id="66"/>
      <w:r w:rsidR="005327A4" w:rsidRPr="007462D1">
        <w:rPr>
          <w:rFonts w:ascii="Times New Roman" w:hAnsi="Times New Roman"/>
          <w:szCs w:val="24"/>
        </w:rPr>
        <w:t>Contract</w:t>
      </w:r>
      <w:commentRangeEnd w:id="66"/>
      <w:r w:rsidR="00BE6CB0" w:rsidRPr="007462D1">
        <w:rPr>
          <w:rStyle w:val="CommentReference"/>
          <w:rFonts w:ascii="Times New Roman" w:hAnsi="Times New Roman"/>
          <w:sz w:val="24"/>
          <w:szCs w:val="24"/>
        </w:rPr>
        <w:commentReference w:id="66"/>
      </w:r>
      <w:r w:rsidR="005327A4" w:rsidRPr="007462D1">
        <w:rPr>
          <w:rFonts w:ascii="Times New Roman" w:hAnsi="Times New Roman"/>
          <w:szCs w:val="24"/>
        </w:rPr>
        <w:t xml:space="preserve">.  </w:t>
      </w:r>
    </w:p>
    <w:p w14:paraId="7B8B35BE" w14:textId="12E85739" w:rsidR="005327A4" w:rsidRDefault="00430C22" w:rsidP="001E456E">
      <w:pPr>
        <w:tabs>
          <w:tab w:val="left" w:pos="2970"/>
        </w:tabs>
        <w:spacing w:before="240"/>
        <w:ind w:left="2160" w:hanging="720"/>
        <w:rPr>
          <w:ins w:id="67" w:author="Casey, Penny (CONTR)" w:date="2026-06-24T10:21:00Z" w16du:dateUtc="2026-06-24T17:21:00Z"/>
        </w:rPr>
      </w:pPr>
      <w:r>
        <w:lastRenderedPageBreak/>
        <w:t>8</w:t>
      </w:r>
      <w:r w:rsidR="005327A4" w:rsidRPr="007462D1">
        <w:t>.</w:t>
      </w:r>
      <w:r w:rsidR="005327A4">
        <w:t>2</w:t>
      </w:r>
      <w:r w:rsidR="005327A4" w:rsidRPr="007462D1">
        <w:t>.</w:t>
      </w:r>
      <w:r w:rsidR="0080463D" w:rsidRPr="007462D1">
        <w:t>1</w:t>
      </w:r>
      <w:r w:rsidR="0080463D">
        <w:tab/>
      </w:r>
      <w:ins w:id="68" w:author="Casey, Penny (CONTR)" w:date="2026-06-24T10:14:00Z" w16du:dateUtc="2026-06-24T17:14:00Z">
        <w:r w:rsidR="00F75640">
          <w:t>Contractors electing Optional Energy will</w:t>
        </w:r>
        <w:r w:rsidR="003701D1">
          <w:t xml:space="preserve"> </w:t>
        </w:r>
      </w:ins>
      <w:ins w:id="69" w:author="Casey, Penny (CONTR)" w:date="2026-06-24T10:16:00Z" w16du:dateUtc="2026-06-24T17:16:00Z">
        <w:r w:rsidR="003D1B12">
          <w:t xml:space="preserve">make their </w:t>
        </w:r>
      </w:ins>
      <w:ins w:id="70" w:author="Casey, Penny (CONTR)" w:date="2026-06-24T10:14:00Z" w16du:dateUtc="2026-06-24T17:14:00Z">
        <w:r w:rsidR="003701D1">
          <w:t>elect</w:t>
        </w:r>
      </w:ins>
      <w:ins w:id="71" w:author="Casey, Penny (CONTR)" w:date="2026-06-24T10:16:00Z" w16du:dateUtc="2026-06-24T17:16:00Z">
        <w:r w:rsidR="003D1B12">
          <w:t>ion in the P-DP Application</w:t>
        </w:r>
      </w:ins>
      <w:ins w:id="72" w:author="Casey, Penny (CONTR)" w:date="2026-06-24T10:14:00Z" w16du:dateUtc="2026-06-24T17:14:00Z">
        <w:r w:rsidR="003701D1">
          <w:t xml:space="preserve"> </w:t>
        </w:r>
      </w:ins>
      <w:ins w:id="73" w:author="Casey, Penny (CONTR)" w:date="2026-06-24T10:15:00Z" w16du:dateUtc="2026-06-24T17:15:00Z">
        <w:r w:rsidR="003701D1">
          <w:t xml:space="preserve">X days prior to the beginning of each month.  </w:t>
        </w:r>
      </w:ins>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prescheduling.  Contractors electing Optional Energy must advance funds to cover the estimated cost of Optional </w:t>
      </w:r>
      <w:commentRangeStart w:id="74"/>
      <w:r w:rsidR="005327A4" w:rsidRPr="007462D1">
        <w:t>Energy</w:t>
      </w:r>
      <w:commentRangeEnd w:id="74"/>
      <w:r w:rsidR="00E026E6" w:rsidRPr="007462D1">
        <w:rPr>
          <w:rStyle w:val="CommentReference"/>
          <w:sz w:val="24"/>
          <w:szCs w:val="24"/>
        </w:rPr>
        <w:commentReference w:id="74"/>
      </w:r>
      <w:r w:rsidR="005327A4" w:rsidRPr="007462D1">
        <w:t>.  Billing a</w:t>
      </w:r>
      <w:r w:rsidR="005327A4" w:rsidRPr="002D13E9">
        <w:t xml:space="preserve">nd </w:t>
      </w:r>
      <w:ins w:id="75" w:author="Mark Hill" w:date="2026-07-08T16:21:00Z" w16du:dateUtc="2026-07-08T23:21:00Z">
        <w:r w:rsidR="006E7E56">
          <w:t>a</w:t>
        </w:r>
      </w:ins>
      <w:del w:id="76" w:author="Mark Hill" w:date="2026-07-08T16:21:00Z" w16du:dateUtc="2026-07-08T23:21:00Z">
        <w:r w:rsidR="005327A4" w:rsidRPr="002D13E9">
          <w:delText>A</w:delText>
        </w:r>
      </w:del>
      <w:r w:rsidR="005327A4" w:rsidRPr="002D13E9">
        <w:t xml:space="preserve">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4ABB633E" w14:textId="4F87421A" w:rsidR="00A34753" w:rsidRPr="002D13E9" w:rsidRDefault="000C5C86" w:rsidP="001E456E">
      <w:pPr>
        <w:tabs>
          <w:tab w:val="left" w:pos="2970"/>
        </w:tabs>
        <w:spacing w:before="240"/>
        <w:ind w:left="2160" w:hanging="720"/>
        <w:rPr>
          <w:ins w:id="77" w:author="WAPA" w:date="2026-07-06T08:26:00Z" w16du:dateUtc="2026-07-06T15:26:00Z"/>
        </w:rPr>
      </w:pPr>
      <w:ins w:id="78" w:author="Casey, Penny (CONTR)" w:date="2026-06-24T10:21:00Z" w16du:dateUtc="2026-06-24T17:21:00Z">
        <w:r>
          <w:t>8.2.</w:t>
        </w:r>
      </w:ins>
      <w:ins w:id="79" w:author="Casey, Penny (CONTR)" w:date="2026-06-24T10:24:00Z" w16du:dateUtc="2026-06-24T17:24:00Z">
        <w:r w:rsidR="002F0DB5">
          <w:t>2</w:t>
        </w:r>
      </w:ins>
      <w:ins w:id="80" w:author="Casey, Penny (CONTR)" w:date="2026-06-24T10:21:00Z" w16du:dateUtc="2026-06-24T17:21:00Z">
        <w:r>
          <w:tab/>
        </w:r>
      </w:ins>
      <w:ins w:id="81" w:author="WAPA" w:date="2026-07-06T16:12:00Z" w16du:dateUtc="2026-07-06T23:12:00Z">
        <w:r w:rsidR="00B558DB" w:rsidRPr="00B558DB">
          <w:t>In the event of a reduction in accordance with Subsection 8.1.3 of the Contract, Contractor may request Option</w:t>
        </w:r>
        <w:r w:rsidR="00B558DB">
          <w:t>a</w:t>
        </w:r>
        <w:r w:rsidR="00B558DB" w:rsidRPr="00B558DB">
          <w:t xml:space="preserve">l Energy through the P-DP Application upon notification of the reduction.  </w:t>
        </w:r>
      </w:ins>
    </w:p>
    <w:p w14:paraId="50424E56" w14:textId="77777777" w:rsidR="00D3307B" w:rsidRPr="007462D1" w:rsidRDefault="00D3307B" w:rsidP="005327A4">
      <w:pPr>
        <w:tabs>
          <w:tab w:val="left" w:pos="2970"/>
        </w:tabs>
        <w:spacing w:before="240"/>
        <w:ind w:left="2880" w:hanging="720"/>
      </w:pPr>
    </w:p>
    <w:p w14:paraId="32FC5C39" w14:textId="798EAE30" w:rsidR="005327A4" w:rsidRPr="007462D1" w:rsidRDefault="00430C22" w:rsidP="00D3307B">
      <w:pPr>
        <w:pStyle w:val="Heading3Text"/>
        <w:widowControl/>
        <w:spacing w:before="0"/>
        <w:ind w:left="720" w:firstLine="0"/>
        <w:rPr>
          <w:rFonts w:ascii="Times New Roman" w:hAnsi="Times New Roman"/>
          <w:szCs w:val="24"/>
        </w:rPr>
      </w:pPr>
      <w:bookmarkStart w:id="82"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Pr>
          <w:rFonts w:ascii="Times New Roman" w:hAnsi="Times New Roman"/>
          <w:szCs w:val="24"/>
          <w:u w:val="single"/>
        </w:rPr>
        <w:t>Excess</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As defined in </w:t>
      </w:r>
      <w:ins w:id="83" w:author="Mark Hill" w:date="2026-07-08T16:21:00Z" w16du:dateUtc="2026-07-08T23:21:00Z">
        <w:r w:rsidR="006E7E56">
          <w:rPr>
            <w:rFonts w:ascii="Times New Roman" w:hAnsi="Times New Roman"/>
            <w:szCs w:val="24"/>
          </w:rPr>
          <w:t>S</w:t>
        </w:r>
      </w:ins>
      <w:del w:id="84" w:author="Mark Hill" w:date="2026-07-08T16:21:00Z" w16du:dateUtc="2026-07-08T23:21:00Z">
        <w:r w:rsidR="005327A4">
          <w:rPr>
            <w:rFonts w:ascii="Times New Roman" w:hAnsi="Times New Roman"/>
            <w:szCs w:val="24"/>
          </w:rPr>
          <w:delText>S</w:delText>
        </w:r>
        <w:r w:rsidR="00EE6EC3">
          <w:rPr>
            <w:rFonts w:ascii="Times New Roman" w:hAnsi="Times New Roman"/>
            <w:szCs w:val="24"/>
          </w:rPr>
          <w:delText>ub</w:delText>
        </w:r>
      </w:del>
      <w:del w:id="85" w:author="Mark Hill" w:date="2026-07-08T16:25:00Z" w16du:dateUtc="2026-07-08T23:25:00Z">
        <w:r w:rsidR="00EE6EC3">
          <w:rPr>
            <w:rFonts w:ascii="Times New Roman" w:hAnsi="Times New Roman"/>
            <w:szCs w:val="24"/>
          </w:rPr>
          <w:delText>s</w:delText>
        </w:r>
      </w:del>
      <w:r w:rsidR="005327A4" w:rsidRPr="007462D1">
        <w:rPr>
          <w:rFonts w:ascii="Times New Roman" w:hAnsi="Times New Roman"/>
          <w:szCs w:val="24"/>
        </w:rPr>
        <w:t xml:space="preserve">ection </w:t>
      </w:r>
      <w:commentRangeStart w:id="86"/>
      <w:r w:rsidR="005327A4" w:rsidRPr="007462D1">
        <w:rPr>
          <w:rFonts w:ascii="Times New Roman" w:hAnsi="Times New Roman"/>
          <w:szCs w:val="24"/>
        </w:rPr>
        <w:t>5</w:t>
      </w:r>
      <w:r w:rsidR="00E24CB3">
        <w:rPr>
          <w:rFonts w:ascii="Times New Roman" w:hAnsi="Times New Roman"/>
          <w:szCs w:val="24"/>
        </w:rPr>
        <w:t>.</w:t>
      </w:r>
      <w:ins w:id="87" w:author="Mark Hill" w:date="2026-07-09T15:49:00Z" w16du:dateUtc="2026-07-09T22:49:00Z">
        <w:r w:rsidR="00E24CB3">
          <w:rPr>
            <w:rFonts w:ascii="Times New Roman" w:hAnsi="Times New Roman"/>
            <w:szCs w:val="24"/>
          </w:rPr>
          <w:t>1</w:t>
        </w:r>
      </w:ins>
      <w:ins w:id="88" w:author="Mark Hill" w:date="2026-07-08T16:22:00Z" w16du:dateUtc="2026-07-08T23:22:00Z">
        <w:r w:rsidR="00844CB9">
          <w:rPr>
            <w:rFonts w:ascii="Times New Roman" w:hAnsi="Times New Roman"/>
            <w:szCs w:val="24"/>
          </w:rPr>
          <w:t>5</w:t>
        </w:r>
      </w:ins>
      <w:del w:id="89" w:author="Mark Hill" w:date="2026-07-08T16:22:00Z" w16du:dateUtc="2026-07-08T23:22:00Z">
        <w:r w:rsidR="00E24CB3" w:rsidDel="00844CB9">
          <w:rPr>
            <w:rFonts w:ascii="Times New Roman" w:hAnsi="Times New Roman"/>
            <w:szCs w:val="24"/>
          </w:rPr>
          <w:delText>6</w:delText>
        </w:r>
      </w:del>
      <w:del w:id="90" w:author="Mark Hill" w:date="2026-07-09T15:49:00Z" w16du:dateUtc="2026-07-09T22:49:00Z">
        <w:r w:rsidR="00E24CB3">
          <w:rPr>
            <w:rFonts w:ascii="Times New Roman" w:hAnsi="Times New Roman"/>
            <w:szCs w:val="24"/>
          </w:rPr>
          <w:delText>16</w:delText>
        </w:r>
        <w:commentRangeEnd w:id="86"/>
        <w:r w:rsidR="007666C4" w:rsidRPr="007462D1">
          <w:rPr>
            <w:rStyle w:val="CommentReference"/>
            <w:rFonts w:ascii="Times New Roman" w:hAnsi="Times New Roman"/>
            <w:sz w:val="24"/>
            <w:szCs w:val="24"/>
          </w:rPr>
          <w:commentReference w:id="86"/>
        </w:r>
      </w:del>
      <w:r w:rsidR="005327A4" w:rsidRPr="007462D1">
        <w:rPr>
          <w:rFonts w:ascii="Times New Roman" w:hAnsi="Times New Roman"/>
          <w:szCs w:val="24"/>
        </w:rPr>
        <w:t xml:space="preserve"> of the Contract.</w:t>
      </w:r>
    </w:p>
    <w:bookmarkEnd w:id="82"/>
    <w:p w14:paraId="166AC5E9" w14:textId="1EC14838" w:rsidR="005327A4" w:rsidRDefault="00430C22"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w:t>
      </w:r>
      <w:r w:rsidR="00CC77F5" w:rsidRPr="007462D1">
        <w:rPr>
          <w:rFonts w:ascii="Times New Roman" w:hAnsi="Times New Roman"/>
          <w:szCs w:val="24"/>
        </w:rPr>
        <w:t>1</w:t>
      </w:r>
      <w:r w:rsidR="00CC77F5">
        <w:rPr>
          <w:rFonts w:ascii="Times New Roman" w:hAnsi="Times New Roman"/>
          <w:szCs w:val="24"/>
        </w:rPr>
        <w:tab/>
      </w:r>
      <w:r w:rsidR="005327A4" w:rsidRPr="007462D1">
        <w:rPr>
          <w:rFonts w:ascii="Times New Roman" w:hAnsi="Times New Roman"/>
          <w:szCs w:val="24"/>
        </w:rPr>
        <w:t>WAPA will designate energy as excess when energy projections for the F</w:t>
      </w:r>
      <w:r w:rsidR="005327A4">
        <w:rPr>
          <w:rFonts w:ascii="Times New Roman" w:hAnsi="Times New Roman"/>
          <w:szCs w:val="24"/>
        </w:rPr>
        <w:t xml:space="preserve">iscal </w:t>
      </w:r>
      <w:r w:rsidR="005327A4" w:rsidRPr="007462D1">
        <w:rPr>
          <w:rFonts w:ascii="Times New Roman" w:hAnsi="Times New Roman"/>
          <w:szCs w:val="24"/>
        </w:rPr>
        <w:t>Y</w:t>
      </w:r>
      <w:r w:rsidR="005327A4">
        <w:rPr>
          <w:rFonts w:ascii="Times New Roman" w:hAnsi="Times New Roman"/>
          <w:szCs w:val="24"/>
        </w:rPr>
        <w:t>ear</w:t>
      </w:r>
      <w:r w:rsidR="005327A4" w:rsidRPr="007462D1">
        <w:rPr>
          <w:rFonts w:ascii="Times New Roman" w:hAnsi="Times New Roman"/>
          <w:szCs w:val="24"/>
        </w:rPr>
        <w:t xml:space="preserve"> exceed</w:t>
      </w:r>
      <w:r w:rsidR="00B000A4">
        <w:rPr>
          <w:rFonts w:ascii="Times New Roman" w:hAnsi="Times New Roman"/>
          <w:szCs w:val="24"/>
        </w:rPr>
        <w:t xml:space="preserve"> the</w:t>
      </w:r>
      <w:r w:rsidR="005327A4" w:rsidRPr="007462D1">
        <w:rPr>
          <w:rFonts w:ascii="Times New Roman" w:hAnsi="Times New Roman"/>
          <w:szCs w:val="24"/>
        </w:rPr>
        <w:t xml:space="preserve"> kWh calculation</w:t>
      </w:r>
      <w:r w:rsidR="006F1A8C">
        <w:rPr>
          <w:rFonts w:ascii="Times New Roman" w:hAnsi="Times New Roman"/>
          <w:szCs w:val="24"/>
        </w:rPr>
        <w:t xml:space="preserve"> </w:t>
      </w:r>
      <w:r w:rsidR="00494827">
        <w:rPr>
          <w:rFonts w:ascii="Times New Roman" w:hAnsi="Times New Roman"/>
          <w:szCs w:val="24"/>
        </w:rPr>
        <w:t xml:space="preserve">in </w:t>
      </w:r>
      <w:r w:rsidR="00856F62">
        <w:rPr>
          <w:rFonts w:ascii="Times New Roman" w:hAnsi="Times New Roman"/>
          <w:szCs w:val="24"/>
        </w:rPr>
        <w:t>S</w:t>
      </w:r>
      <w:r w:rsidR="00EE6EC3">
        <w:rPr>
          <w:rFonts w:ascii="Times New Roman" w:hAnsi="Times New Roman"/>
          <w:szCs w:val="24"/>
        </w:rPr>
        <w:t>ubs</w:t>
      </w:r>
      <w:r w:rsidR="00856F62">
        <w:rPr>
          <w:rFonts w:ascii="Times New Roman" w:hAnsi="Times New Roman"/>
          <w:szCs w:val="24"/>
        </w:rPr>
        <w:t xml:space="preserve">ection </w:t>
      </w:r>
      <w:r w:rsidR="00E90EB6">
        <w:rPr>
          <w:rFonts w:ascii="Times New Roman" w:hAnsi="Times New Roman"/>
          <w:szCs w:val="24"/>
        </w:rPr>
        <w:t>8</w:t>
      </w:r>
      <w:r w:rsidR="00856F62">
        <w:rPr>
          <w:rFonts w:ascii="Times New Roman" w:hAnsi="Times New Roman"/>
          <w:szCs w:val="24"/>
        </w:rPr>
        <w:t>.3.1.1</w:t>
      </w:r>
      <w:ins w:id="91" w:author="Mark Hill" w:date="2026-07-08T16:22:00Z" w16du:dateUtc="2026-07-08T23:22:00Z">
        <w:r w:rsidR="00844CB9">
          <w:rPr>
            <w:rFonts w:ascii="Times New Roman" w:hAnsi="Times New Roman"/>
            <w:szCs w:val="24"/>
          </w:rPr>
          <w:t>,</w:t>
        </w:r>
      </w:ins>
      <w:r w:rsidR="00BF2D05">
        <w:rPr>
          <w:rFonts w:ascii="Times New Roman" w:hAnsi="Times New Roman"/>
          <w:szCs w:val="24"/>
        </w:rPr>
        <w:t xml:space="preserve"> herein</w:t>
      </w:r>
      <w:r w:rsidR="005327A4" w:rsidRPr="007462D1">
        <w:rPr>
          <w:rFonts w:ascii="Times New Roman" w:hAnsi="Times New Roman"/>
          <w:szCs w:val="24"/>
        </w:rPr>
        <w:t>.</w:t>
      </w:r>
    </w:p>
    <w:p w14:paraId="32529391" w14:textId="77FC3D0B" w:rsidR="00C00218" w:rsidRDefault="009772DA" w:rsidP="001E456E">
      <w:pPr>
        <w:pStyle w:val="Heading3Text"/>
        <w:widowControl/>
        <w:rPr>
          <w:rFonts w:ascii="Times New Roman" w:hAnsi="Times New Roman"/>
          <w:szCs w:val="24"/>
        </w:rPr>
      </w:pPr>
      <w:r>
        <w:rPr>
          <w:rFonts w:ascii="Times New Roman" w:hAnsi="Times New Roman"/>
          <w:szCs w:val="24"/>
        </w:rPr>
        <w:tab/>
      </w:r>
      <w:r w:rsidR="00E90EB6">
        <w:rPr>
          <w:rFonts w:ascii="Times New Roman" w:hAnsi="Times New Roman"/>
          <w:szCs w:val="24"/>
        </w:rPr>
        <w:t>8</w:t>
      </w:r>
      <w:r>
        <w:rPr>
          <w:rFonts w:ascii="Times New Roman" w:hAnsi="Times New Roman"/>
          <w:szCs w:val="24"/>
        </w:rPr>
        <w:t>.3.1.1</w:t>
      </w:r>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energy </w:t>
      </w:r>
      <w:r w:rsidR="00BE46FC">
        <w:rPr>
          <w:rFonts w:ascii="Times New Roman" w:hAnsi="Times New Roman"/>
          <w:szCs w:val="24"/>
        </w:rPr>
        <w:t>calculation</w:t>
      </w:r>
      <w:commentRangeStart w:id="92"/>
      <w:r w:rsidR="00BE46FC">
        <w:rPr>
          <w:rFonts w:ascii="Times New Roman" w:hAnsi="Times New Roman"/>
          <w:szCs w:val="24"/>
        </w:rPr>
        <w:t xml:space="preserve"> formula</w:t>
      </w:r>
      <w:r w:rsidR="002D289F">
        <w:rPr>
          <w:rFonts w:ascii="Times New Roman" w:hAnsi="Times New Roman"/>
          <w:szCs w:val="24"/>
        </w:rPr>
        <w:t>:</w:t>
      </w:r>
      <w:commentRangeEnd w:id="92"/>
      <w:r w:rsidR="00F552F7">
        <w:rPr>
          <w:rStyle w:val="CommentReference"/>
          <w:rFonts w:ascii="Times New Roman" w:hAnsi="Times New Roman"/>
          <w:sz w:val="24"/>
          <w:szCs w:val="24"/>
        </w:rPr>
        <w:commentReference w:id="92"/>
      </w:r>
      <w:r w:rsidR="005F4EDC">
        <w:rPr>
          <w:rFonts w:ascii="Times New Roman" w:hAnsi="Times New Roman"/>
          <w:szCs w:val="24"/>
        </w:rPr>
        <w:tab/>
      </w:r>
    </w:p>
    <w:p w14:paraId="06992635" w14:textId="3807D312" w:rsidR="00E17A91" w:rsidRDefault="00C00218" w:rsidP="001E456E">
      <w:pPr>
        <w:pStyle w:val="Heading3Text"/>
        <w:widowControl/>
        <w:ind w:left="2880"/>
        <w:rPr>
          <w:rFonts w:ascii="Times New Roman" w:hAnsi="Times New Roman"/>
          <w:szCs w:val="24"/>
        </w:rPr>
      </w:pPr>
      <w:r>
        <w:rPr>
          <w:rFonts w:ascii="Times New Roman" w:hAnsi="Times New Roman"/>
          <w:szCs w:val="24"/>
        </w:rPr>
        <w:tab/>
      </w:r>
      <w:r w:rsidR="005F4EDC" w:rsidRPr="005F4EDC">
        <w:rPr>
          <w:rFonts w:ascii="Times New Roman" w:hAnsi="Times New Roman"/>
          <w:szCs w:val="24"/>
        </w:rPr>
        <w:t xml:space="preserve">Summer </w:t>
      </w:r>
      <w:r w:rsidR="00C9553B">
        <w:rPr>
          <w:rFonts w:ascii="Times New Roman" w:hAnsi="Times New Roman"/>
          <w:szCs w:val="24"/>
        </w:rPr>
        <w:t xml:space="preserve">FES and </w:t>
      </w:r>
      <w:ins w:id="93" w:author="Mark Hill" w:date="2026-07-08T16:23:00Z" w16du:dateUtc="2026-07-08T23:23:00Z">
        <w:r w:rsidR="00844CB9">
          <w:rPr>
            <w:rFonts w:ascii="Times New Roman" w:hAnsi="Times New Roman"/>
            <w:szCs w:val="24"/>
          </w:rPr>
          <w:t>all projectable</w:t>
        </w:r>
      </w:ins>
      <w:del w:id="94" w:author="Mark Hill" w:date="2026-07-08T16:23:00Z" w16du:dateUtc="2026-07-08T23:23:00Z">
        <w:r w:rsidR="00C9553B">
          <w:rPr>
            <w:rFonts w:ascii="Times New Roman" w:hAnsi="Times New Roman"/>
            <w:szCs w:val="24"/>
          </w:rPr>
          <w:delText>Priority Use Power</w:delText>
        </w:r>
        <w:r w:rsidR="00C9553B" w:rsidRPr="005F4EDC">
          <w:rPr>
            <w:rFonts w:ascii="Times New Roman" w:hAnsi="Times New Roman"/>
            <w:szCs w:val="24"/>
          </w:rPr>
          <w:delText xml:space="preserve"> </w:delText>
        </w:r>
        <w:r w:rsidR="00695692">
          <w:rPr>
            <w:rFonts w:ascii="Times New Roman" w:hAnsi="Times New Roman"/>
            <w:szCs w:val="24"/>
          </w:rPr>
          <w:delText>(PUP)</w:delText>
        </w:r>
      </w:del>
      <w:r w:rsidR="00695692">
        <w:rPr>
          <w:rFonts w:ascii="Times New Roman" w:hAnsi="Times New Roman"/>
          <w:szCs w:val="24"/>
        </w:rPr>
        <w:t xml:space="preserve"> </w:t>
      </w:r>
      <w:r w:rsidR="005F4EDC" w:rsidRPr="005F4EDC">
        <w:rPr>
          <w:rFonts w:ascii="Times New Roman" w:hAnsi="Times New Roman"/>
          <w:szCs w:val="24"/>
        </w:rPr>
        <w:t>marketable capacity</w:t>
      </w:r>
      <w:ins w:id="95" w:author="Mark Hill" w:date="2026-07-08T16:23:00Z" w16du:dateUtc="2026-07-08T23:23:00Z">
        <w:r w:rsidR="00C1705D">
          <w:rPr>
            <w:rFonts w:ascii="Times New Roman" w:hAnsi="Times New Roman"/>
            <w:szCs w:val="24"/>
          </w:rPr>
          <w:t xml:space="preserve"> </w:t>
        </w:r>
        <w:r w:rsidR="00844CB9">
          <w:rPr>
            <w:rFonts w:ascii="Times New Roman" w:hAnsi="Times New Roman"/>
            <w:szCs w:val="24"/>
          </w:rPr>
          <w:t>(</w:t>
        </w:r>
      </w:ins>
      <w:ins w:id="96" w:author="Mark Hill" w:date="2026-07-08T16:24:00Z" w16du:dateUtc="2026-07-08T23:24:00Z">
        <w:r w:rsidR="00844CB9">
          <w:rPr>
            <w:rFonts w:ascii="Times New Roman" w:hAnsi="Times New Roman"/>
            <w:szCs w:val="24"/>
          </w:rPr>
          <w:t>including but not limited to Priority Use Power (PUP))</w:t>
        </w:r>
      </w:ins>
      <w:ins w:id="97" w:author="Mark Hill" w:date="2026-07-09T15:49:00Z" w16du:dateUtc="2026-07-09T22:49:00Z">
        <w:r w:rsidR="00C1705D">
          <w:rPr>
            <w:rFonts w:ascii="Times New Roman" w:hAnsi="Times New Roman"/>
            <w:szCs w:val="24"/>
          </w:rPr>
          <w:t xml:space="preserve"> </w:t>
        </w:r>
      </w:ins>
      <w:r w:rsidR="00C643AF">
        <w:rPr>
          <w:rFonts w:ascii="Times New Roman" w:hAnsi="Times New Roman"/>
          <w:szCs w:val="24"/>
        </w:rPr>
        <w:t xml:space="preserve">kW </w:t>
      </w:r>
      <w:r w:rsidR="005F4EDC" w:rsidRPr="005F4EDC">
        <w:rPr>
          <w:rFonts w:ascii="Times New Roman" w:hAnsi="Times New Roman"/>
          <w:szCs w:val="24"/>
        </w:rPr>
        <w:t xml:space="preserve">x 214 </w:t>
      </w:r>
      <w:r w:rsidR="00C2423F">
        <w:rPr>
          <w:rFonts w:ascii="Times New Roman" w:hAnsi="Times New Roman"/>
          <w:szCs w:val="24"/>
        </w:rPr>
        <w:t xml:space="preserve">(summer days) </w:t>
      </w:r>
      <w:r w:rsidR="005F4EDC" w:rsidRPr="005F4EDC">
        <w:rPr>
          <w:rFonts w:ascii="Times New Roman" w:hAnsi="Times New Roman"/>
          <w:szCs w:val="24"/>
        </w:rPr>
        <w:t>x 24</w:t>
      </w:r>
      <w:r w:rsidR="00C2423F">
        <w:rPr>
          <w:rFonts w:ascii="Times New Roman" w:hAnsi="Times New Roman"/>
          <w:szCs w:val="24"/>
        </w:rPr>
        <w:t xml:space="preserve"> (hours per day)</w:t>
      </w:r>
      <w:r w:rsidR="005F4EDC" w:rsidRPr="005F4EDC">
        <w:rPr>
          <w:rFonts w:ascii="Times New Roman" w:hAnsi="Times New Roman"/>
          <w:szCs w:val="24"/>
        </w:rPr>
        <w:t xml:space="preserve"> x 0.67</w:t>
      </w:r>
      <w:r w:rsidR="00C2423F">
        <w:rPr>
          <w:rFonts w:ascii="Times New Roman" w:hAnsi="Times New Roman"/>
          <w:szCs w:val="24"/>
        </w:rPr>
        <w:t xml:space="preserve"> (summer capacity factor)</w:t>
      </w:r>
      <w:r w:rsidR="005F4EDC" w:rsidRPr="005F4EDC">
        <w:rPr>
          <w:rFonts w:ascii="Times New Roman" w:hAnsi="Times New Roman"/>
          <w:szCs w:val="24"/>
        </w:rPr>
        <w:t xml:space="preserve">, plus winter </w:t>
      </w:r>
      <w:r w:rsidR="00C9553B">
        <w:rPr>
          <w:rFonts w:ascii="Times New Roman" w:hAnsi="Times New Roman"/>
          <w:szCs w:val="24"/>
        </w:rPr>
        <w:t xml:space="preserve">FES and </w:t>
      </w:r>
      <w:ins w:id="98" w:author="Mark Hill" w:date="2026-07-08T16:24:00Z" w16du:dateUtc="2026-07-08T23:24:00Z">
        <w:r w:rsidR="00844CB9">
          <w:rPr>
            <w:rFonts w:ascii="Times New Roman" w:hAnsi="Times New Roman"/>
            <w:szCs w:val="24"/>
          </w:rPr>
          <w:t>all projectable</w:t>
        </w:r>
      </w:ins>
      <w:del w:id="99" w:author="Mark Hill" w:date="2026-07-08T16:24:00Z" w16du:dateUtc="2026-07-08T23:24:00Z">
        <w:r w:rsidR="00C9553B">
          <w:rPr>
            <w:rFonts w:ascii="Times New Roman" w:hAnsi="Times New Roman"/>
            <w:szCs w:val="24"/>
          </w:rPr>
          <w:delText>PUP</w:delText>
        </w:r>
      </w:del>
      <w:r w:rsidR="00C9553B" w:rsidRPr="005F4EDC">
        <w:rPr>
          <w:rFonts w:ascii="Times New Roman" w:hAnsi="Times New Roman"/>
          <w:szCs w:val="24"/>
        </w:rPr>
        <w:t xml:space="preserve"> </w:t>
      </w:r>
      <w:r w:rsidR="005F4EDC" w:rsidRPr="005F4EDC">
        <w:rPr>
          <w:rFonts w:ascii="Times New Roman" w:hAnsi="Times New Roman"/>
          <w:szCs w:val="24"/>
        </w:rPr>
        <w:t>marketable capacity</w:t>
      </w:r>
      <w:ins w:id="100" w:author="Mark Hill" w:date="2026-07-08T16:24:00Z" w16du:dateUtc="2026-07-08T23:24:00Z">
        <w:r w:rsidR="005F4EDC" w:rsidRPr="005F4EDC">
          <w:rPr>
            <w:rFonts w:ascii="Times New Roman" w:hAnsi="Times New Roman"/>
            <w:szCs w:val="24"/>
          </w:rPr>
          <w:t xml:space="preserve"> </w:t>
        </w:r>
        <w:r w:rsidR="00844CB9">
          <w:rPr>
            <w:rFonts w:ascii="Times New Roman" w:hAnsi="Times New Roman"/>
            <w:szCs w:val="24"/>
          </w:rPr>
          <w:t>(including but not limited to Priority Use Power (PUP))</w:t>
        </w:r>
      </w:ins>
      <w:ins w:id="101" w:author="Mark Hill" w:date="2026-07-09T15:49:00Z" w16du:dateUtc="2026-07-09T22:49:00Z">
        <w:r w:rsidR="005F4EDC" w:rsidRPr="005F4EDC">
          <w:rPr>
            <w:rFonts w:ascii="Times New Roman" w:hAnsi="Times New Roman"/>
            <w:szCs w:val="24"/>
          </w:rPr>
          <w:t xml:space="preserve"> </w:t>
        </w:r>
      </w:ins>
      <w:r w:rsidR="00CF02F5">
        <w:rPr>
          <w:rFonts w:ascii="Times New Roman" w:hAnsi="Times New Roman"/>
          <w:szCs w:val="24"/>
        </w:rPr>
        <w:t>kW</w:t>
      </w:r>
      <w:r w:rsidR="00817F48">
        <w:rPr>
          <w:rFonts w:ascii="Times New Roman" w:hAnsi="Times New Roman"/>
          <w:szCs w:val="24"/>
        </w:rPr>
        <w:t xml:space="preserve"> </w:t>
      </w:r>
      <w:r w:rsidR="005F4EDC" w:rsidRPr="005F4EDC">
        <w:rPr>
          <w:rFonts w:ascii="Times New Roman" w:hAnsi="Times New Roman"/>
          <w:szCs w:val="24"/>
        </w:rPr>
        <w:t>x 151</w:t>
      </w:r>
      <w:r w:rsidR="00C2423F">
        <w:rPr>
          <w:rFonts w:ascii="Times New Roman" w:hAnsi="Times New Roman"/>
          <w:szCs w:val="24"/>
        </w:rPr>
        <w:t xml:space="preserve"> (winter days)</w:t>
      </w:r>
      <w:r w:rsidR="005F4EDC" w:rsidRPr="005F4EDC">
        <w:rPr>
          <w:rFonts w:ascii="Times New Roman" w:hAnsi="Times New Roman"/>
          <w:szCs w:val="24"/>
        </w:rPr>
        <w:t xml:space="preserve"> x 24</w:t>
      </w:r>
      <w:r w:rsidR="00C2423F">
        <w:rPr>
          <w:rFonts w:ascii="Times New Roman" w:hAnsi="Times New Roman"/>
          <w:szCs w:val="24"/>
        </w:rPr>
        <w:t xml:space="preserve"> (hours per day)</w:t>
      </w:r>
      <w:r w:rsidR="005F4EDC" w:rsidRPr="005F4EDC">
        <w:rPr>
          <w:rFonts w:ascii="Times New Roman" w:hAnsi="Times New Roman"/>
          <w:szCs w:val="24"/>
        </w:rPr>
        <w:t xml:space="preserve"> x 0.47</w:t>
      </w:r>
      <w:r w:rsidR="00C2423F">
        <w:rPr>
          <w:rFonts w:ascii="Times New Roman" w:hAnsi="Times New Roman"/>
          <w:szCs w:val="24"/>
        </w:rPr>
        <w:t xml:space="preserve"> (winter capacity factor)</w:t>
      </w:r>
      <w:r w:rsidR="00E97D37">
        <w:rPr>
          <w:rFonts w:ascii="Times New Roman" w:hAnsi="Times New Roman"/>
          <w:szCs w:val="24"/>
        </w:rPr>
        <w:t>.</w:t>
      </w:r>
      <w:r w:rsidR="0034611F">
        <w:rPr>
          <w:rFonts w:ascii="Times New Roman" w:hAnsi="Times New Roman"/>
          <w:szCs w:val="24"/>
        </w:rPr>
        <w:t xml:space="preserve"> </w:t>
      </w:r>
    </w:p>
    <w:p w14:paraId="19373A66" w14:textId="38B9B5CE" w:rsidR="005327A4" w:rsidRPr="007462D1" w:rsidRDefault="00E90EB6" w:rsidP="001E456E">
      <w:pPr>
        <w:pStyle w:val="Heading3Text"/>
        <w:widowControl/>
        <w:rPr>
          <w:rFonts w:ascii="Times New Roman" w:hAnsi="Times New Roman"/>
          <w:szCs w:val="24"/>
        </w:rPr>
      </w:pPr>
      <w:commentRangeStart w:id="102"/>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commentRangeEnd w:id="102"/>
      <w:r w:rsidR="00C7711C" w:rsidRPr="00C4021C">
        <w:rPr>
          <w:rStyle w:val="CommentReference"/>
          <w:rFonts w:ascii="Times New Roman" w:hAnsi="Times New Roman"/>
          <w:sz w:val="24"/>
          <w:szCs w:val="24"/>
        </w:rPr>
        <w:commentReference w:id="102"/>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w:t>
      </w:r>
      <w:ins w:id="103" w:author="Mark Hill" w:date="2026-07-08T16:25:00Z" w16du:dateUtc="2026-07-08T23:25:00Z">
        <w:r w:rsidR="004E78FF">
          <w:rPr>
            <w:rFonts w:ascii="Times New Roman" w:hAnsi="Times New Roman"/>
            <w:szCs w:val="24"/>
            <w:u w:val="single"/>
          </w:rPr>
          <w:t xml:space="preserve"> </w:t>
        </w:r>
      </w:ins>
      <w:del w:id="104"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Owned or Contractor</w:t>
      </w:r>
      <w:ins w:id="105" w:author="Mark Hill" w:date="2026-07-08T16:25:00Z" w16du:dateUtc="2026-07-08T23:25:00Z">
        <w:r w:rsidR="004E78FF">
          <w:rPr>
            <w:rFonts w:ascii="Times New Roman" w:hAnsi="Times New Roman"/>
            <w:szCs w:val="24"/>
            <w:u w:val="single"/>
          </w:rPr>
          <w:t xml:space="preserve"> </w:t>
        </w:r>
      </w:ins>
      <w:del w:id="106"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 xml:space="preserve">Purchased </w:t>
      </w:r>
      <w:ins w:id="107" w:author="Mark Hill" w:date="2026-07-08T16:25:00Z" w16du:dateUtc="2026-07-08T23:25:00Z">
        <w:r w:rsidR="004E78FF">
          <w:rPr>
            <w:rFonts w:ascii="Times New Roman" w:hAnsi="Times New Roman"/>
            <w:szCs w:val="24"/>
            <w:u w:val="single"/>
          </w:rPr>
          <w:t xml:space="preserve">Energy </w:t>
        </w:r>
      </w:ins>
      <w:r w:rsidR="00D3307B">
        <w:rPr>
          <w:rFonts w:ascii="Times New Roman" w:hAnsi="Times New Roman"/>
          <w:szCs w:val="24"/>
          <w:u w:val="single"/>
        </w:rPr>
        <w:t>(COCP)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del w:id="108" w:author="Mark Hill" w:date="2026-07-08T16:26:00Z" w16du:dateUtc="2026-07-08T23:26:00Z">
        <w:r w:rsidR="007D6862">
          <w:rPr>
            <w:rFonts w:ascii="Times New Roman" w:hAnsi="Times New Roman"/>
          </w:rPr>
          <w:delText>ub</w:delText>
        </w:r>
        <w:r w:rsidR="0026691B">
          <w:rPr>
            <w:rFonts w:ascii="Times New Roman" w:hAnsi="Times New Roman"/>
          </w:rPr>
          <w:delText>s</w:delText>
        </w:r>
      </w:del>
      <w:r w:rsidR="005327A4">
        <w:rPr>
          <w:rFonts w:ascii="Times New Roman" w:hAnsi="Times New Roman"/>
        </w:rPr>
        <w:t>ection 5.</w:t>
      </w:r>
      <w:ins w:id="109" w:author="Mark Hill" w:date="2026-07-08T16:25:00Z" w16du:dateUtc="2026-07-08T23:25:00Z">
        <w:r w:rsidR="004E78FF">
          <w:rPr>
            <w:rFonts w:ascii="Times New Roman" w:hAnsi="Times New Roman"/>
          </w:rPr>
          <w:t>9</w:t>
        </w:r>
      </w:ins>
      <w:del w:id="110" w:author="Mark Hill" w:date="2026-07-08T16:25:00Z" w16du:dateUtc="2026-07-08T23:25:00Z">
        <w:r w:rsidR="005327A4">
          <w:rPr>
            <w:rFonts w:ascii="Times New Roman" w:hAnsi="Times New Roman"/>
          </w:rPr>
          <w:delText>10</w:delText>
        </w:r>
      </w:del>
      <w:r w:rsidR="005327A4">
        <w:rPr>
          <w:rFonts w:ascii="Times New Roman" w:hAnsi="Times New Roman"/>
        </w:rPr>
        <w:t xml:space="preserve"> of the Contract</w:t>
      </w:r>
      <w:del w:id="111" w:author="Mark Hill" w:date="2026-07-08T16:26:00Z" w16du:dateUtc="2026-07-08T23:26:00Z">
        <w:r w:rsidR="005327A4">
          <w:rPr>
            <w:rFonts w:ascii="Times New Roman" w:hAnsi="Times New Roman"/>
          </w:rPr>
          <w:delText xml:space="preserve">, </w:delText>
        </w:r>
        <w:commentRangeStart w:id="112"/>
        <w:r w:rsidR="005327A4">
          <w:rPr>
            <w:rFonts w:ascii="Times New Roman" w:hAnsi="Times New Roman"/>
          </w:rPr>
          <w:delText xml:space="preserve">COCP </w:delText>
        </w:r>
        <w:r w:rsidR="005327A4" w:rsidRPr="009B2AA6">
          <w:rPr>
            <w:rFonts w:ascii="Times New Roman" w:hAnsi="Times New Roman"/>
          </w:rPr>
          <w:delText>is energy owned or purchased directly by the Contractor and scheduled utilizing the Contractor’s FES transmission reservation</w:delText>
        </w:r>
      </w:del>
      <w:commentRangeEnd w:id="112"/>
      <w:r w:rsidR="00254DEF" w:rsidRPr="009B2AA6">
        <w:rPr>
          <w:rStyle w:val="CommentReference"/>
          <w:rFonts w:ascii="Times New Roman" w:hAnsi="Times New Roman"/>
          <w:sz w:val="24"/>
          <w:szCs w:val="20"/>
        </w:rPr>
        <w:commentReference w:id="112"/>
      </w:r>
      <w:r w:rsidR="005327A4" w:rsidRPr="009B2AA6">
        <w:rPr>
          <w:rFonts w:ascii="Times New Roman" w:hAnsi="Times New Roman"/>
        </w:rPr>
        <w:t>.</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ection</w:t>
      </w:r>
      <w:del w:id="113" w:author="Mark Hill" w:date="2026-07-08T16:27:00Z" w16du:dateUtc="2026-07-08T23:27:00Z">
        <w:r w:rsidR="00CE4AA1" w:rsidRPr="00922A05">
          <w:delText>s</w:delText>
        </w:r>
      </w:del>
      <w:r w:rsidR="00CE4AA1" w:rsidRPr="00922A05">
        <w:t xml:space="preserve">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43"/>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114"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114"/>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115" w:name="_Toc54776743"/>
      <w:r>
        <w:rPr>
          <w:bCs/>
          <w:kern w:val="32"/>
          <w:u w:val="none"/>
        </w:rPr>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w:t>
      </w:r>
      <w:commentRangeStart w:id="116"/>
      <w:del w:id="117" w:author="Mark Hill" w:date="2026-07-08T16:28:00Z" w16du:dateUtc="2026-07-08T23:28:00Z">
        <w:r w:rsidR="00F0555C" w:rsidRPr="007462D1">
          <w:rPr>
            <w:u w:val="none"/>
          </w:rPr>
          <w:delText xml:space="preserve">In accordance with </w:delText>
        </w:r>
        <w:r w:rsidR="009824BF">
          <w:rPr>
            <w:u w:val="none"/>
          </w:rPr>
          <w:delText>S</w:delText>
        </w:r>
        <w:r w:rsidR="00F0555C" w:rsidRPr="007462D1">
          <w:rPr>
            <w:u w:val="none"/>
          </w:rPr>
          <w:delText xml:space="preserve">ection </w:delText>
        </w:r>
        <w:r w:rsidR="00AB38F7" w:rsidRPr="007462D1">
          <w:rPr>
            <w:u w:val="none"/>
          </w:rPr>
          <w:delText>1</w:delText>
        </w:r>
        <w:r w:rsidR="006438C4">
          <w:rPr>
            <w:u w:val="none"/>
          </w:rPr>
          <w:delText>5</w:delText>
        </w:r>
        <w:r w:rsidR="00F0555C" w:rsidRPr="007462D1">
          <w:rPr>
            <w:u w:val="none"/>
          </w:rPr>
          <w:delText xml:space="preserve"> of the Contract</w:delText>
        </w:r>
        <w:r w:rsidR="006348E3">
          <w:rPr>
            <w:u w:val="none"/>
          </w:rPr>
          <w:delText xml:space="preserve"> and Section 1, herein</w:delText>
        </w:r>
        <w:r w:rsidR="00F0555C" w:rsidRPr="007462D1">
          <w:rPr>
            <w:u w:val="none"/>
          </w:rPr>
          <w:delText xml:space="preserve">, each Party agrees to provide the other Party, at least </w:delText>
        </w:r>
        <w:r w:rsidR="00CA2EBF">
          <w:rPr>
            <w:u w:val="none"/>
          </w:rPr>
          <w:delText>ninety</w:delText>
        </w:r>
        <w:r w:rsidR="00F0555C" w:rsidRPr="007462D1">
          <w:rPr>
            <w:u w:val="none"/>
          </w:rPr>
          <w:delText xml:space="preserve"> (</w:delText>
        </w:r>
        <w:r w:rsidR="00C727B9">
          <w:rPr>
            <w:u w:val="none"/>
          </w:rPr>
          <w:delText>9</w:delText>
        </w:r>
        <w:r w:rsidR="00F0555C" w:rsidRPr="007462D1">
          <w:rPr>
            <w:u w:val="none"/>
          </w:rPr>
          <w:delText xml:space="preserve">0) Days advance written </w:delText>
        </w:r>
        <w:r w:rsidR="00D0217C">
          <w:rPr>
            <w:u w:val="none"/>
          </w:rPr>
          <w:delText>or electronic</w:delText>
        </w:r>
        <w:r w:rsidR="00F0555C" w:rsidRPr="007462D1">
          <w:rPr>
            <w:u w:val="none"/>
          </w:rPr>
          <w:delText xml:space="preserve"> notification, of any modifications to </w:delText>
        </w:r>
        <w:r w:rsidR="007F3497" w:rsidRPr="007462D1">
          <w:rPr>
            <w:u w:val="none"/>
          </w:rPr>
          <w:delText xml:space="preserve">the </w:delText>
        </w:r>
        <w:r w:rsidR="00F0555C" w:rsidRPr="007462D1">
          <w:rPr>
            <w:u w:val="none"/>
          </w:rPr>
          <w:delText xml:space="preserve">contact information or Scheduling Entity.  </w:delText>
        </w:r>
      </w:del>
      <w:bookmarkEnd w:id="115"/>
      <w:commentRangeEnd w:id="116"/>
      <w:r w:rsidR="00E71333" w:rsidRPr="007462D1">
        <w:rPr>
          <w:rStyle w:val="CommentReference"/>
          <w:sz w:val="24"/>
          <w:szCs w:val="24"/>
          <w:u w:val="none"/>
        </w:rPr>
        <w:commentReference w:id="116"/>
      </w:r>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ins w:id="118" w:author="Mark Hill" w:date="2026-07-08T16:29:00Z" w16du:dateUtc="2026-07-08T23:29:00Z">
        <w:r w:rsidR="004D0649">
          <w:rPr>
            <w:u w:val="none"/>
          </w:rPr>
          <w:t>this SABP</w:t>
        </w:r>
      </w:ins>
      <w:del w:id="119" w:author="Mark Hill" w:date="2026-07-08T16:29:00Z" w16du:dateUtc="2026-07-08T23:29:00Z">
        <w:r w:rsidR="009824BF" w:rsidRPr="00997B1E">
          <w:rPr>
            <w:u w:val="none"/>
          </w:rPr>
          <w:delText>S</w:delText>
        </w:r>
        <w:r w:rsidR="00F0555C" w:rsidRPr="00997B1E">
          <w:rPr>
            <w:u w:val="none"/>
          </w:rPr>
          <w:delText xml:space="preserve">ubsection </w:delText>
        </w:r>
        <w:r w:rsidR="00E03CB5">
          <w:rPr>
            <w:u w:val="none"/>
          </w:rPr>
          <w:delText>9</w:delText>
        </w:r>
        <w:r w:rsidR="00CE6E8A" w:rsidRPr="00997B1E">
          <w:rPr>
            <w:u w:val="none"/>
          </w:rPr>
          <w:delText>.1.</w:delText>
        </w:r>
        <w:r w:rsidR="005B12EC">
          <w:rPr>
            <w:u w:val="none"/>
          </w:rPr>
          <w:delText>4</w:delText>
        </w:r>
        <w:r w:rsidR="00CE6E8A" w:rsidRPr="00997B1E">
          <w:rPr>
            <w:u w:val="none"/>
          </w:rPr>
          <w:delText xml:space="preserve">, </w:delText>
        </w:r>
        <w:r w:rsidR="00E03CB5">
          <w:rPr>
            <w:u w:val="none"/>
          </w:rPr>
          <w:delText>9</w:delText>
        </w:r>
        <w:r w:rsidR="00EB4573" w:rsidRPr="00997B1E">
          <w:rPr>
            <w:u w:val="none"/>
          </w:rPr>
          <w:delText>.1.</w:delText>
        </w:r>
        <w:r w:rsidR="005B12EC">
          <w:rPr>
            <w:u w:val="none"/>
          </w:rPr>
          <w:delText>5</w:delText>
        </w:r>
        <w:r w:rsidR="00B66155" w:rsidRPr="00997B1E">
          <w:rPr>
            <w:u w:val="none"/>
          </w:rPr>
          <w:delText xml:space="preserve">, </w:delText>
        </w:r>
        <w:r w:rsidR="00E03CB5">
          <w:rPr>
            <w:u w:val="none"/>
          </w:rPr>
          <w:delText>9</w:delText>
        </w:r>
        <w:r w:rsidR="00B66155" w:rsidRPr="00997B1E">
          <w:rPr>
            <w:u w:val="none"/>
          </w:rPr>
          <w:delText>.1.</w:delText>
        </w:r>
        <w:r w:rsidR="005B12EC">
          <w:rPr>
            <w:u w:val="none"/>
          </w:rPr>
          <w:delText>6</w:delText>
        </w:r>
        <w:r w:rsidR="002671BC" w:rsidRPr="00997B1E">
          <w:rPr>
            <w:u w:val="none"/>
          </w:rPr>
          <w:delText xml:space="preserve">, </w:delText>
        </w:r>
        <w:r w:rsidR="00E03CB5">
          <w:rPr>
            <w:u w:val="none"/>
          </w:rPr>
          <w:delText>9</w:delText>
        </w:r>
        <w:r w:rsidR="002671BC" w:rsidRPr="00997B1E">
          <w:rPr>
            <w:u w:val="none"/>
          </w:rPr>
          <w:delText>.2</w:delText>
        </w:r>
        <w:r w:rsidR="0089144E" w:rsidRPr="00997B1E">
          <w:rPr>
            <w:u w:val="none"/>
          </w:rPr>
          <w:delText xml:space="preserve"> and </w:delText>
        </w:r>
        <w:r w:rsidR="00E03CB5">
          <w:rPr>
            <w:u w:val="none"/>
          </w:rPr>
          <w:delText>9</w:delText>
        </w:r>
        <w:r w:rsidR="002671BC" w:rsidRPr="00997B1E">
          <w:rPr>
            <w:u w:val="none"/>
          </w:rPr>
          <w:delText>.3</w:delText>
        </w:r>
        <w:r w:rsidR="007B76C8" w:rsidRPr="00997B1E">
          <w:rPr>
            <w:u w:val="none"/>
          </w:rPr>
          <w:delText>,</w:delText>
        </w:r>
        <w:r w:rsidR="00F0555C" w:rsidRPr="00B66155">
          <w:rPr>
            <w:u w:val="none"/>
          </w:rPr>
          <w:delText xml:space="preserve"> herein</w:delText>
        </w:r>
      </w:del>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ins w:id="120" w:author="Mark Hill" w:date="2026-07-09T15:49:00Z" w16du:dateUtc="2026-07-09T22:49:00Z">
        <w:r w:rsidR="00FD47EB" w:rsidRPr="007462D1">
          <w:rPr>
            <w:bCs/>
            <w:kern w:val="32"/>
            <w:u w:val="none"/>
          </w:rPr>
          <w:t>C</w:t>
        </w:r>
      </w:ins>
      <w:ins w:id="121" w:author="Mark Hill" w:date="2026-07-08T16:30:00Z" w16du:dateUtc="2026-07-08T23:30:00Z">
        <w:r w:rsidR="004D0649">
          <w:rPr>
            <w:bCs/>
            <w:kern w:val="32"/>
            <w:u w:val="none"/>
          </w:rPr>
          <w:t>ROD</w:t>
        </w:r>
      </w:ins>
      <w:del w:id="122" w:author="Mark Hill" w:date="2026-07-08T16:30:00Z" w16du:dateUtc="2026-07-08T23:30:00Z">
        <w:r w:rsidR="00FD47EB" w:rsidRPr="007462D1" w:rsidDel="004D0649">
          <w:rPr>
            <w:bCs/>
            <w:kern w:val="32"/>
            <w:u w:val="none"/>
          </w:rPr>
          <w:delText>ontract</w:delText>
        </w:r>
      </w:del>
      <w:del w:id="123" w:author="Mark Hill" w:date="2026-07-09T15:49:00Z" w16du:dateUtc="2026-07-09T22:49:00Z">
        <w:r w:rsidR="00FD47EB" w:rsidRPr="007462D1">
          <w:rPr>
            <w:bCs/>
            <w:kern w:val="32"/>
            <w:u w:val="none"/>
          </w:rPr>
          <w:delText>Contract</w:delText>
        </w:r>
      </w:del>
      <w:del w:id="124" w:author="Mark Hill" w:date="2026-07-08T16:30:00Z" w16du:dateUtc="2026-07-08T23:30:00Z">
        <w:r w:rsidR="00FD47EB" w:rsidRPr="007462D1">
          <w:rPr>
            <w:bCs/>
            <w:kern w:val="32"/>
            <w:u w:val="none"/>
          </w:rPr>
          <w:delText xml:space="preserve"> Rate of Delivery(s)</w:delText>
        </w:r>
      </w:del>
      <w:r w:rsidR="00FD47EB" w:rsidRPr="007462D1">
        <w:rPr>
          <w:bCs/>
          <w:kern w:val="32"/>
          <w:u w:val="none"/>
        </w:rPr>
        <w:t xml:space="preserve">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125" w:name="_Hlk207798113"/>
      <w:r w:rsidR="00B74696">
        <w:rPr>
          <w:bCs/>
          <w:kern w:val="32"/>
          <w:u w:val="none"/>
        </w:rPr>
        <w:t>the P-DP Application</w:t>
      </w:r>
      <w:bookmarkEnd w:id="125"/>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ins w:id="126" w:author="Mark Hill" w:date="2026-07-08T16:30:00Z" w16du:dateUtc="2026-07-08T23:30:00Z">
        <w:r w:rsidR="004D0649">
          <w:rPr>
            <w:bCs/>
            <w:kern w:val="32"/>
            <w:u w:val="none"/>
          </w:rPr>
          <w:t>,</w:t>
        </w:r>
      </w:ins>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current North American Electric Standards Board</w:t>
      </w:r>
      <w:del w:id="127" w:author="Mark Hill" w:date="2026-07-08T16:30:00Z" w16du:dateUtc="2026-07-08T23:30:00Z">
        <w:r w:rsidR="00F0555C" w:rsidRPr="007462D1">
          <w:rPr>
            <w:u w:val="none"/>
          </w:rPr>
          <w:delText>,</w:delText>
        </w:r>
      </w:del>
      <w:r w:rsidR="00F0555C" w:rsidRPr="007462D1">
        <w:rPr>
          <w:u w:val="none"/>
        </w:rPr>
        <w:t xml:space="preserve">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and applicable Federal Energy Regulatory Commission (FERC), or successor(s</w:t>
      </w:r>
      <w:ins w:id="128" w:author="Mark Hill" w:date="2026-07-09T15:49:00Z" w16du:dateUtc="2026-07-09T22:49:00Z">
        <w:r w:rsidR="00F0555C" w:rsidRPr="007462D1">
          <w:rPr>
            <w:u w:val="none"/>
          </w:rPr>
          <w:t>)</w:t>
        </w:r>
      </w:ins>
      <w:ins w:id="129" w:author="Mark Hill" w:date="2026-07-08T16:31:00Z" w16du:dateUtc="2026-07-08T23:31:00Z">
        <w:r w:rsidR="002F7C7A">
          <w:rPr>
            <w:u w:val="none"/>
          </w:rPr>
          <w:t>,</w:t>
        </w:r>
      </w:ins>
      <w:del w:id="130" w:author="Mark Hill" w:date="2026-07-09T15:49:00Z" w16du:dateUtc="2026-07-09T22:49:00Z">
        <w:r w:rsidR="00F0555C" w:rsidRPr="007462D1">
          <w:rPr>
            <w:u w:val="none"/>
          </w:rPr>
          <w:delText>)</w:delText>
        </w:r>
      </w:del>
      <w:r w:rsidR="00F0555C" w:rsidRPr="007462D1">
        <w:rPr>
          <w:u w:val="none"/>
        </w:rPr>
        <w:t xml:space="preserve">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t>9.1.4.</w:t>
      </w:r>
      <w:r w:rsidR="000A4392">
        <w:t>1</w:t>
      </w:r>
      <w:r w:rsidR="000A4392">
        <w:tab/>
      </w:r>
      <w:r w:rsidR="00BD3CDB" w:rsidRPr="007462D1">
        <w:t xml:space="preserve">If an emergency type e-Tag is submitted and the Sink BA approves the e-Tag, WAPA may approve the transaction as the Source </w:t>
      </w:r>
      <w:commentRangeStart w:id="131"/>
      <w:r w:rsidR="00BD3CDB" w:rsidRPr="007462D1">
        <w:t>BA</w:t>
      </w:r>
      <w:commentRangeEnd w:id="131"/>
      <w:r w:rsidR="00152CD4" w:rsidRPr="007462D1">
        <w:rPr>
          <w:rStyle w:val="CommentReference"/>
          <w:sz w:val="24"/>
          <w:szCs w:val="24"/>
        </w:rPr>
        <w:commentReference w:id="131"/>
      </w:r>
      <w:r w:rsidR="00BD3CDB" w:rsidRPr="007462D1">
        <w:t>.</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w:t>
      </w:r>
      <w:del w:id="132" w:author="Mark Hill" w:date="2026-07-08T16:32:00Z" w16du:dateUtc="2026-07-08T23:32:00Z">
        <w:r w:rsidR="00B938BD" w:rsidRPr="00A25ED5">
          <w:rPr>
            <w:u w:val="none"/>
          </w:rPr>
          <w:delText>the Contractors</w:delText>
        </w:r>
        <w:r w:rsidR="00753781" w:rsidRPr="00A25ED5">
          <w:rPr>
            <w:u w:val="none"/>
          </w:rPr>
          <w:delText>’</w:delText>
        </w:r>
        <w:r w:rsidR="00B938BD" w:rsidRPr="00A25ED5">
          <w:rPr>
            <w:u w:val="none"/>
          </w:rPr>
          <w:delText xml:space="preserve"> </w:delText>
        </w:r>
      </w:del>
      <w:r w:rsidR="00AD5E83" w:rsidRPr="00A25ED5">
        <w:rPr>
          <w:u w:val="none"/>
        </w:rPr>
        <w:t>Exhibit A</w:t>
      </w:r>
      <w:ins w:id="133" w:author="Mark Hill" w:date="2026-07-08T16:32:00Z" w16du:dateUtc="2026-07-08T23:32:00Z">
        <w:r w:rsidR="004569F9">
          <w:rPr>
            <w:u w:val="none"/>
          </w:rPr>
          <w:t xml:space="preserve"> of the Contract</w:t>
        </w:r>
      </w:ins>
      <w:ins w:id="134" w:author="Mark Hill" w:date="2026-07-09T15:49:00Z" w16du:dateUtc="2026-07-09T22:49:00Z">
        <w:r w:rsidR="00AD5E83" w:rsidRPr="00A25ED5">
          <w:rPr>
            <w:u w:val="none"/>
          </w:rPr>
          <w:t>.</w:t>
        </w:r>
      </w:ins>
      <w:del w:id="135" w:author="Mark Hill" w:date="2026-07-09T15:49:00Z" w16du:dateUtc="2026-07-09T22:49:00Z">
        <w:r w:rsidR="00AD5E83" w:rsidRPr="00A25ED5">
          <w:rPr>
            <w:u w:val="none"/>
          </w:rPr>
          <w:delText>.</w:delText>
        </w:r>
      </w:del>
      <w:r w:rsidR="00AD5E83" w:rsidRPr="00A25ED5">
        <w:rPr>
          <w:u w:val="none"/>
        </w:rPr>
        <w:t xml:space="preserve">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w:t>
      </w:r>
      <w:r w:rsidR="00084C46" w:rsidRPr="00A25ED5">
        <w:rPr>
          <w:u w:val="none"/>
        </w:rPr>
        <w:lastRenderedPageBreak/>
        <w:t xml:space="preserve">Quarterly Energy, Excess Energy, </w:t>
      </w:r>
      <w:ins w:id="136" w:author="Mark Hill" w:date="2026-07-08T16:32:00Z" w16du:dateUtc="2026-07-08T23:32:00Z">
        <w:r w:rsidR="00F92049">
          <w:rPr>
            <w:u w:val="none"/>
          </w:rPr>
          <w:t xml:space="preserve">any </w:t>
        </w:r>
      </w:ins>
      <w:r w:rsidR="00084C46" w:rsidRPr="00A25ED5">
        <w:rPr>
          <w:u w:val="none"/>
        </w:rPr>
        <w:t xml:space="preserve">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commentRangeStart w:id="137"/>
      <w:r>
        <w:t>9</w:t>
      </w:r>
      <w:r w:rsidR="0055647B" w:rsidRPr="007462D1">
        <w:t>.</w:t>
      </w:r>
      <w:r w:rsidR="00C17804" w:rsidRPr="007462D1">
        <w:t>1</w:t>
      </w:r>
      <w:r w:rsidR="0055647B" w:rsidRPr="007462D1">
        <w:t>.</w:t>
      </w:r>
      <w:r w:rsidR="000959C0">
        <w:t>6</w:t>
      </w:r>
      <w:r w:rsidR="0055647B" w:rsidRPr="007462D1">
        <w:t xml:space="preserve">.2 </w:t>
      </w:r>
      <w:commentRangeEnd w:id="137"/>
      <w:r w:rsidR="00FD39C3" w:rsidRPr="007462D1">
        <w:rPr>
          <w:rStyle w:val="CommentReference"/>
          <w:sz w:val="24"/>
          <w:szCs w:val="24"/>
        </w:rPr>
        <w:commentReference w:id="137"/>
      </w:r>
      <w:r w:rsidR="0055647B" w:rsidRPr="007462D1">
        <w:t xml:space="preserve">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commentRangeStart w:id="138"/>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commentRangeEnd w:id="138"/>
      <w:r w:rsidR="0056347A" w:rsidRPr="007462D1">
        <w:rPr>
          <w:rStyle w:val="CommentReference"/>
          <w:sz w:val="24"/>
          <w:szCs w:val="24"/>
        </w:rPr>
        <w:commentReference w:id="138"/>
      </w:r>
      <w:r w:rsidR="0055647B" w:rsidRPr="007462D1">
        <w:t>.</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ins w:id="139" w:author="Mark Hill" w:date="2026-07-08T16:37:00Z" w16du:dateUtc="2026-07-08T23:37:00Z">
        <w:r w:rsidR="003E3F71">
          <w:t xml:space="preserve">any </w:t>
        </w:r>
      </w:ins>
      <w:r w:rsidR="003C6D46">
        <w:t xml:space="preserve">elected </w:t>
      </w:r>
      <w:r w:rsidR="0055647B" w:rsidRPr="007462D1">
        <w:t xml:space="preserve">Optional Energy monthly </w:t>
      </w:r>
      <w:commentRangeStart w:id="140"/>
      <w:r w:rsidR="0055647B" w:rsidRPr="007462D1">
        <w:t>amounts</w:t>
      </w:r>
      <w:commentRangeEnd w:id="140"/>
      <w:r w:rsidR="00152CD4" w:rsidRPr="007462D1">
        <w:rPr>
          <w:rStyle w:val="CommentReference"/>
          <w:sz w:val="24"/>
          <w:szCs w:val="24"/>
        </w:rPr>
        <w:commentReference w:id="140"/>
      </w:r>
      <w:r w:rsidR="0055647B" w:rsidRPr="007462D1">
        <w:t xml:space="preserve">.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commentRangeStart w:id="141"/>
      <w:r>
        <w:t>9.2</w:t>
      </w:r>
      <w:commentRangeEnd w:id="141"/>
      <w:r w:rsidR="00FD39C3">
        <w:rPr>
          <w:rStyle w:val="CommentReference"/>
          <w:sz w:val="24"/>
          <w:szCs w:val="24"/>
        </w:rPr>
        <w:commentReference w:id="141"/>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w:t>
      </w:r>
      <w:del w:id="142" w:author="Mark Hill" w:date="2026-07-08T16:38:00Z" w16du:dateUtc="2026-07-08T23:38:00Z">
        <w:r w:rsidR="00E84A13" w:rsidRPr="001E456E">
          <w:rPr>
            <w:u w:val="none"/>
          </w:rPr>
          <w:delText>each</w:delText>
        </w:r>
        <w:r w:rsidR="00892C70" w:rsidRPr="001E456E">
          <w:rPr>
            <w:u w:val="none"/>
          </w:rPr>
          <w:delText xml:space="preserve"> Contractor’s </w:delText>
        </w:r>
      </w:del>
      <w:r w:rsidR="00892C70" w:rsidRPr="001E456E">
        <w:rPr>
          <w:u w:val="none"/>
        </w:rPr>
        <w:t>Exhibit A</w:t>
      </w:r>
      <w:ins w:id="143" w:author="Mark Hill" w:date="2026-07-08T16:38:00Z" w16du:dateUtc="2026-07-08T23:38:00Z">
        <w:r w:rsidR="00F07116">
          <w:rPr>
            <w:u w:val="none"/>
          </w:rPr>
          <w:t xml:space="preserve"> of the Contract</w:t>
        </w:r>
      </w:ins>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lastRenderedPageBreak/>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w:t>
      </w:r>
      <w:del w:id="144" w:author="Mark Hill" w:date="2026-07-08T16:39:00Z" w16du:dateUtc="2026-07-08T23:39:00Z">
        <w:r w:rsidR="00481D6B" w:rsidRPr="007462D1">
          <w:delText xml:space="preserve">Contractor’s </w:delText>
        </w:r>
      </w:del>
      <w:r w:rsidR="00481D6B" w:rsidRPr="007462D1">
        <w:t>Exhibit A</w:t>
      </w:r>
      <w:ins w:id="145" w:author="Mark Hill" w:date="2026-07-08T16:39:00Z" w16du:dateUtc="2026-07-08T23:39:00Z">
        <w:r w:rsidR="00946CD9">
          <w:t xml:space="preserve"> of the Contract</w:t>
        </w:r>
      </w:ins>
      <w:r w:rsidR="00481D6B" w:rsidRPr="007462D1">
        <w:t xml:space="preserve">.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w:t>
      </w:r>
      <w:ins w:id="146" w:author="Mark Hill" w:date="2026-07-08T16:40:00Z" w16du:dateUtc="2026-07-08T23:40:00Z">
        <w:r w:rsidR="00383FED">
          <w:rPr>
            <w:u w:val="none"/>
          </w:rPr>
          <w:t>.</w:t>
        </w:r>
      </w:ins>
      <w:del w:id="147" w:author="Mark Hill" w:date="2026-07-08T16:40:00Z" w16du:dateUtc="2026-07-08T23:40:00Z">
        <w:r w:rsidR="007A75A8" w:rsidRPr="009F0BBF">
          <w:rPr>
            <w:u w:val="none"/>
          </w:rPr>
          <w:delText xml:space="preserve"> and contain the following</w:delText>
        </w:r>
        <w:r w:rsidR="007A75A8" w:rsidRPr="00C4021C">
          <w:rPr>
            <w:u w:val="none"/>
          </w:rPr>
          <w:delText>:</w:delText>
        </w:r>
      </w:del>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reservation may request a redirect</w:t>
      </w:r>
      <w:r w:rsidR="00D92DCB">
        <w:t xml:space="preserve"> against the FES </w:t>
      </w:r>
      <w:commentRangeStart w:id="148"/>
      <w:r w:rsidR="00D92DCB">
        <w:t>TSR</w:t>
      </w:r>
      <w:commentRangeEnd w:id="148"/>
      <w:r w:rsidR="0076729C">
        <w:rPr>
          <w:rStyle w:val="CommentReference"/>
          <w:sz w:val="24"/>
          <w:szCs w:val="24"/>
        </w:rPr>
        <w:commentReference w:id="148"/>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48DD0BEF" w:rsidR="007708EF" w:rsidRDefault="004051ED" w:rsidP="004051ED">
      <w:pPr>
        <w:widowControl w:val="0"/>
        <w:spacing w:before="240"/>
        <w:ind w:left="2880" w:hanging="720"/>
        <w:outlineLvl w:val="0"/>
      </w:pPr>
      <w:r>
        <w:t>9.3.5.1</w:t>
      </w:r>
      <w:r>
        <w:tab/>
      </w:r>
      <w:r w:rsidR="00EB5AC7">
        <w:t xml:space="preserve">The Contractor may elect </w:t>
      </w:r>
      <w:r w:rsidR="007677E5">
        <w:t>Season</w:t>
      </w:r>
      <w:r w:rsidR="00F126BA">
        <w:t xml:space="preserve">al </w:t>
      </w:r>
      <w:ins w:id="149" w:author="WAPA" w:date="2026-07-20T14:58:00Z" w16du:dateUtc="2026-07-20T21:58:00Z">
        <w:r w:rsidR="00300D27">
          <w:t>F</w:t>
        </w:r>
      </w:ins>
      <w:del w:id="150" w:author="WAPA" w:date="2026-07-20T14:58:00Z" w16du:dateUtc="2026-07-20T21:58:00Z">
        <w:r w:rsidR="00435C32" w:rsidDel="00300D27">
          <w:delText>f</w:delText>
        </w:r>
      </w:del>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commentRangeStart w:id="151"/>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commentRangeEnd w:id="151"/>
      <w:r w:rsidR="00FD39C3" w:rsidRPr="00EC1B64">
        <w:rPr>
          <w:rStyle w:val="CommentReference"/>
          <w:rFonts w:ascii="Times New Roman" w:hAnsi="Times New Roman"/>
          <w:sz w:val="24"/>
          <w:szCs w:val="24"/>
        </w:rPr>
        <w:commentReference w:id="151"/>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2ACED740"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For Quarterly</w:t>
      </w:r>
      <w:ins w:id="152" w:author="Mark Hill" w:date="2026-07-08T16:41:00Z" w16du:dateUtc="2026-07-08T23:41:00Z">
        <w:r w:rsidR="00ED0524">
          <w:rPr>
            <w:rFonts w:ascii="Times New Roman" w:hAnsi="Times New Roman"/>
          </w:rPr>
          <w:t xml:space="preserve"> Energy</w:t>
        </w:r>
      </w:ins>
      <w:r w:rsidR="001466B9">
        <w:rPr>
          <w:rFonts w:ascii="Times New Roman" w:hAnsi="Times New Roman"/>
        </w:rPr>
        <w:t>, Excess</w:t>
      </w:r>
      <w:ins w:id="153" w:author="Mark Hill" w:date="2026-07-08T16:41:00Z" w16du:dateUtc="2026-07-08T23:41:00Z">
        <w:r w:rsidR="00ED0524">
          <w:rPr>
            <w:rFonts w:ascii="Times New Roman" w:hAnsi="Times New Roman"/>
          </w:rPr>
          <w:t xml:space="preserve"> Energy</w:t>
        </w:r>
      </w:ins>
      <w:r w:rsidR="001466B9">
        <w:rPr>
          <w:rFonts w:ascii="Times New Roman" w:hAnsi="Times New Roman"/>
        </w:rPr>
        <w:t xml:space="preserve">, Optional Energy and COCP, WAPA will </w:t>
      </w:r>
      <w:r w:rsidR="002B5A1E">
        <w:rPr>
          <w:rFonts w:ascii="Times New Roman" w:hAnsi="Times New Roman"/>
        </w:rPr>
        <w:t>round CROD</w:t>
      </w:r>
      <w:r w:rsidR="001466B9">
        <w:rPr>
          <w:rFonts w:ascii="Times New Roman" w:hAnsi="Times New Roman"/>
        </w:rPr>
        <w:t xml:space="preserve"> into whole mega</w:t>
      </w:r>
      <w:del w:id="154" w:author="Mark Hill" w:date="2026-07-08T16:41:00Z" w16du:dateUtc="2026-07-08T23:41:00Z">
        <w:r w:rsidR="001466B9">
          <w:rPr>
            <w:rFonts w:ascii="Times New Roman" w:hAnsi="Times New Roman"/>
          </w:rPr>
          <w:delText>-</w:delText>
        </w:r>
      </w:del>
      <w:r w:rsidR="001466B9">
        <w:rPr>
          <w:rFonts w:ascii="Times New Roman" w:hAnsi="Times New Roman"/>
        </w:rPr>
        <w:t>watt portions for</w:t>
      </w:r>
      <w:ins w:id="155" w:author="P Weeks" w:date="2026-07-10T09:33:00Z" w16du:dateUtc="2026-07-10T16:33:00Z">
        <w:r w:rsidR="0052558D">
          <w:rPr>
            <w:rFonts w:ascii="Times New Roman" w:hAnsi="Times New Roman"/>
          </w:rPr>
          <w:t xml:space="preserve"> </w:t>
        </w:r>
      </w:ins>
      <w:del w:id="156" w:author="Mark Hill" w:date="2026-07-08T16:41:00Z" w16du:dateUtc="2026-07-08T23:41:00Z">
        <w:r w:rsidR="001466B9">
          <w:rPr>
            <w:rFonts w:ascii="Times New Roman" w:hAnsi="Times New Roman"/>
          </w:rPr>
          <w:delText xml:space="preserve"> each </w:delText>
        </w:r>
      </w:del>
      <w:r w:rsidR="001466B9">
        <w:rPr>
          <w:rFonts w:ascii="Times New Roman" w:hAnsi="Times New Roman"/>
        </w:rPr>
        <w:t>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w:t>
      </w:r>
      <w:ins w:id="157" w:author="WAPA" w:date="2026-07-06T17:00:00Z" w16du:dateUtc="2026-07-07T00:00:00Z">
        <w:r w:rsidR="00222A66">
          <w:rPr>
            <w:rFonts w:ascii="Times New Roman" w:hAnsi="Times New Roman"/>
          </w:rPr>
          <w:t>15 days</w:t>
        </w:r>
      </w:ins>
      <w:ins w:id="158" w:author="Casey, Penny (CONTR)" w:date="2026-06-24T09:47:00Z" w16du:dateUtc="2026-06-24T16:47:00Z">
        <w:r w:rsidR="00A80B57">
          <w:rPr>
            <w:rFonts w:ascii="Times New Roman" w:hAnsi="Times New Roman"/>
          </w:rPr>
          <w:t xml:space="preserve"> </w:t>
        </w:r>
      </w:ins>
      <w:commentRangeStart w:id="159"/>
      <w:r w:rsidR="001466B9" w:rsidRPr="000715FF">
        <w:rPr>
          <w:rFonts w:ascii="Times New Roman" w:hAnsi="Times New Roman"/>
        </w:rPr>
        <w:t xml:space="preserve">prior </w:t>
      </w:r>
      <w:commentRangeEnd w:id="159"/>
      <w:r w:rsidR="00F552F7" w:rsidRPr="000715FF">
        <w:rPr>
          <w:rStyle w:val="CommentReference"/>
          <w:rFonts w:ascii="Times New Roman" w:hAnsi="Times New Roman"/>
          <w:sz w:val="24"/>
          <w:szCs w:val="20"/>
        </w:rPr>
        <w:commentReference w:id="159"/>
      </w:r>
      <w:r w:rsidR="001466B9" w:rsidRPr="000715FF">
        <w:rPr>
          <w:rFonts w:ascii="Times New Roman" w:hAnsi="Times New Roman"/>
        </w:rPr>
        <w:t>to the start of the month</w:t>
      </w:r>
      <w:r w:rsidR="00126464" w:rsidRPr="00126464">
        <w:t xml:space="preserve"> </w:t>
      </w:r>
      <w:r w:rsidR="00126464" w:rsidRPr="00126464">
        <w:rPr>
          <w:rFonts w:ascii="Times New Roman" w:hAnsi="Times New Roman"/>
        </w:rPr>
        <w:t>on 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w:t>
      </w:r>
      <w:del w:id="160" w:author="Mark Hill" w:date="2026-07-08T16:41:00Z" w16du:dateUtc="2026-07-08T23:41:00Z">
        <w:r w:rsidR="00F67482" w:rsidRPr="003A061A">
          <w:rPr>
            <w:rFonts w:ascii="Times New Roman" w:hAnsi="Times New Roman"/>
            <w:szCs w:val="24"/>
          </w:rPr>
          <w:delText xml:space="preserve">FES </w:delText>
        </w:r>
      </w:del>
      <w:ins w:id="161" w:author="Mark Hill" w:date="2026-07-08T16:41:00Z" w16du:dateUtc="2026-07-08T23:41:00Z">
        <w:r w:rsidR="00D26551">
          <w:rPr>
            <w:rFonts w:ascii="Times New Roman" w:hAnsi="Times New Roman"/>
            <w:szCs w:val="24"/>
          </w:rPr>
          <w:t>C</w:t>
        </w:r>
      </w:ins>
      <w:del w:id="162" w:author="Mark Hill" w:date="2026-07-08T16:41:00Z" w16du:dateUtc="2026-07-08T23:41:00Z">
        <w:r w:rsidR="00F67482" w:rsidRPr="003A061A">
          <w:rPr>
            <w:rFonts w:ascii="Times New Roman" w:hAnsi="Times New Roman"/>
            <w:szCs w:val="24"/>
          </w:rPr>
          <w:delText>c</w:delText>
        </w:r>
      </w:del>
      <w:r w:rsidR="00F67482" w:rsidRPr="003A061A">
        <w:rPr>
          <w:rFonts w:ascii="Times New Roman" w:hAnsi="Times New Roman"/>
          <w:szCs w:val="24"/>
        </w:rPr>
        <w:t xml:space="preserve">ontractor’s SE to submit a 20-year </w:t>
      </w:r>
      <w:del w:id="163" w:author="Mark Hill" w:date="2026-07-08T16:42:00Z" w16du:dateUtc="2026-07-08T23:42:00Z">
        <w:r w:rsidR="00F67482" w:rsidRPr="003A061A">
          <w:rPr>
            <w:rFonts w:ascii="Times New Roman" w:hAnsi="Times New Roman"/>
            <w:szCs w:val="24"/>
          </w:rPr>
          <w:delText>Transmission Service Request (</w:delText>
        </w:r>
      </w:del>
      <w:r w:rsidR="00F67482" w:rsidRPr="003A061A">
        <w:rPr>
          <w:rFonts w:ascii="Times New Roman" w:hAnsi="Times New Roman"/>
          <w:szCs w:val="24"/>
        </w:rPr>
        <w:t>TSR</w:t>
      </w:r>
      <w:del w:id="164" w:author="Mark Hill" w:date="2026-07-08T16:42:00Z" w16du:dateUtc="2026-07-08T23:42:00Z">
        <w:r w:rsidR="00F67482" w:rsidRPr="003A061A">
          <w:rPr>
            <w:rFonts w:ascii="Times New Roman" w:hAnsi="Times New Roman"/>
            <w:szCs w:val="24"/>
          </w:rPr>
          <w:delText>)</w:delText>
        </w:r>
      </w:del>
      <w:r w:rsidR="00F67482" w:rsidRPr="003A061A">
        <w:rPr>
          <w:rFonts w:ascii="Times New Roman" w:hAnsi="Times New Roman"/>
          <w:szCs w:val="24"/>
        </w:rPr>
        <w:t xml:space="preserve">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w:t>
      </w:r>
      <w:ins w:id="165" w:author="Mark Hill" w:date="2026-07-08T16:42:00Z" w16du:dateUtc="2026-07-08T23:42:00Z">
        <w:r w:rsidR="00D26551">
          <w:rPr>
            <w:rFonts w:ascii="Times New Roman" w:hAnsi="Times New Roman"/>
            <w:szCs w:val="24"/>
          </w:rPr>
          <w:t>S</w:t>
        </w:r>
      </w:ins>
      <w:del w:id="166" w:author="Mark Hill" w:date="2026-07-08T16:42:00Z" w16du:dateUtc="2026-07-08T23:42:00Z">
        <w:r w:rsidR="00F67482" w:rsidRPr="003A061A">
          <w:rPr>
            <w:rFonts w:ascii="Times New Roman" w:hAnsi="Times New Roman"/>
            <w:szCs w:val="24"/>
          </w:rPr>
          <w:delText>s</w:delText>
        </w:r>
      </w:del>
      <w:r w:rsidR="00F67482" w:rsidRPr="003A061A">
        <w:rPr>
          <w:rFonts w:ascii="Times New Roman" w:hAnsi="Times New Roman"/>
          <w:szCs w:val="24"/>
        </w:rPr>
        <w:t xml:space="preserve">ummer and </w:t>
      </w:r>
      <w:ins w:id="167" w:author="Mark Hill" w:date="2026-07-08T16:42:00Z" w16du:dateUtc="2026-07-08T23:42:00Z">
        <w:r w:rsidR="00D26551">
          <w:rPr>
            <w:rFonts w:ascii="Times New Roman" w:hAnsi="Times New Roman"/>
            <w:szCs w:val="24"/>
          </w:rPr>
          <w:t>W</w:t>
        </w:r>
      </w:ins>
      <w:del w:id="168" w:author="Mark Hill" w:date="2026-07-08T16:42:00Z" w16du:dateUtc="2026-07-08T23:42:00Z">
        <w:r w:rsidR="00F67482" w:rsidRPr="003A061A">
          <w:rPr>
            <w:rFonts w:ascii="Times New Roman" w:hAnsi="Times New Roman"/>
            <w:szCs w:val="24"/>
          </w:rPr>
          <w:delText>w</w:delText>
        </w:r>
      </w:del>
      <w:r w:rsidR="00F67482" w:rsidRPr="003A061A">
        <w:rPr>
          <w:rFonts w:ascii="Times New Roman" w:hAnsi="Times New Roman"/>
          <w:szCs w:val="24"/>
        </w:rPr>
        <w:t xml:space="preserve">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seasonal CROD, POR, and POD for the TSR will be provided on </w:t>
      </w:r>
      <w:del w:id="169" w:author="Mark Hill" w:date="2026-07-08T16:42:00Z" w16du:dateUtc="2026-07-08T23:42:00Z">
        <w:r w:rsidR="00F67482" w:rsidRPr="003A061A">
          <w:rPr>
            <w:rFonts w:ascii="Times New Roman" w:hAnsi="Times New Roman"/>
            <w:szCs w:val="24"/>
          </w:rPr>
          <w:delText xml:space="preserve">each </w:delText>
        </w:r>
        <w:r w:rsidR="009D6968" w:rsidRPr="003A061A">
          <w:rPr>
            <w:rFonts w:ascii="Times New Roman" w:hAnsi="Times New Roman"/>
            <w:szCs w:val="24"/>
          </w:rPr>
          <w:delText>C</w:delText>
        </w:r>
        <w:r w:rsidR="00F67482" w:rsidRPr="003A061A">
          <w:rPr>
            <w:rFonts w:ascii="Times New Roman" w:hAnsi="Times New Roman"/>
            <w:szCs w:val="24"/>
          </w:rPr>
          <w:delText xml:space="preserve">ontractor’s </w:delText>
        </w:r>
      </w:del>
      <w:r w:rsidR="00F67482" w:rsidRPr="003A061A">
        <w:rPr>
          <w:rFonts w:ascii="Times New Roman" w:hAnsi="Times New Roman"/>
          <w:szCs w:val="24"/>
        </w:rPr>
        <w:t>Exhibit A</w:t>
      </w:r>
      <w:ins w:id="170" w:author="Mark Hill" w:date="2026-07-08T16:42:00Z" w16du:dateUtc="2026-07-08T23:42:00Z">
        <w:r w:rsidR="00DC45B1">
          <w:rPr>
            <w:rFonts w:ascii="Times New Roman" w:hAnsi="Times New Roman"/>
            <w:szCs w:val="24"/>
          </w:rPr>
          <w:t xml:space="preserve"> of the Contract</w:t>
        </w:r>
      </w:ins>
      <w:r w:rsidR="00F67482" w:rsidRPr="003A061A">
        <w:rPr>
          <w:rFonts w:ascii="Times New Roman" w:hAnsi="Times New Roman"/>
          <w:szCs w:val="24"/>
        </w:rPr>
        <w:t>.</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t>1</w:t>
      </w:r>
      <w:r w:rsidR="00D71AD6">
        <w:t>1</w:t>
      </w:r>
      <w:r>
        <w:t>.2</w:t>
      </w:r>
      <w:r>
        <w:tab/>
      </w:r>
      <w:r w:rsidR="00F67482" w:rsidRPr="003C3510">
        <w:t>Contractor’s SE will use their confirmed TSR to schedule Quarterly Energy, Excess Energy</w:t>
      </w:r>
      <w:ins w:id="171" w:author="Mark Hill" w:date="2026-07-08T16:43:00Z" w16du:dateUtc="2026-07-08T23:43:00Z">
        <w:r w:rsidR="00A6074E">
          <w:t>,</w:t>
        </w:r>
      </w:ins>
      <w:del w:id="172" w:author="Mark Hill" w:date="2026-07-08T16:43:00Z" w16du:dateUtc="2026-07-08T23:43:00Z">
        <w:r w:rsidR="00F67482" w:rsidRPr="003C3510">
          <w:delText xml:space="preserve"> and</w:delText>
        </w:r>
      </w:del>
      <w:r w:rsidR="00F67482" w:rsidRPr="003C3510">
        <w:t xml:space="preserve">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w:t>
      </w:r>
      <w:ins w:id="173" w:author="Mark Hill" w:date="2026-07-08T16:43:00Z" w16du:dateUtc="2026-07-08T23:43:00Z">
        <w:r w:rsidR="001627B3">
          <w:t>,</w:t>
        </w:r>
      </w:ins>
      <w:r w:rsidR="000E66B6">
        <w:t xml:space="preserve">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 xml:space="preserve">In the event of transmission outages, </w:t>
      </w:r>
      <w:ins w:id="174" w:author="Mark Hill" w:date="2026-07-08T16:43:00Z" w16du:dateUtc="2026-07-08T23:43:00Z">
        <w:r w:rsidR="0025217D">
          <w:t>C</w:t>
        </w:r>
      </w:ins>
      <w:del w:id="175" w:author="Mark Hill" w:date="2026-07-08T16:43:00Z" w16du:dateUtc="2026-07-08T23:43:00Z">
        <w:r w:rsidR="00F67482" w:rsidRPr="003C3510">
          <w:delText>c</w:delText>
        </w:r>
      </w:del>
      <w:r w:rsidR="00F67482" w:rsidRPr="003C3510">
        <w:t>ontractor’s SE will redirect</w:t>
      </w:r>
      <w:ins w:id="176" w:author="Kristine McMinimy" w:date="2026-06-22T20:33:00Z">
        <w:r w:rsidR="00F67482" w:rsidRPr="003C3510">
          <w:t xml:space="preserve"> </w:t>
        </w:r>
      </w:ins>
      <w:del w:id="177" w:author="WAPA" w:date="2026-07-06T16:57:00Z" w16du:dateUtc="2026-07-06T23:57:00Z">
        <w:r w:rsidR="00F67482" w:rsidRPr="003C3510">
          <w:delText xml:space="preserve"> </w:delText>
        </w:r>
      </w:del>
      <w:r w:rsidR="00F67482" w:rsidRPr="003C3510">
        <w:t xml:space="preserve">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t>
      </w:r>
      <w:del w:id="178" w:author="Mark Hill" w:date="2026-07-08T16:43:00Z" w16du:dateUtc="2026-07-08T23:43:00Z">
        <w:r w:rsidRPr="00D664C5">
          <w:rPr>
            <w:rFonts w:ascii="Times New Roman" w:hAnsi="Times New Roman"/>
            <w:szCs w:val="24"/>
          </w:rPr>
          <w:delText>-</w:delText>
        </w:r>
      </w:del>
      <w:r w:rsidRPr="00D664C5">
        <w:rPr>
          <w:rFonts w:ascii="Times New Roman" w:hAnsi="Times New Roman"/>
          <w:szCs w:val="24"/>
        </w:rPr>
        <w:t xml:space="preserve">watts.  </w:t>
      </w:r>
      <w:r w:rsidR="00CC4DE1">
        <w:rPr>
          <w:rFonts w:ascii="Times New Roman" w:hAnsi="Times New Roman"/>
          <w:szCs w:val="24"/>
        </w:rPr>
        <w:t xml:space="preserve"> </w:t>
      </w:r>
      <w:r w:rsidRPr="00D664C5">
        <w:rPr>
          <w:rFonts w:ascii="Times New Roman" w:hAnsi="Times New Roman"/>
          <w:szCs w:val="24"/>
        </w:rPr>
        <w:t>Contractor</w:t>
      </w:r>
      <w:del w:id="179" w:author="Mark Hill" w:date="2026-07-08T16:44:00Z" w16du:dateUtc="2026-07-08T23:44:00Z">
        <w:r w:rsidRPr="00D664C5">
          <w:rPr>
            <w:rFonts w:ascii="Times New Roman" w:hAnsi="Times New Roman"/>
            <w:szCs w:val="24"/>
          </w:rPr>
          <w:delText>s</w:delText>
        </w:r>
      </w:del>
      <w:r w:rsidRPr="00D664C5">
        <w:rPr>
          <w:rFonts w:ascii="Times New Roman" w:hAnsi="Times New Roman"/>
          <w:szCs w:val="24"/>
        </w:rPr>
        <w:t xml:space="preserve">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w:t>
      </w:r>
      <w:del w:id="180" w:author="Mark Hill" w:date="2026-07-08T16:45:00Z" w16du:dateUtc="2026-07-08T23:45:00Z">
        <w:r w:rsidRPr="00D664C5">
          <w:rPr>
            <w:rFonts w:ascii="Times New Roman" w:hAnsi="Times New Roman"/>
            <w:szCs w:val="24"/>
          </w:rPr>
          <w:delText>s</w:delText>
        </w:r>
      </w:del>
      <w:r w:rsidRPr="00D664C5">
        <w:rPr>
          <w:rFonts w:ascii="Times New Roman" w:hAnsi="Times New Roman"/>
          <w:szCs w:val="24"/>
        </w:rPr>
        <w:t xml:space="preserve"> will be 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w:t>
      </w:r>
      <w:del w:id="181" w:author="Mark Hill" w:date="2026-07-08T16:45:00Z" w16du:dateUtc="2026-07-08T23:45:00Z">
        <w:r>
          <w:rPr>
            <w:rFonts w:ascii="Times New Roman" w:hAnsi="Times New Roman"/>
            <w:szCs w:val="24"/>
          </w:rPr>
          <w:delText>ir</w:delText>
        </w:r>
      </w:del>
      <w:r>
        <w:rPr>
          <w:rFonts w:ascii="Times New Roman" w:hAnsi="Times New Roman"/>
          <w:szCs w:val="24"/>
        </w:rPr>
        <w:t xml:space="preserve">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w:t>
      </w:r>
      <w:commentRangeStart w:id="182"/>
      <w:r w:rsidRPr="00045D44">
        <w:rPr>
          <w:rFonts w:ascii="Times New Roman" w:hAnsi="Times New Roman"/>
          <w:szCs w:val="24"/>
        </w:rPr>
        <w:t>month</w:t>
      </w:r>
      <w:commentRangeEnd w:id="182"/>
      <w:r w:rsidR="00D270DA" w:rsidRPr="00045D44">
        <w:rPr>
          <w:rStyle w:val="CommentReference"/>
          <w:rFonts w:ascii="Times New Roman" w:hAnsi="Times New Roman"/>
          <w:sz w:val="24"/>
          <w:szCs w:val="24"/>
        </w:rPr>
        <w:commentReference w:id="182"/>
      </w:r>
      <w:r w:rsidRPr="00045D44">
        <w:rPr>
          <w:rFonts w:ascii="Times New Roman" w:hAnsi="Times New Roman"/>
          <w:szCs w:val="24"/>
        </w:rPr>
        <w:t xml:space="preserve">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lastRenderedPageBreak/>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w:t>
      </w:r>
      <w:commentRangeStart w:id="183"/>
      <w:r w:rsidR="00870E7A">
        <w:t>Contract</w:t>
      </w:r>
      <w:commentRangeEnd w:id="183"/>
      <w:r w:rsidR="00F32AA5" w:rsidRPr="009B2AA6">
        <w:rPr>
          <w:rStyle w:val="CommentReference"/>
          <w:sz w:val="24"/>
          <w:szCs w:val="24"/>
        </w:rPr>
        <w:commentReference w:id="183"/>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9D3415">
        <w:t>.1.</w:t>
      </w:r>
      <w:r w:rsidR="009B351A">
        <w:t>1.1</w:t>
      </w:r>
      <w:r w:rsidR="00371959">
        <w:t xml:space="preserve"> </w:t>
      </w:r>
      <w:r w:rsidR="00371959" w:rsidRPr="00371959">
        <w:t>If Contractor under</w:t>
      </w:r>
      <w:del w:id="184" w:author="Mark Hill" w:date="2026-07-08T16:46:00Z" w16du:dateUtc="2026-07-08T23:46:00Z">
        <w:r w:rsidR="00371959" w:rsidRPr="00371959">
          <w:delText xml:space="preserve"> </w:delText>
        </w:r>
      </w:del>
      <w:r w:rsidR="00371959" w:rsidRPr="00371959">
        <w:t xml:space="preserve">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w:t>
      </w:r>
      <w:commentRangeStart w:id="185"/>
      <w:r w:rsidR="00AE4E86">
        <w:t>s</w:t>
      </w:r>
      <w:commentRangeEnd w:id="185"/>
      <w:r w:rsidR="00D270DA">
        <w:rPr>
          <w:rStyle w:val="CommentReference"/>
          <w:sz w:val="24"/>
          <w:szCs w:val="24"/>
        </w:rPr>
        <w:commentReference w:id="185"/>
      </w:r>
      <w:r w:rsidR="00AE4E86">
        <w:t>)</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ins w:id="186" w:author="Mark Hill" w:date="2026-07-08T16:46:00Z" w16du:dateUtc="2026-07-08T23:46:00Z">
        <w:r w:rsidR="00707DA6">
          <w:t>,</w:t>
        </w:r>
      </w:ins>
      <w:r w:rsidR="00641D51">
        <w:t xml:space="preserve"> either</w:t>
      </w:r>
      <w:del w:id="187" w:author="Mark Hill" w:date="2026-07-08T16:46:00Z" w16du:dateUtc="2026-07-08T23:46:00Z">
        <w:r w:rsidR="00641D51">
          <w:delText>,</w:delText>
        </w:r>
      </w:del>
      <w:r w:rsidR="00641D51">
        <w:t xml:space="preserve"> </w:t>
      </w:r>
      <w:r w:rsidR="00484BF8">
        <w:t xml:space="preserve">the Scheduling Entity will coordinate with EMMO to arrange for </w:t>
      </w:r>
      <w:r w:rsidR="00C15A45">
        <w:t>a reduction in their q</w:t>
      </w:r>
      <w:r w:rsidR="007F61E5">
        <w:t>uarterly energy within two months from the month in which the overschedule occurred</w:t>
      </w:r>
      <w:del w:id="188" w:author="Mark Hill" w:date="2026-07-08T16:46:00Z" w16du:dateUtc="2026-07-08T23:46:00Z">
        <w:r w:rsidR="006948AF">
          <w:delText>,</w:delText>
        </w:r>
      </w:del>
      <w:r w:rsidR="006948AF">
        <w:t xml:space="preserve"> or the</w:t>
      </w:r>
      <w:r w:rsidR="00741A2B" w:rsidRPr="00741A2B">
        <w:t xml:space="preserve"> Contractor will be billed for the overscheduled amount at the </w:t>
      </w:r>
      <w:r w:rsidR="009633C2">
        <w:t xml:space="preserve">final </w:t>
      </w:r>
      <w:r w:rsidR="00BD1FF4">
        <w:t xml:space="preserve">Optional Energy price for that </w:t>
      </w:r>
      <w:commentRangeStart w:id="189"/>
      <w:r w:rsidR="00BD1FF4">
        <w:t>month</w:t>
      </w:r>
      <w:commentRangeEnd w:id="189"/>
      <w:r w:rsidR="00D270DA">
        <w:rPr>
          <w:rStyle w:val="CommentReference"/>
          <w:sz w:val="24"/>
          <w:szCs w:val="24"/>
        </w:rPr>
        <w:commentReference w:id="189"/>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commentRangeStart w:id="190"/>
      <w:r>
        <w:t>1</w:t>
      </w:r>
      <w:r w:rsidR="005D7065">
        <w:t>3</w:t>
      </w:r>
      <w:r w:rsidR="003A3119" w:rsidRPr="007462D1">
        <w:t>.</w:t>
      </w:r>
      <w:r w:rsidR="007A6871">
        <w:t>2</w:t>
      </w:r>
      <w:r w:rsidR="00F0555C" w:rsidRPr="007462D1">
        <w:t>.1</w:t>
      </w:r>
      <w:commentRangeEnd w:id="190"/>
      <w:r w:rsidR="00FD39C3" w:rsidRPr="007462D1">
        <w:rPr>
          <w:rStyle w:val="CommentReference"/>
          <w:sz w:val="24"/>
          <w:szCs w:val="24"/>
        </w:rPr>
        <w:commentReference w:id="190"/>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ins w:id="191" w:author="Mark Hill" w:date="2026-07-08T16:48:00Z" w16du:dateUtc="2026-07-08T23:48:00Z">
        <w:r w:rsidR="00D259EB" w:rsidRPr="007462D1">
          <w:t xml:space="preserve"> </w:t>
        </w:r>
        <w:r w:rsidR="00D31AB3">
          <w:t>herein,</w:t>
        </w:r>
      </w:ins>
      <w:ins w:id="192" w:author="Mark Hill" w:date="2026-07-09T15:49:00Z" w16du:dateUtc="2026-07-09T22:49:00Z">
        <w:r w:rsidR="00D259EB" w:rsidRPr="007462D1">
          <w:t xml:space="preserve"> </w:t>
        </w:r>
      </w:ins>
      <w:r w:rsidR="00D259EB" w:rsidRPr="007462D1">
        <w:t xml:space="preserve">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ins w:id="193" w:author="Mark Hill" w:date="2026-07-08T16:51:00Z" w16du:dateUtc="2026-07-08T23:51:00Z">
        <w:r w:rsidR="00A27D73" w:rsidRPr="007462D1">
          <w:t xml:space="preserve"> </w:t>
        </w:r>
        <w:r w:rsidR="00D31AB3">
          <w:t>as contemplated in the Contract</w:t>
        </w:r>
      </w:ins>
      <w:ins w:id="194" w:author="Mark Hill" w:date="2026-07-09T15:49:00Z" w16du:dateUtc="2026-07-09T22:49:00Z">
        <w:r w:rsidR="00A27D73" w:rsidRPr="007462D1">
          <w:t xml:space="preserve"> </w:t>
        </w:r>
      </w:ins>
      <w:r w:rsidR="00A27D73" w:rsidRPr="007462D1">
        <w:t xml:space="preserve">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ach month</w:t>
      </w:r>
      <w:ins w:id="195" w:author="Mark Hill" w:date="2026-07-08T16:51:00Z" w16du:dateUtc="2026-07-08T23:51:00Z">
        <w:r w:rsidR="000D684E">
          <w:rPr>
            <w:rFonts w:ascii="Times New Roman" w:hAnsi="Times New Roman"/>
            <w:szCs w:val="24"/>
          </w:rPr>
          <w:t>,</w:t>
        </w:r>
      </w:ins>
      <w:r w:rsidR="000A157B" w:rsidRPr="00784F3B">
        <w:rPr>
          <w:rFonts w:ascii="Times New Roman" w:hAnsi="Times New Roman"/>
          <w:szCs w:val="24"/>
        </w:rPr>
        <w:t xml:space="preserve">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del w:id="196" w:author="WAPA" w:date="2026-07-06T16:57:00Z" w16du:dateUtc="2026-07-06T23:57:00Z">
        <w:r w:rsidR="00E85C7E">
          <w:rPr>
            <w:rFonts w:ascii="Times New Roman" w:hAnsi="Times New Roman"/>
            <w:szCs w:val="24"/>
          </w:rPr>
          <w:delText>.</w:delText>
        </w:r>
      </w:del>
      <w:ins w:id="197" w:author="Gail Bates" w:date="2026-06-26T10:48:00Z" w16du:dateUtc="2026-06-26T17:48:00Z">
        <w:r w:rsidR="00B609DE">
          <w:rPr>
            <w:rFonts w:ascii="Times New Roman" w:hAnsi="Times New Roman"/>
            <w:szCs w:val="24"/>
          </w:rPr>
          <w:t xml:space="preserve"> and desired hours</w:t>
        </w:r>
      </w:ins>
      <w:ins w:id="198" w:author="CRC - Gail Bates" w:date="2026-07-06T08:26:00Z" w16du:dateUtc="2026-07-06T15:26:00Z">
        <w:r w:rsidR="00E85C7E">
          <w:rPr>
            <w:rFonts w:ascii="Times New Roman" w:hAnsi="Times New Roman"/>
            <w:szCs w:val="24"/>
          </w:rPr>
          <w:t>.</w:t>
        </w:r>
      </w:ins>
      <w:del w:id="199" w:author="CRC - Gail Bates" w:date="2026-07-06T08:26:00Z" w16du:dateUtc="2026-07-06T15:26:00Z">
        <w:r w:rsidR="00E85C7E">
          <w:rPr>
            <w:rFonts w:ascii="Times New Roman" w:hAnsi="Times New Roman"/>
            <w:szCs w:val="24"/>
          </w:rPr>
          <w:delText>.</w:delText>
        </w:r>
      </w:del>
      <w:ins w:id="200" w:author="WAPA" w:date="2026-07-09T15:49:00Z" w16du:dateUtc="2026-07-09T22:49:00Z">
        <w:r w:rsidR="00E85C7E">
          <w:rPr>
            <w:rFonts w:ascii="Times New Roman" w:hAnsi="Times New Roman"/>
            <w:szCs w:val="24"/>
          </w:rPr>
          <w:t xml:space="preserve"> </w:t>
        </w:r>
      </w:ins>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for advance </w:t>
      </w:r>
      <w:commentRangeStart w:id="201"/>
      <w:r w:rsidR="00F010F4">
        <w:rPr>
          <w:rFonts w:ascii="Times New Roman" w:hAnsi="Times New Roman"/>
          <w:szCs w:val="24"/>
        </w:rPr>
        <w:t>billing</w:t>
      </w:r>
      <w:commentRangeEnd w:id="201"/>
      <w:r w:rsidR="00C00F5B">
        <w:rPr>
          <w:rStyle w:val="CommentReference"/>
          <w:rFonts w:ascii="Times New Roman" w:hAnsi="Times New Roman"/>
          <w:sz w:val="24"/>
          <w:szCs w:val="24"/>
        </w:rPr>
        <w:commentReference w:id="201"/>
      </w:r>
      <w:r w:rsidR="00F010F4">
        <w:rPr>
          <w:rFonts w:ascii="Times New Roman" w:hAnsi="Times New Roman"/>
          <w:szCs w:val="24"/>
        </w:rPr>
        <w:t xml:space="preserve">.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w:t>
      </w:r>
      <w:ins w:id="202" w:author="Mark Hill" w:date="2026-07-09T15:49:00Z" w16du:dateUtc="2026-07-09T22:49:00Z">
        <w:r w:rsidR="00A851F4" w:rsidRPr="000346F6">
          <w:rPr>
            <w:rFonts w:ascii="Times New Roman" w:hAnsi="Times New Roman"/>
            <w:szCs w:val="24"/>
          </w:rPr>
          <w:t>F</w:t>
        </w:r>
      </w:ins>
      <w:ins w:id="203" w:author="Mark Hill" w:date="2026-07-08T16:52:00Z" w16du:dateUtc="2026-07-08T23:52:00Z">
        <w:r w:rsidR="000D684E">
          <w:rPr>
            <w:rFonts w:ascii="Times New Roman" w:hAnsi="Times New Roman"/>
            <w:szCs w:val="24"/>
          </w:rPr>
          <w:t>ES</w:t>
        </w:r>
      </w:ins>
      <w:del w:id="204" w:author="Mark Hill" w:date="2026-07-08T16:52:00Z" w16du:dateUtc="2026-07-08T23:52:00Z">
        <w:r w:rsidR="00A851F4" w:rsidRPr="000346F6" w:rsidDel="000D684E">
          <w:rPr>
            <w:rFonts w:ascii="Times New Roman" w:hAnsi="Times New Roman"/>
            <w:szCs w:val="24"/>
          </w:rPr>
          <w:delText>irm</w:delText>
        </w:r>
      </w:del>
      <w:del w:id="205" w:author="Mark Hill" w:date="2026-07-09T15:49:00Z" w16du:dateUtc="2026-07-09T22:49:00Z">
        <w:r w:rsidR="00A851F4" w:rsidRPr="000346F6">
          <w:rPr>
            <w:rFonts w:ascii="Times New Roman" w:hAnsi="Times New Roman"/>
            <w:szCs w:val="24"/>
          </w:rPr>
          <w:delText>Firm</w:delText>
        </w:r>
      </w:del>
      <w:del w:id="206" w:author="Mark Hill" w:date="2026-07-08T16:52:00Z" w16du:dateUtc="2026-07-08T23:52:00Z">
        <w:r w:rsidR="00A851F4" w:rsidRPr="000346F6">
          <w:rPr>
            <w:rFonts w:ascii="Times New Roman" w:hAnsi="Times New Roman"/>
            <w:szCs w:val="24"/>
          </w:rPr>
          <w:delText xml:space="preserve"> Electric Service</w:delText>
        </w:r>
      </w:del>
      <w:r w:rsidR="00A851F4" w:rsidRPr="000346F6">
        <w:rPr>
          <w:rFonts w:ascii="Times New Roman" w:hAnsi="Times New Roman"/>
          <w:szCs w:val="24"/>
        </w:rPr>
        <w:t xml:space="preserv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 xml:space="preserve">line </w:t>
      </w:r>
      <w:commentRangeStart w:id="207"/>
      <w:r w:rsidR="00996378" w:rsidRPr="000346F6">
        <w:rPr>
          <w:rFonts w:ascii="Times New Roman" w:hAnsi="Times New Roman"/>
          <w:szCs w:val="24"/>
        </w:rPr>
        <w:t>item</w:t>
      </w:r>
      <w:commentRangeEnd w:id="207"/>
      <w:r w:rsidR="00D270DA" w:rsidRPr="000346F6">
        <w:rPr>
          <w:rStyle w:val="CommentReference"/>
          <w:rFonts w:ascii="Times New Roman" w:hAnsi="Times New Roman"/>
          <w:sz w:val="24"/>
          <w:szCs w:val="24"/>
        </w:rPr>
        <w:commentReference w:id="207"/>
      </w:r>
      <w:r w:rsidR="00996378" w:rsidRPr="000346F6">
        <w:rPr>
          <w:rFonts w:ascii="Times New Roman" w:hAnsi="Times New Roman"/>
          <w:szCs w:val="24"/>
        </w:rPr>
        <w:t>.</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lastRenderedPageBreak/>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 xml:space="preserve">WAPA reserves the right to send out a supplemental invoice for advance funding in the event purchases are estimated to exceed price and quantity of Optional Energy </w:t>
      </w:r>
      <w:commentRangeStart w:id="208"/>
      <w:r w:rsidR="00E4759E" w:rsidRPr="00E4759E">
        <w:rPr>
          <w:rFonts w:ascii="Times New Roman" w:hAnsi="Times New Roman"/>
          <w:szCs w:val="24"/>
        </w:rPr>
        <w:t>requested</w:t>
      </w:r>
      <w:r w:rsidR="00A51B0A" w:rsidRPr="007462D1">
        <w:rPr>
          <w:rFonts w:ascii="Times New Roman" w:hAnsi="Times New Roman"/>
          <w:szCs w:val="24"/>
        </w:rPr>
        <w:t>.</w:t>
      </w:r>
      <w:commentRangeEnd w:id="208"/>
      <w:r w:rsidR="00F552F7">
        <w:rPr>
          <w:rStyle w:val="CommentReference"/>
          <w:rFonts w:ascii="Times New Roman" w:hAnsi="Times New Roman"/>
          <w:sz w:val="24"/>
          <w:szCs w:val="24"/>
        </w:rPr>
        <w:commentReference w:id="208"/>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 xml:space="preserve">The cost of providing Optional Energy shall not be included in the </w:t>
      </w:r>
      <w:commentRangeStart w:id="209"/>
      <w:r w:rsidR="00601DEA" w:rsidRPr="002365EB">
        <w:rPr>
          <w:rFonts w:ascii="Times New Roman" w:hAnsi="Times New Roman"/>
        </w:rPr>
        <w:t xml:space="preserve">P-DP </w:t>
      </w:r>
      <w:ins w:id="210" w:author="Mark Hill" w:date="2026-07-08T16:53:00Z" w16du:dateUtc="2026-07-08T23:53:00Z">
        <w:r w:rsidR="0040760F">
          <w:rPr>
            <w:rFonts w:ascii="Times New Roman" w:hAnsi="Times New Roman"/>
          </w:rPr>
          <w:t>FES</w:t>
        </w:r>
      </w:ins>
      <w:del w:id="211" w:author="Mark Hill" w:date="2026-07-08T16:52:00Z" w16du:dateUtc="2026-07-08T23:52:00Z">
        <w:r w:rsidR="00601DEA" w:rsidRPr="002365EB">
          <w:rPr>
            <w:rFonts w:ascii="Times New Roman" w:hAnsi="Times New Roman"/>
          </w:rPr>
          <w:delText>Firm Electric Service</w:delText>
        </w:r>
      </w:del>
      <w:r w:rsidR="00601DEA" w:rsidRPr="002365EB">
        <w:rPr>
          <w:rFonts w:ascii="Times New Roman" w:hAnsi="Times New Roman"/>
        </w:rPr>
        <w:t xml:space="preserve"> Rate Schedule</w:t>
      </w:r>
      <w:commentRangeEnd w:id="209"/>
      <w:r w:rsidR="00491462">
        <w:rPr>
          <w:rStyle w:val="CommentReference"/>
          <w:sz w:val="24"/>
          <w:szCs w:val="20"/>
        </w:rPr>
        <w:commentReference w:id="209"/>
      </w:r>
      <w:r w:rsidR="00601DEA">
        <w:t>.</w:t>
      </w:r>
    </w:p>
    <w:p w14:paraId="4E04F83D" w14:textId="26A3693D" w:rsidR="00F37848" w:rsidRDefault="00F37848" w:rsidP="008B145D">
      <w:pPr>
        <w:pStyle w:val="Heading1Text"/>
        <w:ind w:left="2160" w:hanging="720"/>
        <w:rPr>
          <w:rFonts w:ascii="Times New Roman" w:hAnsi="Times New Roman"/>
          <w:szCs w:val="24"/>
        </w:rPr>
      </w:pPr>
      <w:bookmarkStart w:id="212"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Transmission for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Contractor</w:t>
      </w:r>
      <w:del w:id="213" w:author="Mark Hill" w:date="2026-07-08T16:54:00Z" w16du:dateUtc="2026-07-08T23:54:00Z">
        <w:r w:rsidR="00034650">
          <w:rPr>
            <w:rFonts w:ascii="Times New Roman" w:hAnsi="Times New Roman"/>
            <w:szCs w:val="24"/>
          </w:rPr>
          <w:delText>’s</w:delText>
        </w:r>
      </w:del>
      <w:r w:rsidR="00034650">
        <w:rPr>
          <w:rFonts w:ascii="Times New Roman" w:hAnsi="Times New Roman"/>
          <w:szCs w:val="24"/>
        </w:rPr>
        <w:t xml:space="preserve">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ins w:id="214" w:author="Mark Hill" w:date="2026-07-08T16:54:00Z" w16du:dateUtc="2026-07-08T23:54:00Z">
        <w:r w:rsidR="00202134">
          <w:rPr>
            <w:rFonts w:ascii="Times New Roman" w:hAnsi="Times New Roman"/>
            <w:szCs w:val="24"/>
          </w:rPr>
          <w:t>s</w:t>
        </w:r>
      </w:ins>
      <w:del w:id="215" w:author="Mark Hill" w:date="2026-07-08T16:54:00Z" w16du:dateUtc="2026-07-08T23:54:00Z">
        <w:r w:rsidR="00E45563">
          <w:rPr>
            <w:rFonts w:ascii="Times New Roman" w:hAnsi="Times New Roman"/>
            <w:szCs w:val="24"/>
          </w:rPr>
          <w:delText>S</w:delText>
        </w:r>
      </w:del>
      <w:r w:rsidR="00E45563">
        <w:rPr>
          <w:rFonts w:ascii="Times New Roman" w:hAnsi="Times New Roman"/>
          <w:szCs w:val="24"/>
        </w:rPr>
        <w:t xml:space="preserve">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w:t>
      </w:r>
      <w:del w:id="216" w:author="Mark Hill" w:date="2026-07-08T16:55:00Z" w16du:dateUtc="2026-07-08T23:55:00Z">
        <w:r w:rsidR="009E2F41" w:rsidRPr="009E2F41">
          <w:rPr>
            <w:rFonts w:ascii="Times New Roman" w:hAnsi="Times New Roman"/>
            <w:szCs w:val="24"/>
          </w:rPr>
          <w:delText xml:space="preserve">the Contractor’s </w:delText>
        </w:r>
      </w:del>
      <w:r w:rsidR="009E2F41" w:rsidRPr="009E2F41">
        <w:rPr>
          <w:rFonts w:ascii="Times New Roman" w:hAnsi="Times New Roman"/>
          <w:szCs w:val="24"/>
        </w:rPr>
        <w:t>Exhibit A</w:t>
      </w:r>
      <w:ins w:id="217" w:author="Mark Hill" w:date="2026-07-08T16:55:00Z" w16du:dateUtc="2026-07-08T23:55:00Z">
        <w:r w:rsidR="00202134">
          <w:rPr>
            <w:rFonts w:ascii="Times New Roman" w:hAnsi="Times New Roman"/>
            <w:szCs w:val="24"/>
          </w:rPr>
          <w:t xml:space="preserve"> of the Contract</w:t>
        </w:r>
      </w:ins>
      <w:r w:rsidR="009E2F41" w:rsidRPr="009E2F41">
        <w:rPr>
          <w:rFonts w:ascii="Times New Roman" w:hAnsi="Times New Roman"/>
          <w:szCs w:val="24"/>
        </w:rPr>
        <w:t xml:space="preserve">, will be multiplied by the existing transmission service rate applicable to P-DP </w:t>
      </w:r>
      <w:commentRangeStart w:id="218"/>
      <w:r w:rsidR="00BA2920">
        <w:rPr>
          <w:rFonts w:ascii="Times New Roman" w:hAnsi="Times New Roman"/>
          <w:szCs w:val="24"/>
        </w:rPr>
        <w:t>and</w:t>
      </w:r>
      <w:commentRangeEnd w:id="218"/>
      <w:r w:rsidR="00D270DA">
        <w:rPr>
          <w:rStyle w:val="CommentReference"/>
          <w:rFonts w:ascii="Times New Roman" w:hAnsi="Times New Roman"/>
          <w:sz w:val="24"/>
          <w:szCs w:val="24"/>
        </w:rPr>
        <w:commentReference w:id="218"/>
      </w:r>
      <w:r w:rsidR="00BA2920">
        <w:rPr>
          <w:rFonts w:ascii="Times New Roman" w:hAnsi="Times New Roman"/>
          <w:szCs w:val="24"/>
        </w:rPr>
        <w:t xml:space="preserve"> </w:t>
      </w:r>
      <w:r w:rsidR="009E2F41" w:rsidRPr="009E2F41">
        <w:rPr>
          <w:rFonts w:ascii="Times New Roman" w:hAnsi="Times New Roman"/>
          <w:szCs w:val="24"/>
        </w:rPr>
        <w:t xml:space="preserve">will be billed on the </w:t>
      </w:r>
      <w:ins w:id="219" w:author="Mark Hill" w:date="2026-07-09T15:49:00Z" w16du:dateUtc="2026-07-09T22:49:00Z">
        <w:r w:rsidR="009E2F41" w:rsidRPr="009E2F41">
          <w:rPr>
            <w:rFonts w:ascii="Times New Roman" w:hAnsi="Times New Roman"/>
            <w:szCs w:val="24"/>
          </w:rPr>
          <w:t>F</w:t>
        </w:r>
      </w:ins>
      <w:ins w:id="220" w:author="Mark Hill" w:date="2026-07-08T16:55:00Z" w16du:dateUtc="2026-07-08T23:55:00Z">
        <w:r w:rsidR="00202134">
          <w:rPr>
            <w:rFonts w:ascii="Times New Roman" w:hAnsi="Times New Roman"/>
            <w:szCs w:val="24"/>
          </w:rPr>
          <w:t>ES</w:t>
        </w:r>
      </w:ins>
      <w:del w:id="221" w:author="Mark Hill" w:date="2026-07-08T16:55:00Z" w16du:dateUtc="2026-07-08T23:55:00Z">
        <w:r w:rsidR="009E2F41" w:rsidRPr="009E2F41" w:rsidDel="00202134">
          <w:rPr>
            <w:rFonts w:ascii="Times New Roman" w:hAnsi="Times New Roman"/>
            <w:szCs w:val="24"/>
          </w:rPr>
          <w:delText>irm</w:delText>
        </w:r>
      </w:del>
      <w:del w:id="222" w:author="Mark Hill" w:date="2026-07-09T15:49:00Z" w16du:dateUtc="2026-07-09T22:49:00Z">
        <w:r w:rsidR="009E2F41" w:rsidRPr="009E2F41">
          <w:rPr>
            <w:rFonts w:ascii="Times New Roman" w:hAnsi="Times New Roman"/>
            <w:szCs w:val="24"/>
          </w:rPr>
          <w:delText>Firm</w:delText>
        </w:r>
      </w:del>
      <w:del w:id="223" w:author="Mark Hill" w:date="2026-07-08T16:55:00Z" w16du:dateUtc="2026-07-08T23:55:00Z">
        <w:r w:rsidR="009E2F41" w:rsidRPr="009E2F41">
          <w:rPr>
            <w:rFonts w:ascii="Times New Roman" w:hAnsi="Times New Roman"/>
            <w:szCs w:val="24"/>
          </w:rPr>
          <w:delText xml:space="preserve"> Electric Service</w:delText>
        </w:r>
      </w:del>
      <w:r w:rsidR="009E2F41" w:rsidRPr="009E2F41">
        <w:rPr>
          <w:rFonts w:ascii="Times New Roman" w:hAnsi="Times New Roman"/>
          <w:szCs w:val="24"/>
        </w:rPr>
        <w:t xml:space="preserv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ins w:id="224" w:author="Kristine McMinimy" w:date="2026-06-22T20:50:00Z">
        <w:r w:rsidR="00D270DA">
          <w:rPr>
            <w:rFonts w:ascii="Times New Roman" w:hAnsi="Times New Roman"/>
            <w:szCs w:val="24"/>
          </w:rPr>
          <w:t xml:space="preserve"> on the FES invoice as a separate line item.</w:t>
        </w:r>
      </w:ins>
      <w:ins w:id="225" w:author="AEPCO" w:date="2026-07-06T16:57:00Z" w16du:dateUtc="2026-07-06T23:57:00Z">
        <w:r w:rsidR="00086A03">
          <w:rPr>
            <w:rFonts w:ascii="Times New Roman" w:hAnsi="Times New Roman"/>
            <w:szCs w:val="24"/>
          </w:rPr>
          <w:t>.</w:t>
        </w:r>
      </w:ins>
      <w:del w:id="226" w:author="AEPCO" w:date="2026-07-06T16:57:00Z" w16du:dateUtc="2026-07-06T23:57:00Z">
        <w:r w:rsidR="00086A03">
          <w:rPr>
            <w:rFonts w:ascii="Times New Roman" w:hAnsi="Times New Roman"/>
            <w:szCs w:val="24"/>
          </w:rPr>
          <w:delText>.</w:delText>
        </w:r>
      </w:del>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w:t>
      </w:r>
      <w:del w:id="227" w:author="Mark Hill" w:date="2026-07-08T16:55:00Z" w16du:dateUtc="2026-07-08T23:55: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28" w:author="Mark Hill" w:date="2026-07-08T16:55:00Z" w16du:dateUtc="2026-07-08T23:55:00Z">
        <w:r w:rsidR="005F0CBE">
          <w:rPr>
            <w:rFonts w:ascii="Times New Roman" w:hAnsi="Times New Roman"/>
            <w:szCs w:val="24"/>
          </w:rPr>
          <w:t xml:space="preserve"> of the Contract</w:t>
        </w:r>
      </w:ins>
      <w:r w:rsidR="00DD0325" w:rsidRPr="007462D1">
        <w:rPr>
          <w:rFonts w:ascii="Times New Roman" w:hAnsi="Times New Roman"/>
          <w:szCs w:val="24"/>
        </w:rPr>
        <w:t xml:space="preserve">, </w:t>
      </w:r>
      <w:r w:rsidR="00C37696">
        <w:rPr>
          <w:rFonts w:ascii="Times New Roman" w:hAnsi="Times New Roman"/>
          <w:szCs w:val="24"/>
        </w:rPr>
        <w:t xml:space="preserve">and such losses </w:t>
      </w:r>
      <w:r w:rsidR="00DD0325" w:rsidRPr="007462D1">
        <w:rPr>
          <w:rFonts w:ascii="Times New Roman" w:hAnsi="Times New Roman"/>
          <w:szCs w:val="24"/>
        </w:rPr>
        <w:t>will be included in the applicable P-DP rate</w:t>
      </w:r>
      <w:ins w:id="229"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schedule as contemplated in the Contract</w:t>
        </w:r>
      </w:ins>
      <w:del w:id="230" w:author="Mark Hill" w:date="2026-07-08T16:56:00Z" w16du:dateUtc="2026-07-08T23:56:00Z">
        <w:r w:rsidR="00DD0325" w:rsidRPr="007462D1" w:rsidDel="005F0CBE">
          <w:rPr>
            <w:rFonts w:ascii="Times New Roman" w:hAnsi="Times New Roman"/>
            <w:szCs w:val="24"/>
          </w:rPr>
          <w:delText xml:space="preserve"> </w:delText>
        </w:r>
      </w:del>
      <w:ins w:id="231" w:author="Mark Hill" w:date="2026-07-08T16:56:00Z" w16du:dateUtc="2026-07-08T23:56:00Z">
        <w:r w:rsidR="005F0CBE" w:rsidRPr="007462D1">
          <w:rPr>
            <w:rFonts w:ascii="Times New Roman" w:hAnsi="Times New Roman"/>
            <w:szCs w:val="24"/>
          </w:rPr>
          <w:t xml:space="preserve"> </w:t>
        </w:r>
      </w:ins>
      <w:r w:rsidR="00DD0325" w:rsidRPr="007462D1">
        <w:rPr>
          <w:rFonts w:ascii="Times New Roman" w:hAnsi="Times New Roman"/>
          <w:szCs w:val="24"/>
        </w:rPr>
        <w:t xml:space="preserve">for Quarterly </w:t>
      </w:r>
      <w:ins w:id="232" w:author="Mark Hill" w:date="2026-07-08T16:56:00Z" w16du:dateUtc="2026-07-08T23:56:00Z">
        <w:r w:rsidR="005F0CBE">
          <w:rPr>
            <w:rFonts w:ascii="Times New Roman" w:hAnsi="Times New Roman"/>
            <w:szCs w:val="24"/>
          </w:rPr>
          <w:t xml:space="preserve">Energy </w:t>
        </w:r>
      </w:ins>
      <w:r w:rsidR="00654E89" w:rsidRPr="007462D1">
        <w:rPr>
          <w:rFonts w:ascii="Times New Roman" w:hAnsi="Times New Roman"/>
          <w:szCs w:val="24"/>
        </w:rPr>
        <w:t xml:space="preserve">and Excess Energy.  </w:t>
      </w:r>
      <w:r w:rsidR="00DD0325" w:rsidRPr="007462D1">
        <w:rPr>
          <w:rFonts w:ascii="Times New Roman" w:hAnsi="Times New Roman"/>
          <w:szCs w:val="24"/>
        </w:rPr>
        <w:t>No losses will be charged on Quarterly</w:t>
      </w:r>
      <w:ins w:id="233"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Energy</w:t>
        </w:r>
      </w:ins>
      <w:ins w:id="234" w:author="Mark Hill" w:date="2026-07-09T15:49:00Z" w16du:dateUtc="2026-07-09T22:49:00Z">
        <w:r w:rsidR="00DD0325" w:rsidRPr="007462D1">
          <w:rPr>
            <w:rFonts w:ascii="Times New Roman" w:hAnsi="Times New Roman"/>
            <w:szCs w:val="24"/>
          </w:rPr>
          <w:t xml:space="preserve"> </w:t>
        </w:r>
      </w:ins>
      <w:r w:rsidR="00DD0325" w:rsidRPr="007462D1">
        <w:rPr>
          <w:rFonts w:ascii="Times New Roman" w:hAnsi="Times New Roman"/>
          <w:szCs w:val="24"/>
        </w:rPr>
        <w:t xml:space="preserve">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 xml:space="preserve">system designated in </w:t>
      </w:r>
      <w:del w:id="235" w:author="Mark Hill" w:date="2026-07-08T16:57:00Z" w16du:dateUtc="2026-07-08T23:57: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36" w:author="Mark Hill" w:date="2026-07-08T16:57:00Z" w16du:dateUtc="2026-07-08T23:57:00Z">
        <w:r w:rsidR="005F0CBE">
          <w:rPr>
            <w:rFonts w:ascii="Times New Roman" w:hAnsi="Times New Roman"/>
            <w:szCs w:val="24"/>
          </w:rPr>
          <w:t xml:space="preserve"> of the Contract</w:t>
        </w:r>
      </w:ins>
      <w:r w:rsidR="00DD0325" w:rsidRPr="007462D1">
        <w:rPr>
          <w:rFonts w:ascii="Times New Roman" w:hAnsi="Times New Roman"/>
          <w:szCs w:val="24"/>
        </w:rPr>
        <w:t>.</w:t>
      </w:r>
    </w:p>
    <w:p w14:paraId="1CCF3438" w14:textId="35904612" w:rsidR="00B416D9" w:rsidRPr="007462D1" w:rsidRDefault="00E71AC9" w:rsidP="009B2AA6">
      <w:pPr>
        <w:pStyle w:val="Heading1Text"/>
        <w:spacing w:before="240"/>
        <w:ind w:left="2160" w:hanging="720"/>
        <w:rPr>
          <w:del w:id="237" w:author="Mark Hill" w:date="2026-07-08T16:57:00Z" w16du:dateUtc="2026-07-08T23:57:00Z"/>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ins w:id="238" w:author="Mark Hill" w:date="2026-07-08T16:58:00Z" w16du:dateUtc="2026-07-08T23:58:00Z">
        <w:r w:rsidR="00F7697F">
          <w:rPr>
            <w:rFonts w:ascii="Times New Roman" w:hAnsi="Times New Roman"/>
            <w:szCs w:val="24"/>
          </w:rPr>
          <w:t>Intentionally omitted</w:t>
        </w:r>
      </w:ins>
      <w:commentRangeStart w:id="239"/>
      <w:del w:id="240" w:author="Mark Hill" w:date="2026-07-08T16:57:00Z" w16du:dateUtc="2026-07-08T23:57:00Z">
        <w:r w:rsidR="00B416D9" w:rsidRPr="00B416D9">
          <w:rPr>
            <w:rFonts w:ascii="Times New Roman" w:hAnsi="Times New Roman"/>
            <w:szCs w:val="24"/>
          </w:rPr>
          <w:delText xml:space="preserve">Contractor is responsible for </w:delText>
        </w:r>
        <w:r w:rsidR="00517096">
          <w:rPr>
            <w:rFonts w:ascii="Times New Roman" w:hAnsi="Times New Roman"/>
            <w:szCs w:val="24"/>
          </w:rPr>
          <w:delText xml:space="preserve">transmission </w:delText>
        </w:r>
        <w:r w:rsidR="00B416D9" w:rsidRPr="00B416D9">
          <w:rPr>
            <w:rFonts w:ascii="Times New Roman" w:hAnsi="Times New Roman"/>
            <w:szCs w:val="24"/>
          </w:rPr>
          <w:delText>losses associated with delivery of all Federal power beyond the Point(s) of Delivery shown in the Exhibit A.</w:delText>
        </w:r>
      </w:del>
      <w:commentRangeEnd w:id="239"/>
      <w:r w:rsidR="00F7697F" w:rsidRPr="007462D1">
        <w:rPr>
          <w:rStyle w:val="CommentReference"/>
          <w:rFonts w:ascii="Times New Roman" w:hAnsi="Times New Roman"/>
          <w:sz w:val="24"/>
          <w:szCs w:val="24"/>
        </w:rPr>
        <w:commentReference w:id="239"/>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del w:id="241" w:author="Mark Hill" w:date="2026-07-08T16:59:00Z" w16du:dateUtc="2026-07-08T23:59:00Z">
        <w:r w:rsidR="00FE3A20">
          <w:rPr>
            <w:rFonts w:ascii="Times New Roman" w:hAnsi="Times New Roman"/>
            <w:szCs w:val="24"/>
          </w:rPr>
          <w:delText>Contractor is responsible for t</w:delText>
        </w:r>
        <w:r w:rsidR="00654E89" w:rsidRPr="007462D1">
          <w:rPr>
            <w:rFonts w:ascii="Times New Roman" w:hAnsi="Times New Roman"/>
            <w:szCs w:val="24"/>
          </w:rPr>
          <w:delText xml:space="preserve">ransmission </w:delText>
        </w:r>
        <w:r w:rsidR="00FE3A20">
          <w:rPr>
            <w:rFonts w:ascii="Times New Roman" w:hAnsi="Times New Roman"/>
            <w:szCs w:val="24"/>
          </w:rPr>
          <w:delText>l</w:delText>
        </w:r>
        <w:r w:rsidR="00DD0325" w:rsidRPr="007462D1">
          <w:rPr>
            <w:rFonts w:ascii="Times New Roman" w:hAnsi="Times New Roman"/>
            <w:szCs w:val="24"/>
          </w:rPr>
          <w:delText xml:space="preserve">osses </w:delText>
        </w:r>
        <w:r w:rsidR="004D1CB1">
          <w:rPr>
            <w:rFonts w:ascii="Times New Roman" w:hAnsi="Times New Roman"/>
            <w:szCs w:val="24"/>
          </w:rPr>
          <w:delText xml:space="preserve">on deliveries </w:delText>
        </w:r>
        <w:r w:rsidR="00654E89" w:rsidRPr="007462D1">
          <w:rPr>
            <w:rFonts w:ascii="Times New Roman" w:hAnsi="Times New Roman"/>
            <w:szCs w:val="24"/>
          </w:rPr>
          <w:delText xml:space="preserve">for Optional </w:delText>
        </w:r>
        <w:r w:rsidR="007C7289">
          <w:rPr>
            <w:rFonts w:ascii="Times New Roman" w:hAnsi="Times New Roman"/>
            <w:szCs w:val="24"/>
          </w:rPr>
          <w:delText xml:space="preserve">   </w:delText>
        </w:r>
        <w:r w:rsidR="00654E89" w:rsidRPr="007462D1">
          <w:rPr>
            <w:rFonts w:ascii="Times New Roman" w:hAnsi="Times New Roman"/>
            <w:szCs w:val="24"/>
          </w:rPr>
          <w:delText>Energy</w:delText>
        </w:r>
        <w:r w:rsidR="006952B1">
          <w:rPr>
            <w:rFonts w:ascii="Times New Roman" w:hAnsi="Times New Roman"/>
            <w:szCs w:val="24"/>
          </w:rPr>
          <w:delText xml:space="preserve">.  </w:delText>
        </w:r>
      </w:del>
      <w:ins w:id="242" w:author="Mark Hill" w:date="2026-07-08T16:59:00Z" w16du:dateUtc="2026-07-08T23:59:00Z">
        <w:r w:rsidR="00F7697F">
          <w:rPr>
            <w:rFonts w:ascii="Times New Roman" w:hAnsi="Times New Roman"/>
            <w:szCs w:val="24"/>
          </w:rPr>
          <w:t>Any t</w:t>
        </w:r>
      </w:ins>
      <w:del w:id="243" w:author="Mark Hill" w:date="2026-07-08T16:59:00Z" w16du:dateUtc="2026-07-08T23:59:00Z">
        <w:r w:rsidR="006952B1">
          <w:rPr>
            <w:rFonts w:ascii="Times New Roman" w:hAnsi="Times New Roman"/>
            <w:szCs w:val="24"/>
          </w:rPr>
          <w:delText>T</w:delText>
        </w:r>
      </w:del>
      <w:r w:rsidR="006952B1">
        <w:rPr>
          <w:rFonts w:ascii="Times New Roman" w:hAnsi="Times New Roman"/>
          <w:szCs w:val="24"/>
        </w:rPr>
        <w:t>ransmission losses</w:t>
      </w:r>
      <w:r w:rsidR="00654E89" w:rsidRPr="007462D1">
        <w:rPr>
          <w:rFonts w:ascii="Times New Roman" w:hAnsi="Times New Roman"/>
          <w:szCs w:val="24"/>
        </w:rPr>
        <w:t xml:space="preserve"> </w:t>
      </w:r>
      <w:ins w:id="244" w:author="Mark Hill" w:date="2026-07-08T16:59:00Z" w16du:dateUtc="2026-07-08T23:59:00Z">
        <w:r w:rsidR="003B1967">
          <w:rPr>
            <w:rFonts w:ascii="Times New Roman" w:hAnsi="Times New Roman"/>
            <w:szCs w:val="24"/>
          </w:rPr>
          <w:t xml:space="preserve">on deliveries for Optional Energy </w:t>
        </w:r>
      </w:ins>
      <w:ins w:id="245" w:author="Mark Hill" w:date="2026-07-08T16:58:00Z" w16du:dateUtc="2026-07-08T23:58:00Z">
        <w:r w:rsidR="00F7697F">
          <w:rPr>
            <w:rFonts w:ascii="Times New Roman" w:hAnsi="Times New Roman"/>
            <w:szCs w:val="24"/>
          </w:rPr>
          <w:t xml:space="preserve">that </w:t>
        </w:r>
      </w:ins>
      <w:ins w:id="246" w:author="Mark Hill" w:date="2026-07-08T16:59:00Z" w16du:dateUtc="2026-07-08T23:59:00Z">
        <w:r w:rsidR="00F7697F">
          <w:rPr>
            <w:rFonts w:ascii="Times New Roman" w:hAnsi="Times New Roman"/>
            <w:szCs w:val="24"/>
          </w:rPr>
          <w:t xml:space="preserve">Contractor is responsible for under the Contract </w:t>
        </w:r>
      </w:ins>
      <w:r w:rsidR="00654E89" w:rsidRPr="007462D1">
        <w:rPr>
          <w:rFonts w:ascii="Times New Roman" w:hAnsi="Times New Roman"/>
          <w:szCs w:val="24"/>
        </w:rPr>
        <w:t xml:space="preserve">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w:t>
      </w:r>
      <w:commentRangeStart w:id="247"/>
      <w:r w:rsidR="00433152">
        <w:rPr>
          <w:rFonts w:ascii="Times New Roman" w:hAnsi="Times New Roman"/>
          <w:szCs w:val="24"/>
        </w:rPr>
        <w:t>month</w:t>
      </w:r>
      <w:commentRangeEnd w:id="247"/>
      <w:r w:rsidR="00D270DA">
        <w:rPr>
          <w:rStyle w:val="CommentReference"/>
          <w:rFonts w:ascii="Times New Roman" w:hAnsi="Times New Roman"/>
          <w:sz w:val="24"/>
          <w:szCs w:val="24"/>
        </w:rPr>
        <w:commentReference w:id="247"/>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w:t>
      </w:r>
      <w:del w:id="248" w:author="Mark Hill" w:date="2026-07-08T16:59:00Z" w16du:dateUtc="2026-07-08T23:59:00Z">
        <w:r>
          <w:rPr>
            <w:rFonts w:ascii="Times New Roman" w:hAnsi="Times New Roman"/>
            <w:szCs w:val="24"/>
          </w:rPr>
          <w:delText xml:space="preserve">Contractor is responsible for transmission losses on deliveries </w:delText>
        </w:r>
        <w:r w:rsidR="00360566">
          <w:rPr>
            <w:rFonts w:ascii="Times New Roman" w:hAnsi="Times New Roman"/>
            <w:szCs w:val="24"/>
          </w:rPr>
          <w:delText>of</w:delText>
        </w:r>
        <w:r>
          <w:rPr>
            <w:rFonts w:ascii="Times New Roman" w:hAnsi="Times New Roman"/>
            <w:szCs w:val="24"/>
          </w:rPr>
          <w:delText xml:space="preserve"> COCP.  </w:delText>
        </w:r>
      </w:del>
      <w:ins w:id="249" w:author="Mark Hill" w:date="2026-07-08T16:59:00Z" w16du:dateUtc="2026-07-08T23:59:00Z">
        <w:r w:rsidR="003B1967">
          <w:rPr>
            <w:rFonts w:ascii="Times New Roman" w:hAnsi="Times New Roman"/>
            <w:szCs w:val="24"/>
          </w:rPr>
          <w:t>Any t</w:t>
        </w:r>
      </w:ins>
      <w:del w:id="250" w:author="Mark Hill" w:date="2026-07-08T16:59:00Z" w16du:dateUtc="2026-07-08T23:59:00Z">
        <w:r>
          <w:rPr>
            <w:rFonts w:ascii="Times New Roman" w:hAnsi="Times New Roman"/>
            <w:szCs w:val="24"/>
          </w:rPr>
          <w:delText>T</w:delText>
        </w:r>
      </w:del>
      <w:r>
        <w:rPr>
          <w:rFonts w:ascii="Times New Roman" w:hAnsi="Times New Roman"/>
          <w:szCs w:val="24"/>
        </w:rPr>
        <w:t xml:space="preserve">ransmission losses </w:t>
      </w:r>
      <w:ins w:id="251" w:author="Mark Hill" w:date="2026-07-08T17:00:00Z" w16du:dateUtc="2026-07-09T00:00:00Z">
        <w:r w:rsidR="003B1967">
          <w:rPr>
            <w:rFonts w:ascii="Times New Roman" w:hAnsi="Times New Roman"/>
            <w:szCs w:val="24"/>
          </w:rPr>
          <w:t xml:space="preserve">on deliveries of COCP that Contractor is </w:t>
        </w:r>
        <w:r w:rsidR="003B1967">
          <w:rPr>
            <w:rFonts w:ascii="Times New Roman" w:hAnsi="Times New Roman"/>
            <w:szCs w:val="24"/>
          </w:rPr>
          <w:lastRenderedPageBreak/>
          <w:t xml:space="preserve">responsible for under the Contract </w:t>
        </w:r>
      </w:ins>
      <w:r>
        <w:rPr>
          <w:rFonts w:ascii="Times New Roman" w:hAnsi="Times New Roman"/>
          <w:szCs w:val="24"/>
        </w:rPr>
        <w:t xml:space="preserve">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sidRPr="003B1967">
        <w:rPr>
          <w:rFonts w:ascii="Times New Roman" w:hAnsi="Times New Roman"/>
          <w:u w:val="single"/>
          <w:rPrChange w:id="252" w:author="Mark Hill" w:date="2026-07-09T15:49:00Z" w16du:dateUtc="2026-07-09T22:49:00Z">
            <w:rPr>
              <w:rFonts w:ascii="Times New Roman" w:hAnsi="Times New Roman"/>
              <w:szCs w:val="24"/>
            </w:rPr>
          </w:rPrChange>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212"/>
    </w:p>
    <w:sectPr w:rsidR="00DD0325" w:rsidRPr="007462D1" w:rsidSect="002A53D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WAPA" w:date="2026-06-26T10:00:00Z" w:initials="WAPA">
    <w:p w14:paraId="61A8CE89" w14:textId="77777777" w:rsidR="00F552F7" w:rsidRDefault="00F552F7" w:rsidP="00F552F7">
      <w:pPr>
        <w:pStyle w:val="CommentText"/>
      </w:pPr>
      <w:r>
        <w:rPr>
          <w:rStyle w:val="CommentReference"/>
        </w:rPr>
        <w:annotationRef/>
      </w:r>
      <w:r>
        <w:t>6/23/26 - AEPCO asked if customers will have different permission levels.</w:t>
      </w:r>
    </w:p>
  </w:comment>
  <w:comment w:id="26" w:author="Mark Hill" w:date="2026-07-08T16:07:00Z" w:initials="MH">
    <w:p w14:paraId="15C723AD" w14:textId="77777777" w:rsidR="00376592" w:rsidRDefault="00376592" w:rsidP="00376592">
      <w:pPr>
        <w:pStyle w:val="CommentText"/>
      </w:pPr>
      <w:r>
        <w:rPr>
          <w:rStyle w:val="CommentReference"/>
        </w:rPr>
        <w:annotationRef/>
      </w:r>
      <w:r>
        <w:t>I used this language here, because some of the Sections listed later are incorrect.</w:t>
      </w:r>
    </w:p>
  </w:comment>
  <w:comment w:id="40" w:author="Mark Hill" w:date="2026-07-08T16:15:00Z" w:initials="MH">
    <w:p w14:paraId="42E9F9AE" w14:textId="77777777" w:rsidR="00CB67E7" w:rsidRDefault="00CB67E7" w:rsidP="00CB67E7">
      <w:pPr>
        <w:pStyle w:val="CommentText"/>
      </w:pPr>
      <w:r>
        <w:rPr>
          <w:rStyle w:val="CommentReference"/>
        </w:rPr>
        <w:annotationRef/>
      </w:r>
      <w:r>
        <w:t>This language seems unnecessary, as the issue is addressed elsewhere in the Contract and Exhibit A.  Other extraneous language in this Attachment should be removed.</w:t>
      </w:r>
    </w:p>
  </w:comment>
  <w:comment w:id="47" w:author="WAPA" w:date="2026-07-20T14:37:00Z" w:initials="WAPA">
    <w:p w14:paraId="1B38E00B" w14:textId="77777777" w:rsidR="00AD3025" w:rsidRDefault="00AD3025" w:rsidP="00AD3025">
      <w:pPr>
        <w:pStyle w:val="CommentText"/>
      </w:pPr>
      <w:r>
        <w:rPr>
          <w:rStyle w:val="CommentReference"/>
        </w:rPr>
        <w:annotationRef/>
      </w:r>
      <w:r>
        <w:t>7/28 - WAPA proposes change to match initial contract definition. Suggest revise SABP Section 8.1 to read “The Contractor’s Quarterly Energy will be based on Reclamation’s hydro power projections which are updated monthly.”</w:t>
      </w:r>
    </w:p>
  </w:comment>
  <w:comment w:id="52" w:author="Kristine McMinimy" w:date="2026-07-03T18:47:00Z" w:initials="KM">
    <w:p w14:paraId="60D6134A" w14:textId="2A3482E0" w:rsidR="00DB7EEA" w:rsidRDefault="00DB7EEA" w:rsidP="00DB7EEA">
      <w:pPr>
        <w:pStyle w:val="CommentText"/>
      </w:pPr>
      <w:r>
        <w:rPr>
          <w:rStyle w:val="CommentReference"/>
        </w:rPr>
        <w:annotationRef/>
      </w:r>
      <w:r>
        <w:t xml:space="preserve">Should this be provided at the Contractor level as well?  </w:t>
      </w:r>
    </w:p>
    <w:p w14:paraId="10238AFC" w14:textId="3E9797AD" w:rsidR="00DB7EEA" w:rsidRDefault="00DB7EEA">
      <w:pPr>
        <w:pStyle w:val="CommentText"/>
      </w:pPr>
    </w:p>
  </w:comment>
  <w:comment w:id="55" w:author="WAPA" w:date="2026-07-06T12:21:00Z" w:initials="WAPA">
    <w:p w14:paraId="4FFED3E0" w14:textId="77777777" w:rsidR="005A71B1" w:rsidRDefault="005A71B1" w:rsidP="005A71B1">
      <w:pPr>
        <w:pStyle w:val="CommentText"/>
      </w:pPr>
      <w:r>
        <w:rPr>
          <w:rStyle w:val="CommentReference"/>
        </w:rPr>
        <w:annotationRef/>
      </w:r>
      <w:r>
        <w:t>IEDA - This section seems confusing.</w:t>
      </w:r>
    </w:p>
  </w:comment>
  <w:comment w:id="61" w:author="Kristine McMinimy" w:date="2026-06-22T20:06:00Z" w:initials="KM">
    <w:p w14:paraId="0C85B4EB" w14:textId="16D71416" w:rsidR="00152CD4" w:rsidRDefault="00152CD4">
      <w:pPr>
        <w:pStyle w:val="CommentText"/>
      </w:pPr>
      <w:r>
        <w:rPr>
          <w:rStyle w:val="CommentReference"/>
        </w:rPr>
        <w:annotationRef/>
      </w:r>
      <w:r>
        <w:t>Explain email notification “through” the P-DP Application</w:t>
      </w:r>
    </w:p>
  </w:comment>
  <w:comment w:id="66" w:author="Kristine McMinimy" w:date="2026-06-22T20:15:00Z" w:initials="KM">
    <w:p w14:paraId="6A24929F" w14:textId="769836F5" w:rsidR="00152CD4" w:rsidRDefault="00152CD4">
      <w:pPr>
        <w:pStyle w:val="CommentText"/>
      </w:pPr>
      <w:r>
        <w:rPr>
          <w:rStyle w:val="CommentReference"/>
        </w:rPr>
        <w:annotationRef/>
      </w:r>
      <w:r>
        <w:t xml:space="preserve">Clarify that this step is at a total MWh monthly number. </w:t>
      </w:r>
      <w:r>
        <w:br/>
        <w:t xml:space="preserve">And the 8.2.1 energy is scheduled at the hourly level and on days/hours chosen by the Contractor. How does that work for Wapa procuring the power – is </w:t>
      </w:r>
      <w:r w:rsidR="00F62A8C">
        <w:t>there any</w:t>
      </w:r>
      <w:r>
        <w:t xml:space="preserve"> Month Ahead </w:t>
      </w:r>
      <w:r w:rsidR="00F62A8C">
        <w:t>purchases or are the purchases</w:t>
      </w:r>
      <w:r>
        <w:t xml:space="preserve"> in the Pre-schedule realm?</w:t>
      </w:r>
      <w:r w:rsidR="00F62A8C">
        <w:t xml:space="preserve"> Maybe</w:t>
      </w:r>
      <w:r>
        <w:t xml:space="preserve"> the hourly CROD that Wapa provides dictate</w:t>
      </w:r>
      <w:r w:rsidR="00F62A8C">
        <w:t>s</w:t>
      </w:r>
      <w:r>
        <w:t xml:space="preserve"> this by a calculation?</w:t>
      </w:r>
    </w:p>
  </w:comment>
  <w:comment w:id="74" w:author="Gail Bates" w:date="2026-06-26T10:21:00Z" w:initials="GB">
    <w:p w14:paraId="0E1B0515" w14:textId="005D3A97" w:rsidR="00E026E6" w:rsidRDefault="00E026E6" w:rsidP="00E026E6">
      <w:pPr>
        <w:pStyle w:val="CommentText"/>
      </w:pPr>
      <w:r>
        <w:rPr>
          <w:rStyle w:val="CommentReference"/>
        </w:rPr>
        <w:annotationRef/>
      </w:r>
      <w:r>
        <w:t>If WAPA changes Quarterly Energy in any given month and the Contractor wants to purchase Optional Energy in that month, what is the mechanism for Advancing Funds to WAPA for that month?</w:t>
      </w:r>
    </w:p>
  </w:comment>
  <w:comment w:id="86" w:author="WAPA" w:date="2026-07-06T12:22:00Z" w:initials="WAPA">
    <w:p w14:paraId="435DF110" w14:textId="77777777" w:rsidR="007666C4" w:rsidRDefault="007666C4" w:rsidP="007666C4">
      <w:pPr>
        <w:pStyle w:val="CommentText"/>
      </w:pPr>
      <w:r>
        <w:rPr>
          <w:rStyle w:val="CommentReference"/>
        </w:rPr>
        <w:annotationRef/>
      </w:r>
      <w:r>
        <w:t>IEDA - should be 5.15</w:t>
      </w:r>
    </w:p>
  </w:comment>
  <w:comment w:id="92" w:author="WAPA" w:date="2026-06-26T10:01:00Z" w:initials="WAPA">
    <w:p w14:paraId="69F852DE" w14:textId="77777777" w:rsidR="00B558DB" w:rsidRDefault="00F552F7" w:rsidP="00B558DB">
      <w:pPr>
        <w:pStyle w:val="CommentText"/>
      </w:pPr>
      <w:r>
        <w:rPr>
          <w:rStyle w:val="CommentReference"/>
        </w:rPr>
        <w:annotationRef/>
      </w:r>
      <w:r w:rsidR="00B558DB">
        <w:t xml:space="preserve">6/23/26 comment from CRC - should the contract contain a maximum energy amount?  </w:t>
      </w:r>
    </w:p>
  </w:comment>
  <w:comment w:id="102" w:author="WAPA" w:date="2026-07-06T12:22:00Z" w:initials="WAPA">
    <w:p w14:paraId="1A3B632A" w14:textId="526DA55D" w:rsidR="00C7711C" w:rsidRDefault="00C7711C" w:rsidP="00C7711C">
      <w:pPr>
        <w:pStyle w:val="CommentText"/>
      </w:pPr>
      <w:r>
        <w:rPr>
          <w:rStyle w:val="CommentReference"/>
        </w:rPr>
        <w:annotationRef/>
      </w:r>
      <w:r>
        <w:t>IEDA - Excess Energy is defined as an annual formula, where this section appears to focus on Quarterly Energy.  Could you please clarify the discrepancy, and which quarter Excess Energy would be available?</w:t>
      </w:r>
    </w:p>
  </w:comment>
  <w:comment w:id="112" w:author="Mark Hill" w:date="2026-07-08T16:26:00Z" w:initials="MH">
    <w:p w14:paraId="2DC544CB" w14:textId="77777777" w:rsidR="00254DEF" w:rsidRDefault="00254DEF" w:rsidP="00254DEF">
      <w:pPr>
        <w:pStyle w:val="CommentText"/>
      </w:pPr>
      <w:r>
        <w:rPr>
          <w:rStyle w:val="CommentReference"/>
        </w:rPr>
        <w:annotationRef/>
      </w:r>
      <w:r>
        <w:t>The definition in the Contract speaks for itself.</w:t>
      </w:r>
    </w:p>
  </w:comment>
  <w:comment w:id="116" w:author="Mark Hill" w:date="2026-07-08T16:29:00Z" w:initials="MH">
    <w:p w14:paraId="734532C1" w14:textId="77777777" w:rsidR="00E71333" w:rsidRDefault="00E71333" w:rsidP="00E71333">
      <w:pPr>
        <w:pStyle w:val="CommentText"/>
      </w:pPr>
      <w:r>
        <w:rPr>
          <w:rStyle w:val="CommentReference"/>
        </w:rPr>
        <w:annotationRef/>
      </w:r>
      <w:r>
        <w:t>This is already sufficiently addressed in the Contract.  It does not need to be restated here.</w:t>
      </w:r>
    </w:p>
  </w:comment>
  <w:comment w:id="131" w:author="Kristine McMinimy" w:date="2026-06-22T20:22:00Z" w:initials="KM">
    <w:p w14:paraId="4A76FC48" w14:textId="3F88F982" w:rsidR="00152CD4" w:rsidRDefault="00152CD4">
      <w:pPr>
        <w:pStyle w:val="CommentText"/>
      </w:pPr>
      <w:r>
        <w:rPr>
          <w:rStyle w:val="CommentReference"/>
        </w:rPr>
        <w:annotationRef/>
      </w:r>
      <w:r>
        <w:t xml:space="preserve">Explain – is this for emergency replacement for a Pkr-Davis resource cut? </w:t>
      </w:r>
      <w:r w:rsidR="00E265B8">
        <w:t>Cate</w:t>
      </w:r>
      <w:r w:rsidR="00333763">
        <w:t xml:space="preserve">gorized as </w:t>
      </w:r>
      <w:r>
        <w:t>a COC resource?</w:t>
      </w:r>
    </w:p>
  </w:comment>
  <w:comment w:id="137" w:author="WAPA" w:date="2026-07-06T12:24:00Z" w:initials="WAPA">
    <w:p w14:paraId="1B3DAB94"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38" w:author="Mark Hill" w:date="2026-07-08T17:06:00Z" w:initials="MH">
    <w:p w14:paraId="45D93946" w14:textId="77777777" w:rsidR="0056347A" w:rsidRDefault="0056347A" w:rsidP="0056347A">
      <w:pPr>
        <w:pStyle w:val="CommentText"/>
      </w:pPr>
      <w:r>
        <w:rPr>
          <w:rStyle w:val="CommentReference"/>
        </w:rPr>
        <w:annotationRef/>
      </w:r>
      <w:r>
        <w:t>Please confirm that this reference to Subsection 13.1.1 is correct, given that Section 13.6 addresses EIM settlements.</w:t>
      </w:r>
    </w:p>
  </w:comment>
  <w:comment w:id="140" w:author="Kristine McMinimy" w:date="2026-06-22T20:25:00Z" w:initials="KM">
    <w:p w14:paraId="3CA9DCFC" w14:textId="67B0D911" w:rsidR="006E441E" w:rsidRDefault="00152CD4">
      <w:pPr>
        <w:pStyle w:val="CommentText"/>
      </w:pPr>
      <w:r>
        <w:rPr>
          <w:rStyle w:val="CommentReference"/>
        </w:rPr>
        <w:annotationRef/>
      </w:r>
      <w:r>
        <w:t>Is there an attempt to correct the e-tag if there is an error in the tag?  Explain/  Is there a running monthly total that Wapa is checking against?</w:t>
      </w:r>
      <w:r w:rsidR="006E441E">
        <w:t xml:space="preserve"> I’m not making the connection between requesting optional energy on a monthly basis and the hourly accounting. </w:t>
      </w:r>
    </w:p>
  </w:comment>
  <w:comment w:id="141" w:author="WAPA" w:date="2026-07-06T12:24:00Z" w:initials="WAPA">
    <w:p w14:paraId="70E6D378"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48" w:author="Gail Bates" w:date="2026-06-26T10:31:00Z" w:initials="GB">
    <w:p w14:paraId="22D40FD9" w14:textId="3D76D87D" w:rsidR="0076729C" w:rsidRDefault="0076729C" w:rsidP="0076729C">
      <w:pPr>
        <w:pStyle w:val="CommentText"/>
      </w:pPr>
      <w:r>
        <w:rPr>
          <w:rStyle w:val="CommentReference"/>
        </w:rPr>
        <w:annotationRef/>
      </w:r>
      <w:r>
        <w:t>Include a provision in Exhibit A which specifies whether the Contractor has a Point-To-Point Transmission Service type reservation or Network Integration Transmission Service type reservation so that it is clear what our rights are under this provision.</w:t>
      </w:r>
    </w:p>
  </w:comment>
  <w:comment w:id="151" w:author="WAPA" w:date="2026-07-06T12:25:00Z" w:initials="WAPA">
    <w:p w14:paraId="77376BEE" w14:textId="77777777" w:rsidR="00FD39C3" w:rsidRDefault="00FD39C3" w:rsidP="00FD39C3">
      <w:pPr>
        <w:pStyle w:val="CommentText"/>
      </w:pPr>
      <w:r>
        <w:rPr>
          <w:rStyle w:val="CommentReference"/>
        </w:rPr>
        <w:annotationRef/>
      </w:r>
      <w:r>
        <w:t xml:space="preserve">SLRIWA - Is there flexibility in the CROD rounding? </w:t>
      </w:r>
    </w:p>
    <w:p w14:paraId="538950D0" w14:textId="77777777" w:rsidR="00FD39C3" w:rsidRDefault="00FD39C3" w:rsidP="00FD39C3">
      <w:pPr>
        <w:pStyle w:val="CommentText"/>
      </w:pPr>
      <w:r>
        <w:t xml:space="preserve">WAPA will host a working group session on August 11, 2026 to discuss rounding. </w:t>
      </w:r>
    </w:p>
  </w:comment>
  <w:comment w:id="159" w:author="WAPA" w:date="2026-06-26T10:01:00Z" w:initials="WAPA">
    <w:p w14:paraId="7118614F" w14:textId="77777777" w:rsidR="00F552F7" w:rsidRDefault="00F552F7" w:rsidP="00F552F7">
      <w:pPr>
        <w:pStyle w:val="CommentText"/>
      </w:pPr>
      <w:r>
        <w:rPr>
          <w:rStyle w:val="CommentReference"/>
        </w:rPr>
        <w:annotationRef/>
      </w:r>
      <w:r>
        <w:t>CRC - would be helpful to add the time CROD rounding would be provided.</w:t>
      </w:r>
    </w:p>
  </w:comment>
  <w:comment w:id="182" w:author="Kristine McMinimy" w:date="2026-06-22T20:44:00Z" w:initials="KM">
    <w:p w14:paraId="331623FB" w14:textId="5A37F19D" w:rsidR="00D270DA" w:rsidRDefault="00D270DA">
      <w:pPr>
        <w:pStyle w:val="CommentText"/>
      </w:pPr>
      <w:r>
        <w:rPr>
          <w:rStyle w:val="CommentReference"/>
        </w:rPr>
        <w:annotationRef/>
      </w:r>
      <w:r>
        <w:t>Is it 45 prior to the 1</w:t>
      </w:r>
      <w:r w:rsidRPr="00D270DA">
        <w:rPr>
          <w:vertAlign w:val="superscript"/>
        </w:rPr>
        <w:t>st</w:t>
      </w:r>
      <w:r>
        <w:t xml:space="preserve"> month in the seasonal period?  So also meaning that you can’t request Seasonal Full Xm Usage for a month in the middle of the season, using the 45 day prior process?</w:t>
      </w:r>
    </w:p>
  </w:comment>
  <w:comment w:id="183" w:author="Gail Bates" w:date="2026-06-26T10:47:00Z" w:initials="GB">
    <w:p w14:paraId="2468E3A4" w14:textId="77777777" w:rsidR="00F32AA5" w:rsidRDefault="00F32AA5" w:rsidP="00F32AA5">
      <w:pPr>
        <w:pStyle w:val="CommentText"/>
      </w:pPr>
      <w:r>
        <w:rPr>
          <w:rStyle w:val="CommentReference"/>
        </w:rPr>
        <w:annotationRef/>
      </w:r>
      <w:r>
        <w:t>Currently, there are no provisions in Section 13 for how Quarterly Energy will be billed.</w:t>
      </w:r>
    </w:p>
  </w:comment>
  <w:comment w:id="185" w:author="Kristine McMinimy" w:date="2026-06-22T20:46:00Z" w:initials="KM">
    <w:p w14:paraId="79116A2C" w14:textId="5E60859F" w:rsidR="00D270DA" w:rsidRDefault="00D270DA">
      <w:pPr>
        <w:pStyle w:val="CommentText"/>
      </w:pPr>
      <w:r>
        <w:rPr>
          <w:rStyle w:val="CommentReference"/>
        </w:rPr>
        <w:annotationRef/>
      </w:r>
      <w:r>
        <w:t>Is there a cut off period for a new water year?</w:t>
      </w:r>
    </w:p>
  </w:comment>
  <w:comment w:id="189" w:author="Kristine McMinimy" w:date="2026-06-22T20:47:00Z" w:initials="KM">
    <w:p w14:paraId="7EA37358" w14:textId="149415D2" w:rsidR="00D270DA" w:rsidRDefault="00D270DA">
      <w:pPr>
        <w:pStyle w:val="CommentText"/>
      </w:pPr>
      <w:r>
        <w:rPr>
          <w:rStyle w:val="CommentReference"/>
        </w:rPr>
        <w:annotationRef/>
      </w:r>
      <w:r>
        <w:t>Is there a cut off period for a new water year?</w:t>
      </w:r>
    </w:p>
  </w:comment>
  <w:comment w:id="190" w:author="WAPA" w:date="2026-07-06T12:25:00Z" w:initials="WAPA">
    <w:p w14:paraId="50320CFB" w14:textId="77777777" w:rsidR="00FD39C3" w:rsidRDefault="00FD39C3" w:rsidP="00FD39C3">
      <w:pPr>
        <w:pStyle w:val="CommentText"/>
      </w:pPr>
      <w:r>
        <w:rPr>
          <w:rStyle w:val="CommentReference"/>
        </w:rPr>
        <w:annotationRef/>
      </w:r>
      <w:r>
        <w:t>IEDA - Excess Energy may not really be excess, especially if you are moving releases into different months while reducing others.  This concept appears to need more work for clarity.</w:t>
      </w:r>
    </w:p>
  </w:comment>
  <w:comment w:id="201" w:author="Gail Bates" w:date="2026-06-26T10:58:00Z" w:initials="GB">
    <w:p w14:paraId="394C5C31" w14:textId="15CC82FE" w:rsidR="00C00F5B" w:rsidRDefault="00C00F5B" w:rsidP="00C00F5B">
      <w:pPr>
        <w:pStyle w:val="CommentText"/>
      </w:pPr>
      <w:r>
        <w:rPr>
          <w:rStyle w:val="CommentReference"/>
        </w:rPr>
        <w:annotationRef/>
      </w:r>
      <w:r>
        <w:t>The timing of this doesn’t seem to work very well.  If, for example, WAPA tells us at the end of February what our Quarterly Energy is going to be for April-June, and we want WAPA to purchase Optional Energy, we won’t be able to meet the 45 day notice required for the month of April.</w:t>
      </w:r>
    </w:p>
  </w:comment>
  <w:comment w:id="207" w:author="Kristine McMinimy" w:date="2026-06-22T20:48:00Z" w:initials="KM">
    <w:p w14:paraId="72EEC6D8" w14:textId="7CA39554" w:rsidR="00D270DA" w:rsidRDefault="00D270DA">
      <w:pPr>
        <w:pStyle w:val="CommentText"/>
      </w:pPr>
      <w:r>
        <w:rPr>
          <w:rStyle w:val="CommentReference"/>
        </w:rPr>
        <w:annotationRef/>
      </w:r>
      <w:r>
        <w:t>Is there any quarterly process component to this?</w:t>
      </w:r>
    </w:p>
  </w:comment>
  <w:comment w:id="208" w:author="WAPA" w:date="2026-06-26T10:02:00Z" w:initials="WAPA">
    <w:p w14:paraId="06757ECF" w14:textId="77777777" w:rsidR="00F552F7" w:rsidRDefault="00F552F7" w:rsidP="00F552F7">
      <w:pPr>
        <w:pStyle w:val="CommentText"/>
      </w:pPr>
      <w:r>
        <w:rPr>
          <w:rStyle w:val="CommentReference"/>
        </w:rPr>
        <w:annotationRef/>
      </w:r>
      <w:r>
        <w:t>6/23/26 question from CRC, will there be a true up to actuals for optional energy?</w:t>
      </w:r>
    </w:p>
  </w:comment>
  <w:comment w:id="209" w:author="Mark Hill" w:date="2026-07-08T16:54:00Z" w:initials="MH">
    <w:p w14:paraId="5A8FF9F6" w14:textId="77777777" w:rsidR="00491462" w:rsidRDefault="00491462" w:rsidP="00491462">
      <w:pPr>
        <w:pStyle w:val="CommentText"/>
      </w:pPr>
      <w:r>
        <w:rPr>
          <w:rStyle w:val="CommentReference"/>
        </w:rPr>
        <w:annotationRef/>
      </w:r>
      <w:r>
        <w:t>This is how this rate schedule is referred to in the Contract.</w:t>
      </w:r>
    </w:p>
  </w:comment>
  <w:comment w:id="218" w:author="Kristine McMinimy" w:date="2026-06-22T20:51:00Z" w:initials="KM">
    <w:p w14:paraId="3BF910BE" w14:textId="06803891" w:rsidR="00D270DA" w:rsidRDefault="00D270DA">
      <w:pPr>
        <w:pStyle w:val="CommentText"/>
      </w:pPr>
      <w:r>
        <w:rPr>
          <w:rStyle w:val="CommentReference"/>
        </w:rPr>
        <w:annotationRef/>
      </w:r>
      <w:r w:rsidR="00956982">
        <w:t>T</w:t>
      </w:r>
      <w:r>
        <w:t xml:space="preserve">he “normal” transmission charge </w:t>
      </w:r>
      <w:r w:rsidR="00956982">
        <w:t xml:space="preserve">which is </w:t>
      </w:r>
      <w:r>
        <w:t>also on the FES invoice</w:t>
      </w:r>
      <w:r w:rsidR="00956982">
        <w:t xml:space="preserve"> but</w:t>
      </w:r>
      <w:r w:rsidR="000E6837">
        <w:t xml:space="preserve"> I don’t think is</w:t>
      </w:r>
      <w:r w:rsidR="00956982">
        <w:t xml:space="preserve"> mentioned in the SABP </w:t>
      </w:r>
      <w:r w:rsidR="000E6837">
        <w:t>(</w:t>
      </w:r>
      <w:r w:rsidR="00956982">
        <w:t>or did I miss it</w:t>
      </w:r>
      <w:r w:rsidR="000E6837">
        <w:t>) is billed</w:t>
      </w:r>
      <w:r>
        <w:t xml:space="preserve"> as a separate line item?</w:t>
      </w:r>
    </w:p>
  </w:comment>
  <w:comment w:id="239" w:author="Mark Hill" w:date="2026-07-08T16:58:00Z" w:initials="MH">
    <w:p w14:paraId="196EA2A0" w14:textId="77777777" w:rsidR="00F7697F" w:rsidRDefault="00F7697F" w:rsidP="00F7697F">
      <w:pPr>
        <w:pStyle w:val="CommentText"/>
      </w:pPr>
      <w:r>
        <w:rPr>
          <w:rStyle w:val="CommentReference"/>
        </w:rPr>
        <w:annotationRef/>
      </w:r>
      <w:r>
        <w:t>This issue is already addressed in the Contract.</w:t>
      </w:r>
    </w:p>
  </w:comment>
  <w:comment w:id="247" w:author="Kristine McMinimy" w:date="2026-06-22T21:01:00Z" w:initials="KM">
    <w:p w14:paraId="1D31935C" w14:textId="1A845828" w:rsidR="00D270DA" w:rsidRDefault="00D270DA">
      <w:pPr>
        <w:pStyle w:val="CommentText"/>
      </w:pPr>
      <w:r>
        <w:rPr>
          <w:rStyle w:val="CommentReference"/>
        </w:rPr>
        <w:annotationRef/>
      </w:r>
      <w:r w:rsidR="00956982">
        <w:t xml:space="preserve">Is there a definition for “monthly average loss rate”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8CE89" w15:done="0"/>
  <w15:commentEx w15:paraId="15C723AD" w15:done="0"/>
  <w15:commentEx w15:paraId="42E9F9AE" w15:done="0"/>
  <w15:commentEx w15:paraId="1B38E00B" w15:done="0"/>
  <w15:commentEx w15:paraId="10238AFC" w15:done="0"/>
  <w15:commentEx w15:paraId="4FFED3E0" w15:done="0"/>
  <w15:commentEx w15:paraId="0C85B4EB" w15:done="0"/>
  <w15:commentEx w15:paraId="6A24929F" w15:done="0"/>
  <w15:commentEx w15:paraId="0E1B0515" w15:done="0"/>
  <w15:commentEx w15:paraId="435DF110" w15:done="0"/>
  <w15:commentEx w15:paraId="69F852DE" w15:done="0"/>
  <w15:commentEx w15:paraId="1A3B632A" w15:done="0"/>
  <w15:commentEx w15:paraId="2DC544CB" w15:done="0"/>
  <w15:commentEx w15:paraId="734532C1" w15:done="0"/>
  <w15:commentEx w15:paraId="4A76FC48" w15:done="0"/>
  <w15:commentEx w15:paraId="1B3DAB94" w15:done="0"/>
  <w15:commentEx w15:paraId="45D93946" w15:done="0"/>
  <w15:commentEx w15:paraId="3CA9DCFC" w15:done="0"/>
  <w15:commentEx w15:paraId="70E6D378" w15:done="0"/>
  <w15:commentEx w15:paraId="22D40FD9" w15:done="0"/>
  <w15:commentEx w15:paraId="538950D0" w15:done="0"/>
  <w15:commentEx w15:paraId="7118614F" w15:done="0"/>
  <w15:commentEx w15:paraId="331623FB" w15:done="0"/>
  <w15:commentEx w15:paraId="2468E3A4" w15:done="0"/>
  <w15:commentEx w15:paraId="79116A2C" w15:done="0"/>
  <w15:commentEx w15:paraId="7EA37358" w15:done="0"/>
  <w15:commentEx w15:paraId="50320CFB" w15:done="0"/>
  <w15:commentEx w15:paraId="394C5C31" w15:done="0"/>
  <w15:commentEx w15:paraId="72EEC6D8" w15:done="0"/>
  <w15:commentEx w15:paraId="06757ECF" w15:done="0"/>
  <w15:commentEx w15:paraId="5A8FF9F6" w15:done="0"/>
  <w15:commentEx w15:paraId="3BF910BE" w15:done="0"/>
  <w15:commentEx w15:paraId="196EA2A0" w15:done="0"/>
  <w15:commentEx w15:paraId="1D319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106DC" w16cex:dateUtc="2026-06-26T17:00:00Z"/>
  <w16cex:commentExtensible w16cex:durableId="09C65562" w16cex:dateUtc="2026-07-08T23:07:00Z"/>
  <w16cex:commentExtensible w16cex:durableId="46879C52" w16cex:dateUtc="2026-07-08T23:15:00Z"/>
  <w16cex:commentExtensible w16cex:durableId="576C075C" w16cex:dateUtc="2026-07-20T21:37:00Z"/>
  <w16cex:commentExtensible w16cex:durableId="1C8B5878" w16cex:dateUtc="2026-07-06T19:21:00Z"/>
  <w16cex:commentExtensible w16cex:durableId="5EA4317B" w16cex:dateUtc="2026-06-26T17:21:00Z"/>
  <w16cex:commentExtensible w16cex:durableId="656FCBDA" w16cex:dateUtc="2026-07-06T19:22:00Z"/>
  <w16cex:commentExtensible w16cex:durableId="4F9E1F9C" w16cex:dateUtc="2026-06-26T17:01:00Z"/>
  <w16cex:commentExtensible w16cex:durableId="313587A9" w16cex:dateUtc="2026-07-06T19:22:00Z"/>
  <w16cex:commentExtensible w16cex:durableId="306A9B8A" w16cex:dateUtc="2026-07-08T23:26:00Z"/>
  <w16cex:commentExtensible w16cex:durableId="376157F0" w16cex:dateUtc="2026-07-08T23:29:00Z"/>
  <w16cex:commentExtensible w16cex:durableId="69C5895F" w16cex:dateUtc="2026-07-06T19:24:00Z"/>
  <w16cex:commentExtensible w16cex:durableId="542A75AE" w16cex:dateUtc="2026-07-09T00:06:00Z"/>
  <w16cex:commentExtensible w16cex:durableId="08FD0B5C" w16cex:dateUtc="2026-07-06T19:24:00Z"/>
  <w16cex:commentExtensible w16cex:durableId="364A6626" w16cex:dateUtc="2026-06-26T17:31:00Z"/>
  <w16cex:commentExtensible w16cex:durableId="2DDF9635" w16cex:dateUtc="2026-07-06T19:25:00Z"/>
  <w16cex:commentExtensible w16cex:durableId="3D6BA042" w16cex:dateUtc="2026-06-26T17:01:00Z"/>
  <w16cex:commentExtensible w16cex:durableId="70A53AA8" w16cex:dateUtc="2026-06-26T17:47:00Z"/>
  <w16cex:commentExtensible w16cex:durableId="000A65B9" w16cex:dateUtc="2026-07-06T19:25:00Z"/>
  <w16cex:commentExtensible w16cex:durableId="0087B984" w16cex:dateUtc="2026-06-26T17:58:00Z"/>
  <w16cex:commentExtensible w16cex:durableId="2DFEE35E" w16cex:dateUtc="2026-06-26T17:02:00Z"/>
  <w16cex:commentExtensible w16cex:durableId="2EC75F54" w16cex:dateUtc="2026-07-08T23:54:00Z"/>
  <w16cex:commentExtensible w16cex:durableId="4651FF94" w16cex:dateUtc="2026-07-08T2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8CE89" w16cid:durableId="34E106DC"/>
  <w16cid:commentId w16cid:paraId="15C723AD" w16cid:durableId="09C65562"/>
  <w16cid:commentId w16cid:paraId="42E9F9AE" w16cid:durableId="46879C52"/>
  <w16cid:commentId w16cid:paraId="1B38E00B" w16cid:durableId="576C075C"/>
  <w16cid:commentId w16cid:paraId="10238AFC" w16cid:durableId="10238AFC"/>
  <w16cid:commentId w16cid:paraId="4FFED3E0" w16cid:durableId="1C8B5878"/>
  <w16cid:commentId w16cid:paraId="0C85B4EB" w16cid:durableId="0C85B4EB"/>
  <w16cid:commentId w16cid:paraId="6A24929F" w16cid:durableId="6A24929F"/>
  <w16cid:commentId w16cid:paraId="0E1B0515" w16cid:durableId="5EA4317B"/>
  <w16cid:commentId w16cid:paraId="435DF110" w16cid:durableId="656FCBDA"/>
  <w16cid:commentId w16cid:paraId="69F852DE" w16cid:durableId="4F9E1F9C"/>
  <w16cid:commentId w16cid:paraId="1A3B632A" w16cid:durableId="313587A9"/>
  <w16cid:commentId w16cid:paraId="2DC544CB" w16cid:durableId="306A9B8A"/>
  <w16cid:commentId w16cid:paraId="734532C1" w16cid:durableId="376157F0"/>
  <w16cid:commentId w16cid:paraId="4A76FC48" w16cid:durableId="4A76FC48"/>
  <w16cid:commentId w16cid:paraId="1B3DAB94" w16cid:durableId="69C5895F"/>
  <w16cid:commentId w16cid:paraId="45D93946" w16cid:durableId="542A75AE"/>
  <w16cid:commentId w16cid:paraId="3CA9DCFC" w16cid:durableId="3CA9DCFC"/>
  <w16cid:commentId w16cid:paraId="70E6D378" w16cid:durableId="08FD0B5C"/>
  <w16cid:commentId w16cid:paraId="22D40FD9" w16cid:durableId="364A6626"/>
  <w16cid:commentId w16cid:paraId="538950D0" w16cid:durableId="2DDF9635"/>
  <w16cid:commentId w16cid:paraId="7118614F" w16cid:durableId="3D6BA042"/>
  <w16cid:commentId w16cid:paraId="331623FB" w16cid:durableId="331623FB"/>
  <w16cid:commentId w16cid:paraId="2468E3A4" w16cid:durableId="70A53AA8"/>
  <w16cid:commentId w16cid:paraId="79116A2C" w16cid:durableId="79116A2C"/>
  <w16cid:commentId w16cid:paraId="7EA37358" w16cid:durableId="7EA37358"/>
  <w16cid:commentId w16cid:paraId="50320CFB" w16cid:durableId="000A65B9"/>
  <w16cid:commentId w16cid:paraId="394C5C31" w16cid:durableId="0087B984"/>
  <w16cid:commentId w16cid:paraId="72EEC6D8" w16cid:durableId="72EEC6D8"/>
  <w16cid:commentId w16cid:paraId="06757ECF" w16cid:durableId="2DFEE35E"/>
  <w16cid:commentId w16cid:paraId="5A8FF9F6" w16cid:durableId="2EC75F54"/>
  <w16cid:commentId w16cid:paraId="3BF910BE" w16cid:durableId="3BF910BE"/>
  <w16cid:commentId w16cid:paraId="196EA2A0" w16cid:durableId="4651FF94"/>
  <w16cid:commentId w16cid:paraId="1D31935C" w16cid:durableId="1D3193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0C27" w14:textId="77777777" w:rsidR="00C1194E" w:rsidRDefault="00C1194E">
      <w:r>
        <w:separator/>
      </w:r>
    </w:p>
  </w:endnote>
  <w:endnote w:type="continuationSeparator" w:id="0">
    <w:p w14:paraId="23B35EFD" w14:textId="77777777" w:rsidR="00C1194E" w:rsidRDefault="00C1194E">
      <w:r>
        <w:continuationSeparator/>
      </w:r>
    </w:p>
  </w:endnote>
  <w:endnote w:type="continuationNotice" w:id="1">
    <w:p w14:paraId="199C7562" w14:textId="77777777" w:rsidR="00C1194E" w:rsidRDefault="00C11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B2" w14:textId="77777777" w:rsidR="00922EEC" w:rsidRDefault="0092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EndPr/>
    <w:sdtContent>
      <w:sdt>
        <w:sdtPr>
          <w:id w:val="1728636285"/>
          <w:docPartObj>
            <w:docPartGallery w:val="Page Numbers (Top of Page)"/>
            <w:docPartUnique/>
          </w:docPartObj>
        </w:sdtPr>
        <w:sdtEndPr/>
        <w:sdtContent>
          <w:p w14:paraId="1B62892C" w14:textId="4CFF5E1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del w:id="255" w:author="CRC - Gail Bates" w:date="2026-07-06T08:26:00Z" w16du:dateUtc="2026-07-06T15:26:00Z">
              <w:r w:rsidRPr="008F634B">
                <w:delText xml:space="preserve"> of </w:delText>
              </w:r>
              <w:r w:rsidR="00C778AE">
                <w:delText>11</w:delText>
              </w:r>
            </w:del>
          </w:p>
        </w:sdtContent>
      </w:sdt>
    </w:sdtContent>
  </w:sdt>
  <w:p w14:paraId="7639FDEE" w14:textId="77777777" w:rsidR="00244DDE" w:rsidRDefault="00244DDE" w:rsidP="008F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59F2" w14:textId="77777777" w:rsidR="00C1194E" w:rsidRDefault="00C1194E">
      <w:r>
        <w:separator/>
      </w:r>
    </w:p>
  </w:footnote>
  <w:footnote w:type="continuationSeparator" w:id="0">
    <w:p w14:paraId="7406F529" w14:textId="77777777" w:rsidR="00C1194E" w:rsidRDefault="00C1194E">
      <w:r>
        <w:continuationSeparator/>
      </w:r>
    </w:p>
  </w:footnote>
  <w:footnote w:type="continuationNotice" w:id="1">
    <w:p w14:paraId="50337AE5" w14:textId="77777777" w:rsidR="00C1194E" w:rsidRDefault="00C119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551236B6" w:rsidR="00BD1D31" w:rsidRDefault="00C1194E">
    <w:pPr>
      <w:pStyle w:val="Header"/>
    </w:pPr>
    <w:del w:id="253" w:author="CRC - Gail Bates" w:date="2026-07-06T08:26:00Z" w16du:dateUtc="2026-07-06T15:26:00Z">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48094" o:spid="_x0000_s1077"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36C9BD0F" w:rsidR="00C16086" w:rsidRDefault="00C1194E" w:rsidP="00F2151C">
    <w:pPr>
      <w:pStyle w:val="Header"/>
    </w:pPr>
    <w:del w:id="254" w:author="CRC - Gail Bates" w:date="2026-07-06T08:26:00Z" w16du:dateUtc="2026-07-06T15:26:00Z">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48095" o:spid="_x0000_s1078"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6831AEF7" w:rsidR="00BD1D31" w:rsidRDefault="00C1194E">
    <w:pPr>
      <w:pStyle w:val="Header"/>
    </w:pPr>
    <w:del w:id="256" w:author="CRC - Gail Bates" w:date="2026-07-06T08:26:00Z" w16du:dateUtc="2026-07-06T15:26:00Z">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48093" o:spid="_x0000_s1076"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Casey, Penny (CONTR)">
    <w15:presenceInfo w15:providerId="AD" w15:userId="S::PCasey@wapa.gov::253bee81-0cc7-465b-a9a3-9cc5b9f20f7f"/>
  </w15:person>
  <w15:person w15:author="WAPA">
    <w15:presenceInfo w15:providerId="None" w15:userId="WAPA"/>
  </w15:person>
  <w15:person w15:author="Kristine McMinimy">
    <w15:presenceInfo w15:providerId="AD" w15:userId="S-1-5-21-2000478354-1060284298-682003330-20177"/>
  </w15:person>
  <w15:person w15:author="Gail Bates">
    <w15:presenceInfo w15:providerId="AD" w15:userId="S::gbates@crc.nv.gov::21cd3231-b05c-4e1f-a7c2-d68d9afe245e"/>
  </w15:person>
  <w15:person w15:author="P Weeks">
    <w15:presenceInfo w15:providerId="None" w15:userId="P Wee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46"/>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47DD5"/>
    <w:rsid w:val="000503E2"/>
    <w:rsid w:val="00050504"/>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5F5"/>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42F4"/>
    <w:rsid w:val="000C44FA"/>
    <w:rsid w:val="000C4925"/>
    <w:rsid w:val="000C4BD7"/>
    <w:rsid w:val="000C4D57"/>
    <w:rsid w:val="000C545F"/>
    <w:rsid w:val="000C55B4"/>
    <w:rsid w:val="000C5B08"/>
    <w:rsid w:val="000C5C86"/>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8A8"/>
    <w:rsid w:val="000D5DFE"/>
    <w:rsid w:val="000D67A7"/>
    <w:rsid w:val="000D684E"/>
    <w:rsid w:val="000D6F16"/>
    <w:rsid w:val="000D6F56"/>
    <w:rsid w:val="000D74DD"/>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E6837"/>
    <w:rsid w:val="000F00D3"/>
    <w:rsid w:val="000F0840"/>
    <w:rsid w:val="000F0ACA"/>
    <w:rsid w:val="000F1483"/>
    <w:rsid w:val="000F1A7B"/>
    <w:rsid w:val="000F261E"/>
    <w:rsid w:val="000F2947"/>
    <w:rsid w:val="000F2A4D"/>
    <w:rsid w:val="000F2A70"/>
    <w:rsid w:val="000F2E94"/>
    <w:rsid w:val="000F3162"/>
    <w:rsid w:val="000F37E2"/>
    <w:rsid w:val="000F3C3B"/>
    <w:rsid w:val="000F49DD"/>
    <w:rsid w:val="000F4A60"/>
    <w:rsid w:val="000F4B86"/>
    <w:rsid w:val="000F50CA"/>
    <w:rsid w:val="000F59E0"/>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57D"/>
    <w:rsid w:val="00147E3B"/>
    <w:rsid w:val="0015031D"/>
    <w:rsid w:val="001513F3"/>
    <w:rsid w:val="00151637"/>
    <w:rsid w:val="0015192B"/>
    <w:rsid w:val="00151EE2"/>
    <w:rsid w:val="0015253C"/>
    <w:rsid w:val="00152CD4"/>
    <w:rsid w:val="00152E4F"/>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7B3"/>
    <w:rsid w:val="0016284C"/>
    <w:rsid w:val="00163604"/>
    <w:rsid w:val="0016395E"/>
    <w:rsid w:val="00163CC8"/>
    <w:rsid w:val="00164295"/>
    <w:rsid w:val="001648A4"/>
    <w:rsid w:val="001651B3"/>
    <w:rsid w:val="001656FA"/>
    <w:rsid w:val="00165E14"/>
    <w:rsid w:val="001660DE"/>
    <w:rsid w:val="00166213"/>
    <w:rsid w:val="0016635C"/>
    <w:rsid w:val="00167503"/>
    <w:rsid w:val="00167936"/>
    <w:rsid w:val="00167DF1"/>
    <w:rsid w:val="00167E06"/>
    <w:rsid w:val="001703B8"/>
    <w:rsid w:val="001705BE"/>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3367"/>
    <w:rsid w:val="001E40D6"/>
    <w:rsid w:val="001E456E"/>
    <w:rsid w:val="001E64BF"/>
    <w:rsid w:val="001E6D5C"/>
    <w:rsid w:val="001E7542"/>
    <w:rsid w:val="001E776D"/>
    <w:rsid w:val="001F0317"/>
    <w:rsid w:val="001F0851"/>
    <w:rsid w:val="001F11F0"/>
    <w:rsid w:val="001F18AE"/>
    <w:rsid w:val="001F27EF"/>
    <w:rsid w:val="001F2AA3"/>
    <w:rsid w:val="001F31D6"/>
    <w:rsid w:val="001F3930"/>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7E1"/>
    <w:rsid w:val="0020187F"/>
    <w:rsid w:val="00201A04"/>
    <w:rsid w:val="00201AF6"/>
    <w:rsid w:val="00201CA8"/>
    <w:rsid w:val="00201ED4"/>
    <w:rsid w:val="0020213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1676"/>
    <w:rsid w:val="00222571"/>
    <w:rsid w:val="00222A66"/>
    <w:rsid w:val="00222DCF"/>
    <w:rsid w:val="0022332E"/>
    <w:rsid w:val="00223B46"/>
    <w:rsid w:val="00223C5A"/>
    <w:rsid w:val="002246F6"/>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4399"/>
    <w:rsid w:val="00234CA0"/>
    <w:rsid w:val="0023536A"/>
    <w:rsid w:val="00235C76"/>
    <w:rsid w:val="00235EA7"/>
    <w:rsid w:val="00236405"/>
    <w:rsid w:val="002364F3"/>
    <w:rsid w:val="002365EB"/>
    <w:rsid w:val="00236AC3"/>
    <w:rsid w:val="002405DC"/>
    <w:rsid w:val="0024097A"/>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17D"/>
    <w:rsid w:val="0025226C"/>
    <w:rsid w:val="002529ED"/>
    <w:rsid w:val="002531D5"/>
    <w:rsid w:val="00253A71"/>
    <w:rsid w:val="00253FAB"/>
    <w:rsid w:val="0025441F"/>
    <w:rsid w:val="002548B2"/>
    <w:rsid w:val="00254DEF"/>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122"/>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4F4F"/>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5B5"/>
    <w:rsid w:val="002D3730"/>
    <w:rsid w:val="002D3878"/>
    <w:rsid w:val="002D3E16"/>
    <w:rsid w:val="002D45A0"/>
    <w:rsid w:val="002D490E"/>
    <w:rsid w:val="002D4A0F"/>
    <w:rsid w:val="002D4C59"/>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4F82"/>
    <w:rsid w:val="002E5282"/>
    <w:rsid w:val="002E5931"/>
    <w:rsid w:val="002E5CED"/>
    <w:rsid w:val="002E673F"/>
    <w:rsid w:val="002E6CDA"/>
    <w:rsid w:val="002E6D15"/>
    <w:rsid w:val="002E7276"/>
    <w:rsid w:val="002E7C43"/>
    <w:rsid w:val="002F0DB5"/>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C7A"/>
    <w:rsid w:val="002F7E30"/>
    <w:rsid w:val="002F7E38"/>
    <w:rsid w:val="0030041F"/>
    <w:rsid w:val="00300D27"/>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7A7"/>
    <w:rsid w:val="0032587F"/>
    <w:rsid w:val="00325D33"/>
    <w:rsid w:val="00325DFD"/>
    <w:rsid w:val="003264F1"/>
    <w:rsid w:val="00326F99"/>
    <w:rsid w:val="00326FF4"/>
    <w:rsid w:val="0032736F"/>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763"/>
    <w:rsid w:val="00333B3E"/>
    <w:rsid w:val="003340D3"/>
    <w:rsid w:val="00334A9D"/>
    <w:rsid w:val="00335257"/>
    <w:rsid w:val="00335625"/>
    <w:rsid w:val="00335947"/>
    <w:rsid w:val="00335B88"/>
    <w:rsid w:val="00336108"/>
    <w:rsid w:val="00336ABD"/>
    <w:rsid w:val="00336D60"/>
    <w:rsid w:val="003370DD"/>
    <w:rsid w:val="00337D00"/>
    <w:rsid w:val="00340F5F"/>
    <w:rsid w:val="003410F0"/>
    <w:rsid w:val="00341E97"/>
    <w:rsid w:val="00342169"/>
    <w:rsid w:val="0034216E"/>
    <w:rsid w:val="0034260B"/>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57B91"/>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1D1"/>
    <w:rsid w:val="0037039E"/>
    <w:rsid w:val="00370948"/>
    <w:rsid w:val="00370F31"/>
    <w:rsid w:val="00371959"/>
    <w:rsid w:val="003719EF"/>
    <w:rsid w:val="00371B61"/>
    <w:rsid w:val="0037212A"/>
    <w:rsid w:val="00372A1B"/>
    <w:rsid w:val="00372CEB"/>
    <w:rsid w:val="0037416E"/>
    <w:rsid w:val="0037452C"/>
    <w:rsid w:val="00375AD9"/>
    <w:rsid w:val="00375E9B"/>
    <w:rsid w:val="00376592"/>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3FE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967"/>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B12"/>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3F71"/>
    <w:rsid w:val="003E414D"/>
    <w:rsid w:val="003E43A5"/>
    <w:rsid w:val="003E4B1B"/>
    <w:rsid w:val="003E4F7B"/>
    <w:rsid w:val="003E5049"/>
    <w:rsid w:val="003E5171"/>
    <w:rsid w:val="003E5518"/>
    <w:rsid w:val="003E5672"/>
    <w:rsid w:val="003E592E"/>
    <w:rsid w:val="003E631A"/>
    <w:rsid w:val="003E640A"/>
    <w:rsid w:val="003E6662"/>
    <w:rsid w:val="003E72C7"/>
    <w:rsid w:val="003E76B5"/>
    <w:rsid w:val="003E78DB"/>
    <w:rsid w:val="003E7A96"/>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60F"/>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9F9"/>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743"/>
    <w:rsid w:val="00464753"/>
    <w:rsid w:val="0046478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462"/>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54AC"/>
    <w:rsid w:val="004B5B95"/>
    <w:rsid w:val="004B5F9E"/>
    <w:rsid w:val="004B6514"/>
    <w:rsid w:val="004B6B0D"/>
    <w:rsid w:val="004B794D"/>
    <w:rsid w:val="004C02F9"/>
    <w:rsid w:val="004C0BDA"/>
    <w:rsid w:val="004C0C94"/>
    <w:rsid w:val="004C102C"/>
    <w:rsid w:val="004C17A4"/>
    <w:rsid w:val="004C1DF2"/>
    <w:rsid w:val="004C25E0"/>
    <w:rsid w:val="004C2754"/>
    <w:rsid w:val="004C27FE"/>
    <w:rsid w:val="004C2CEC"/>
    <w:rsid w:val="004C38B5"/>
    <w:rsid w:val="004C3D5E"/>
    <w:rsid w:val="004C488B"/>
    <w:rsid w:val="004C4DDB"/>
    <w:rsid w:val="004C54B8"/>
    <w:rsid w:val="004C62EC"/>
    <w:rsid w:val="004C74E8"/>
    <w:rsid w:val="004C754A"/>
    <w:rsid w:val="004C7698"/>
    <w:rsid w:val="004C7B17"/>
    <w:rsid w:val="004D0496"/>
    <w:rsid w:val="004D0613"/>
    <w:rsid w:val="004D0649"/>
    <w:rsid w:val="004D0886"/>
    <w:rsid w:val="004D12C4"/>
    <w:rsid w:val="004D16CB"/>
    <w:rsid w:val="004D1CB1"/>
    <w:rsid w:val="004D20ED"/>
    <w:rsid w:val="004D2F50"/>
    <w:rsid w:val="004D3357"/>
    <w:rsid w:val="004D3814"/>
    <w:rsid w:val="004D3AA2"/>
    <w:rsid w:val="004D3B31"/>
    <w:rsid w:val="004D3C9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8FF"/>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3B4F"/>
    <w:rsid w:val="00505030"/>
    <w:rsid w:val="0050518D"/>
    <w:rsid w:val="00505635"/>
    <w:rsid w:val="005061D2"/>
    <w:rsid w:val="00506551"/>
    <w:rsid w:val="00506905"/>
    <w:rsid w:val="00506EA2"/>
    <w:rsid w:val="005071FB"/>
    <w:rsid w:val="005103B5"/>
    <w:rsid w:val="005104BF"/>
    <w:rsid w:val="00511151"/>
    <w:rsid w:val="0051156C"/>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58D"/>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47A"/>
    <w:rsid w:val="0056392E"/>
    <w:rsid w:val="00563B3B"/>
    <w:rsid w:val="00563D50"/>
    <w:rsid w:val="00563FBE"/>
    <w:rsid w:val="00564352"/>
    <w:rsid w:val="005648A6"/>
    <w:rsid w:val="0056565C"/>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31"/>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82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1B1"/>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4E2"/>
    <w:rsid w:val="005B709D"/>
    <w:rsid w:val="005B74BA"/>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3F5"/>
    <w:rsid w:val="005D399F"/>
    <w:rsid w:val="005D48E2"/>
    <w:rsid w:val="005D4DF3"/>
    <w:rsid w:val="005D4EAE"/>
    <w:rsid w:val="005D529A"/>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0CBE"/>
    <w:rsid w:val="005F107B"/>
    <w:rsid w:val="005F1B62"/>
    <w:rsid w:val="005F278C"/>
    <w:rsid w:val="005F2A0A"/>
    <w:rsid w:val="005F30D3"/>
    <w:rsid w:val="005F3B80"/>
    <w:rsid w:val="005F443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EE"/>
    <w:rsid w:val="00616066"/>
    <w:rsid w:val="006160A8"/>
    <w:rsid w:val="0061651E"/>
    <w:rsid w:val="0061698E"/>
    <w:rsid w:val="00617A10"/>
    <w:rsid w:val="00617F64"/>
    <w:rsid w:val="006203F0"/>
    <w:rsid w:val="006203FC"/>
    <w:rsid w:val="00620579"/>
    <w:rsid w:val="00620D2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1A0C"/>
    <w:rsid w:val="006B21A0"/>
    <w:rsid w:val="006B2C1D"/>
    <w:rsid w:val="006B2CB2"/>
    <w:rsid w:val="006B4322"/>
    <w:rsid w:val="006B43D1"/>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A00"/>
    <w:rsid w:val="006E1C32"/>
    <w:rsid w:val="006E21B4"/>
    <w:rsid w:val="006E2291"/>
    <w:rsid w:val="006E22E6"/>
    <w:rsid w:val="006E288E"/>
    <w:rsid w:val="006E2A61"/>
    <w:rsid w:val="006E2D51"/>
    <w:rsid w:val="006E3955"/>
    <w:rsid w:val="006E3D4F"/>
    <w:rsid w:val="006E4189"/>
    <w:rsid w:val="006E441E"/>
    <w:rsid w:val="006E45E7"/>
    <w:rsid w:val="006E625F"/>
    <w:rsid w:val="006E6340"/>
    <w:rsid w:val="006E6DBC"/>
    <w:rsid w:val="006E7A0E"/>
    <w:rsid w:val="006E7B70"/>
    <w:rsid w:val="006E7C55"/>
    <w:rsid w:val="006E7E56"/>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60A"/>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5FC6"/>
    <w:rsid w:val="00706D11"/>
    <w:rsid w:val="00706D76"/>
    <w:rsid w:val="00706EA8"/>
    <w:rsid w:val="00706F78"/>
    <w:rsid w:val="00707BF7"/>
    <w:rsid w:val="00707DA6"/>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3B"/>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86C"/>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B71"/>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6C4"/>
    <w:rsid w:val="0076696D"/>
    <w:rsid w:val="00766D47"/>
    <w:rsid w:val="00767235"/>
    <w:rsid w:val="0076729C"/>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841"/>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4C03"/>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2E1"/>
    <w:rsid w:val="00800772"/>
    <w:rsid w:val="0080168A"/>
    <w:rsid w:val="00801786"/>
    <w:rsid w:val="00801D13"/>
    <w:rsid w:val="00801E5F"/>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3CE"/>
    <w:rsid w:val="00813476"/>
    <w:rsid w:val="0081396D"/>
    <w:rsid w:val="00813B8D"/>
    <w:rsid w:val="00814099"/>
    <w:rsid w:val="00814A04"/>
    <w:rsid w:val="00814CAE"/>
    <w:rsid w:val="008153CD"/>
    <w:rsid w:val="008159AF"/>
    <w:rsid w:val="008172FF"/>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1BE2"/>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4CB9"/>
    <w:rsid w:val="00845179"/>
    <w:rsid w:val="00845392"/>
    <w:rsid w:val="00845958"/>
    <w:rsid w:val="00846AEB"/>
    <w:rsid w:val="00847037"/>
    <w:rsid w:val="00847331"/>
    <w:rsid w:val="00847CEB"/>
    <w:rsid w:val="00850C9C"/>
    <w:rsid w:val="00850E92"/>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3A6A"/>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10C01"/>
    <w:rsid w:val="00910C9B"/>
    <w:rsid w:val="00911ACD"/>
    <w:rsid w:val="009124A1"/>
    <w:rsid w:val="009127A4"/>
    <w:rsid w:val="0091314E"/>
    <w:rsid w:val="009133B5"/>
    <w:rsid w:val="00913634"/>
    <w:rsid w:val="00913B89"/>
    <w:rsid w:val="00913CE2"/>
    <w:rsid w:val="009143B7"/>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EEC"/>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EB4"/>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6CD9"/>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982"/>
    <w:rsid w:val="00956CD0"/>
    <w:rsid w:val="00956E40"/>
    <w:rsid w:val="0095782A"/>
    <w:rsid w:val="00957F00"/>
    <w:rsid w:val="009605AA"/>
    <w:rsid w:val="009621C1"/>
    <w:rsid w:val="009623AC"/>
    <w:rsid w:val="0096262F"/>
    <w:rsid w:val="009626BE"/>
    <w:rsid w:val="00962FAC"/>
    <w:rsid w:val="009633C2"/>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3ADF"/>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CCD"/>
    <w:rsid w:val="009C4FD2"/>
    <w:rsid w:val="009C5188"/>
    <w:rsid w:val="009C5572"/>
    <w:rsid w:val="009C5FAB"/>
    <w:rsid w:val="009C68B1"/>
    <w:rsid w:val="009C6A75"/>
    <w:rsid w:val="009C705B"/>
    <w:rsid w:val="009C77E2"/>
    <w:rsid w:val="009D022F"/>
    <w:rsid w:val="009D0535"/>
    <w:rsid w:val="009D0580"/>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6D4F"/>
    <w:rsid w:val="00A279EF"/>
    <w:rsid w:val="00A27A4E"/>
    <w:rsid w:val="00A27D73"/>
    <w:rsid w:val="00A27F3D"/>
    <w:rsid w:val="00A30D76"/>
    <w:rsid w:val="00A311E8"/>
    <w:rsid w:val="00A31505"/>
    <w:rsid w:val="00A31622"/>
    <w:rsid w:val="00A3168F"/>
    <w:rsid w:val="00A316AA"/>
    <w:rsid w:val="00A316CA"/>
    <w:rsid w:val="00A31AAF"/>
    <w:rsid w:val="00A32A2B"/>
    <w:rsid w:val="00A3310B"/>
    <w:rsid w:val="00A33C68"/>
    <w:rsid w:val="00A33EA2"/>
    <w:rsid w:val="00A34010"/>
    <w:rsid w:val="00A345DB"/>
    <w:rsid w:val="00A34753"/>
    <w:rsid w:val="00A348C0"/>
    <w:rsid w:val="00A34C3D"/>
    <w:rsid w:val="00A34D11"/>
    <w:rsid w:val="00A35102"/>
    <w:rsid w:val="00A356F9"/>
    <w:rsid w:val="00A36656"/>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74E"/>
    <w:rsid w:val="00A608E7"/>
    <w:rsid w:val="00A60F25"/>
    <w:rsid w:val="00A6105D"/>
    <w:rsid w:val="00A61118"/>
    <w:rsid w:val="00A61B52"/>
    <w:rsid w:val="00A61BE6"/>
    <w:rsid w:val="00A61E55"/>
    <w:rsid w:val="00A63778"/>
    <w:rsid w:val="00A63C1F"/>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0B57"/>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C0B"/>
    <w:rsid w:val="00AA1C7D"/>
    <w:rsid w:val="00AA21BF"/>
    <w:rsid w:val="00AA23D3"/>
    <w:rsid w:val="00AA24E4"/>
    <w:rsid w:val="00AA2D34"/>
    <w:rsid w:val="00AA3103"/>
    <w:rsid w:val="00AA370B"/>
    <w:rsid w:val="00AA3754"/>
    <w:rsid w:val="00AA4006"/>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025"/>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F9"/>
    <w:rsid w:val="00B33F9B"/>
    <w:rsid w:val="00B34D21"/>
    <w:rsid w:val="00B351F2"/>
    <w:rsid w:val="00B35217"/>
    <w:rsid w:val="00B367C5"/>
    <w:rsid w:val="00B36CA4"/>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8DB"/>
    <w:rsid w:val="00B55ED5"/>
    <w:rsid w:val="00B55F68"/>
    <w:rsid w:val="00B55F76"/>
    <w:rsid w:val="00B562A1"/>
    <w:rsid w:val="00B56C1A"/>
    <w:rsid w:val="00B579D4"/>
    <w:rsid w:val="00B57CA8"/>
    <w:rsid w:val="00B601D8"/>
    <w:rsid w:val="00B604DB"/>
    <w:rsid w:val="00B606C5"/>
    <w:rsid w:val="00B60766"/>
    <w:rsid w:val="00B60866"/>
    <w:rsid w:val="00B609DE"/>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1EE1"/>
    <w:rsid w:val="00B721B3"/>
    <w:rsid w:val="00B7220B"/>
    <w:rsid w:val="00B72D85"/>
    <w:rsid w:val="00B73461"/>
    <w:rsid w:val="00B74198"/>
    <w:rsid w:val="00B74284"/>
    <w:rsid w:val="00B74696"/>
    <w:rsid w:val="00B746AA"/>
    <w:rsid w:val="00B74994"/>
    <w:rsid w:val="00B74B68"/>
    <w:rsid w:val="00B74CCA"/>
    <w:rsid w:val="00B7676F"/>
    <w:rsid w:val="00B769FB"/>
    <w:rsid w:val="00B76D01"/>
    <w:rsid w:val="00B76D17"/>
    <w:rsid w:val="00B7706E"/>
    <w:rsid w:val="00B7750F"/>
    <w:rsid w:val="00B802E1"/>
    <w:rsid w:val="00B80376"/>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6A00"/>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6D8"/>
    <w:rsid w:val="00BE6CB0"/>
    <w:rsid w:val="00BE6D0D"/>
    <w:rsid w:val="00BE7F62"/>
    <w:rsid w:val="00BE7FD2"/>
    <w:rsid w:val="00BF005B"/>
    <w:rsid w:val="00BF0704"/>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0F5B"/>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94E"/>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6E03"/>
    <w:rsid w:val="00C16E4B"/>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D07"/>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07F2"/>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11C"/>
    <w:rsid w:val="00C778AE"/>
    <w:rsid w:val="00C77B44"/>
    <w:rsid w:val="00C77E33"/>
    <w:rsid w:val="00C8056D"/>
    <w:rsid w:val="00C805A5"/>
    <w:rsid w:val="00C814D2"/>
    <w:rsid w:val="00C816BA"/>
    <w:rsid w:val="00C83414"/>
    <w:rsid w:val="00C837A2"/>
    <w:rsid w:val="00C8381C"/>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02E"/>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0FF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7E7"/>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551"/>
    <w:rsid w:val="00D26F53"/>
    <w:rsid w:val="00D270DA"/>
    <w:rsid w:val="00D2713E"/>
    <w:rsid w:val="00D27794"/>
    <w:rsid w:val="00D27D49"/>
    <w:rsid w:val="00D303D5"/>
    <w:rsid w:val="00D30883"/>
    <w:rsid w:val="00D30989"/>
    <w:rsid w:val="00D30B9C"/>
    <w:rsid w:val="00D30EC9"/>
    <w:rsid w:val="00D31339"/>
    <w:rsid w:val="00D3149E"/>
    <w:rsid w:val="00D31978"/>
    <w:rsid w:val="00D31AB3"/>
    <w:rsid w:val="00D3260C"/>
    <w:rsid w:val="00D32642"/>
    <w:rsid w:val="00D32BD7"/>
    <w:rsid w:val="00D32C74"/>
    <w:rsid w:val="00D3307B"/>
    <w:rsid w:val="00D333D4"/>
    <w:rsid w:val="00D333E6"/>
    <w:rsid w:val="00D33A2A"/>
    <w:rsid w:val="00D33BA5"/>
    <w:rsid w:val="00D34326"/>
    <w:rsid w:val="00D34618"/>
    <w:rsid w:val="00D34984"/>
    <w:rsid w:val="00D350CA"/>
    <w:rsid w:val="00D355F7"/>
    <w:rsid w:val="00D35EE5"/>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D63"/>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180"/>
    <w:rsid w:val="00D77D46"/>
    <w:rsid w:val="00D77EC8"/>
    <w:rsid w:val="00D80877"/>
    <w:rsid w:val="00D80A29"/>
    <w:rsid w:val="00D818D2"/>
    <w:rsid w:val="00D819DA"/>
    <w:rsid w:val="00D8246B"/>
    <w:rsid w:val="00D825DA"/>
    <w:rsid w:val="00D82A1B"/>
    <w:rsid w:val="00D8308E"/>
    <w:rsid w:val="00D834C3"/>
    <w:rsid w:val="00D83FB0"/>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3579"/>
    <w:rsid w:val="00D940B8"/>
    <w:rsid w:val="00D948F8"/>
    <w:rsid w:val="00D95EA8"/>
    <w:rsid w:val="00D960E2"/>
    <w:rsid w:val="00D961B4"/>
    <w:rsid w:val="00D96632"/>
    <w:rsid w:val="00D97093"/>
    <w:rsid w:val="00D97243"/>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84E"/>
    <w:rsid w:val="00DA795C"/>
    <w:rsid w:val="00DB0BC9"/>
    <w:rsid w:val="00DB2174"/>
    <w:rsid w:val="00DB2406"/>
    <w:rsid w:val="00DB30FF"/>
    <w:rsid w:val="00DB33FB"/>
    <w:rsid w:val="00DB3C40"/>
    <w:rsid w:val="00DB4195"/>
    <w:rsid w:val="00DB4345"/>
    <w:rsid w:val="00DB44F7"/>
    <w:rsid w:val="00DB47E3"/>
    <w:rsid w:val="00DB4D98"/>
    <w:rsid w:val="00DB4E8F"/>
    <w:rsid w:val="00DB5389"/>
    <w:rsid w:val="00DB5521"/>
    <w:rsid w:val="00DB5717"/>
    <w:rsid w:val="00DB583B"/>
    <w:rsid w:val="00DB596F"/>
    <w:rsid w:val="00DB5B99"/>
    <w:rsid w:val="00DB6255"/>
    <w:rsid w:val="00DB74E0"/>
    <w:rsid w:val="00DB7BC9"/>
    <w:rsid w:val="00DB7EE2"/>
    <w:rsid w:val="00DB7EEA"/>
    <w:rsid w:val="00DC0567"/>
    <w:rsid w:val="00DC0AB6"/>
    <w:rsid w:val="00DC1217"/>
    <w:rsid w:val="00DC160E"/>
    <w:rsid w:val="00DC1C57"/>
    <w:rsid w:val="00DC1F10"/>
    <w:rsid w:val="00DC28A4"/>
    <w:rsid w:val="00DC2ED7"/>
    <w:rsid w:val="00DC3D6F"/>
    <w:rsid w:val="00DC3E3E"/>
    <w:rsid w:val="00DC45B1"/>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193"/>
    <w:rsid w:val="00E009C4"/>
    <w:rsid w:val="00E00A62"/>
    <w:rsid w:val="00E00ED2"/>
    <w:rsid w:val="00E01917"/>
    <w:rsid w:val="00E0201D"/>
    <w:rsid w:val="00E0225C"/>
    <w:rsid w:val="00E026E6"/>
    <w:rsid w:val="00E027A5"/>
    <w:rsid w:val="00E03678"/>
    <w:rsid w:val="00E03CB5"/>
    <w:rsid w:val="00E0418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C42"/>
    <w:rsid w:val="00E20F19"/>
    <w:rsid w:val="00E213D0"/>
    <w:rsid w:val="00E2151D"/>
    <w:rsid w:val="00E22D2F"/>
    <w:rsid w:val="00E22DA7"/>
    <w:rsid w:val="00E23970"/>
    <w:rsid w:val="00E23B02"/>
    <w:rsid w:val="00E23FD5"/>
    <w:rsid w:val="00E248C2"/>
    <w:rsid w:val="00E24B85"/>
    <w:rsid w:val="00E24CB3"/>
    <w:rsid w:val="00E25050"/>
    <w:rsid w:val="00E25174"/>
    <w:rsid w:val="00E265B8"/>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56D"/>
    <w:rsid w:val="00E5683A"/>
    <w:rsid w:val="00E56A28"/>
    <w:rsid w:val="00E576AD"/>
    <w:rsid w:val="00E57876"/>
    <w:rsid w:val="00E57F04"/>
    <w:rsid w:val="00E60F18"/>
    <w:rsid w:val="00E61047"/>
    <w:rsid w:val="00E6182C"/>
    <w:rsid w:val="00E6191F"/>
    <w:rsid w:val="00E61C8F"/>
    <w:rsid w:val="00E61E22"/>
    <w:rsid w:val="00E6246D"/>
    <w:rsid w:val="00E62527"/>
    <w:rsid w:val="00E62AFA"/>
    <w:rsid w:val="00E62F17"/>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10AE"/>
    <w:rsid w:val="00E71333"/>
    <w:rsid w:val="00E7168B"/>
    <w:rsid w:val="00E71941"/>
    <w:rsid w:val="00E7197E"/>
    <w:rsid w:val="00E71AC9"/>
    <w:rsid w:val="00E723B9"/>
    <w:rsid w:val="00E72B8E"/>
    <w:rsid w:val="00E72CB8"/>
    <w:rsid w:val="00E73570"/>
    <w:rsid w:val="00E73A23"/>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3A55"/>
    <w:rsid w:val="00E84302"/>
    <w:rsid w:val="00E845AA"/>
    <w:rsid w:val="00E84808"/>
    <w:rsid w:val="00E84A13"/>
    <w:rsid w:val="00E8533F"/>
    <w:rsid w:val="00E853D7"/>
    <w:rsid w:val="00E858FF"/>
    <w:rsid w:val="00E85C7E"/>
    <w:rsid w:val="00E86094"/>
    <w:rsid w:val="00E8652C"/>
    <w:rsid w:val="00E866E8"/>
    <w:rsid w:val="00E8692F"/>
    <w:rsid w:val="00E869E9"/>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F16"/>
    <w:rsid w:val="00E97D37"/>
    <w:rsid w:val="00EA06A9"/>
    <w:rsid w:val="00EA070C"/>
    <w:rsid w:val="00EA0BA9"/>
    <w:rsid w:val="00EA0F7D"/>
    <w:rsid w:val="00EA1D26"/>
    <w:rsid w:val="00EA213B"/>
    <w:rsid w:val="00EA2392"/>
    <w:rsid w:val="00EA289E"/>
    <w:rsid w:val="00EA2DD9"/>
    <w:rsid w:val="00EA3C70"/>
    <w:rsid w:val="00EA3DA7"/>
    <w:rsid w:val="00EA42F0"/>
    <w:rsid w:val="00EA4686"/>
    <w:rsid w:val="00EA4F97"/>
    <w:rsid w:val="00EA51AB"/>
    <w:rsid w:val="00EA51D6"/>
    <w:rsid w:val="00EA577A"/>
    <w:rsid w:val="00EA5876"/>
    <w:rsid w:val="00EA664A"/>
    <w:rsid w:val="00EA6ABC"/>
    <w:rsid w:val="00EA6E59"/>
    <w:rsid w:val="00EA6EA6"/>
    <w:rsid w:val="00EA74AE"/>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524"/>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55C"/>
    <w:rsid w:val="00F05740"/>
    <w:rsid w:val="00F06012"/>
    <w:rsid w:val="00F06518"/>
    <w:rsid w:val="00F070A4"/>
    <w:rsid w:val="00F07116"/>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0AAE"/>
    <w:rsid w:val="00F314A1"/>
    <w:rsid w:val="00F31F98"/>
    <w:rsid w:val="00F32AA5"/>
    <w:rsid w:val="00F32DF6"/>
    <w:rsid w:val="00F34A5D"/>
    <w:rsid w:val="00F35059"/>
    <w:rsid w:val="00F35EB1"/>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2F7"/>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A8C"/>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640"/>
    <w:rsid w:val="00F75B69"/>
    <w:rsid w:val="00F763E3"/>
    <w:rsid w:val="00F767DF"/>
    <w:rsid w:val="00F7697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BAB"/>
    <w:rsid w:val="00F83DEA"/>
    <w:rsid w:val="00F83EDA"/>
    <w:rsid w:val="00F84378"/>
    <w:rsid w:val="00F85106"/>
    <w:rsid w:val="00F855EA"/>
    <w:rsid w:val="00F85721"/>
    <w:rsid w:val="00F85B69"/>
    <w:rsid w:val="00F85B7A"/>
    <w:rsid w:val="00F85E52"/>
    <w:rsid w:val="00F8602E"/>
    <w:rsid w:val="00F86510"/>
    <w:rsid w:val="00F870D2"/>
    <w:rsid w:val="00F873BE"/>
    <w:rsid w:val="00F873E3"/>
    <w:rsid w:val="00F87876"/>
    <w:rsid w:val="00F9011C"/>
    <w:rsid w:val="00F90168"/>
    <w:rsid w:val="00F90224"/>
    <w:rsid w:val="00F91149"/>
    <w:rsid w:val="00F920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C97"/>
    <w:rsid w:val="00FA3FBA"/>
    <w:rsid w:val="00FA4622"/>
    <w:rsid w:val="00FA4736"/>
    <w:rsid w:val="00FA4B91"/>
    <w:rsid w:val="00FA5848"/>
    <w:rsid w:val="00FA5F69"/>
    <w:rsid w:val="00FA6D9F"/>
    <w:rsid w:val="00FA6ECB"/>
    <w:rsid w:val="00FA77B8"/>
    <w:rsid w:val="00FA7C5D"/>
    <w:rsid w:val="00FA7CD8"/>
    <w:rsid w:val="00FA7D8C"/>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503"/>
    <w:rsid w:val="00FC45E1"/>
    <w:rsid w:val="00FC515E"/>
    <w:rsid w:val="00FC620F"/>
    <w:rsid w:val="00FC6259"/>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9C3"/>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FC"/>
    <w:rsid w:val="00FE2F2D"/>
    <w:rsid w:val="00FE30BC"/>
    <w:rsid w:val="00FE37DC"/>
    <w:rsid w:val="00FE3A20"/>
    <w:rsid w:val="00FE3A56"/>
    <w:rsid w:val="00FE4C5E"/>
    <w:rsid w:val="00FE4F1A"/>
    <w:rsid w:val="00FE5918"/>
    <w:rsid w:val="00FE599E"/>
    <w:rsid w:val="00FE60C5"/>
    <w:rsid w:val="00FE6872"/>
    <w:rsid w:val="00FE6A01"/>
    <w:rsid w:val="00FE6B4A"/>
    <w:rsid w:val="00FE7239"/>
    <w:rsid w:val="00FE745E"/>
    <w:rsid w:val="00FE7536"/>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8DE"/>
    <w:rsid w:val="00FF5906"/>
    <w:rsid w:val="00FF5C1E"/>
    <w:rsid w:val="00FF5D77"/>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CF6EEB92-7480-45B5-81F4-9FEFCFB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 w:type="character" w:customStyle="1" w:styleId="Mention1">
    <w:name w:val="Mention1"/>
    <w:basedOn w:val="DefaultParagraphFont"/>
    <w:uiPriority w:val="99"/>
    <w:unhideWhenUsed/>
    <w:rsid w:val="00222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E4347-8A77-471D-A615-F319891B9021}">
  <ds:schemaRefs>
    <ds:schemaRef ds:uri="http://schemas.microsoft.com/sharepoint/v3/contenttype/forms"/>
  </ds:schemaRefs>
</ds:datastoreItem>
</file>

<file path=customXml/itemProps2.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12</Pages>
  <Words>3381</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WAPA</cp:lastModifiedBy>
  <cp:revision>5</cp:revision>
  <cp:lastPrinted>2022-05-06T15:36:00Z</cp:lastPrinted>
  <dcterms:created xsi:type="dcterms:W3CDTF">2026-05-26T19:46:00Z</dcterms:created>
  <dcterms:modified xsi:type="dcterms:W3CDTF">2026-07-20T22:39:00Z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2026-07-08T19:32:13Z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6bc962cb-b726-48be-8889-188a1bcbdc7e</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