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9C3A305" w14:textId="10057A29" w:rsidR="00B11046" w:rsidRPr="00F12E62" w:rsidRDefault="00507C2C" w:rsidP="003F345B">
      <w:pPr>
        <w:spacing w:line="36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AGREEMENT</w:t>
      </w:r>
      <w:r w:rsidRPr="00F12E62">
        <w:rPr>
          <w:rFonts w:ascii="Times New Roman" w:eastAsia="Times New Roman" w:hAnsi="Times New Roman" w:cs="Times New Roman"/>
          <w:b/>
          <w:sz w:val="24"/>
          <w:szCs w:val="24"/>
        </w:rPr>
        <w:t xml:space="preserve"> </w:t>
      </w:r>
      <w:r w:rsidR="007661B1" w:rsidRPr="00F12E62">
        <w:rPr>
          <w:rFonts w:ascii="Times New Roman" w:eastAsia="Times New Roman" w:hAnsi="Times New Roman" w:cs="Times New Roman"/>
          <w:b/>
          <w:sz w:val="24"/>
          <w:szCs w:val="24"/>
        </w:rPr>
        <w:t xml:space="preserve">NO. </w:t>
      </w:r>
      <w:r w:rsidR="006E3215">
        <w:rPr>
          <w:rFonts w:ascii="Times New Roman" w:eastAsia="Times New Roman" w:hAnsi="Times New Roman" w:cs="Times New Roman"/>
          <w:b/>
          <w:sz w:val="24"/>
          <w:szCs w:val="24"/>
        </w:rPr>
        <w:t>XX</w:t>
      </w:r>
      <w:r w:rsidR="007661B1" w:rsidRPr="00F12E62">
        <w:rPr>
          <w:rFonts w:ascii="Times New Roman" w:eastAsia="Times New Roman" w:hAnsi="Times New Roman" w:cs="Times New Roman"/>
          <w:b/>
          <w:sz w:val="24"/>
          <w:szCs w:val="24"/>
        </w:rPr>
        <w:t>-DSR-XXXXX</w:t>
      </w:r>
    </w:p>
    <w:p w14:paraId="1151EA0F" w14:textId="77777777" w:rsidR="00B11046" w:rsidRPr="00F12E62" w:rsidRDefault="00B11046" w:rsidP="00B11046">
      <w:pPr>
        <w:spacing w:after="0" w:line="240" w:lineRule="auto"/>
        <w:jc w:val="center"/>
        <w:outlineLvl w:val="0"/>
        <w:rPr>
          <w:rFonts w:ascii="Times New Roman" w:eastAsia="Times New Roman" w:hAnsi="Times New Roman" w:cs="Times New Roman"/>
          <w:b/>
          <w:sz w:val="24"/>
          <w:szCs w:val="24"/>
        </w:rPr>
      </w:pPr>
      <w:r w:rsidRPr="00F12E62">
        <w:rPr>
          <w:rFonts w:ascii="Times New Roman" w:eastAsia="Times New Roman" w:hAnsi="Times New Roman" w:cs="Times New Roman"/>
          <w:b/>
          <w:sz w:val="24"/>
          <w:szCs w:val="24"/>
        </w:rPr>
        <w:t>BETWEEN</w:t>
      </w:r>
    </w:p>
    <w:p w14:paraId="0E8D02DD" w14:textId="77777777" w:rsidR="00B11046" w:rsidRPr="00F12E62" w:rsidRDefault="00B11046" w:rsidP="00B11046">
      <w:pPr>
        <w:spacing w:after="0" w:line="240" w:lineRule="auto"/>
        <w:jc w:val="center"/>
        <w:rPr>
          <w:rFonts w:ascii="Times New Roman" w:hAnsi="Times New Roman" w:cs="Times New Roman"/>
          <w:sz w:val="24"/>
          <w:szCs w:val="24"/>
        </w:rPr>
      </w:pPr>
    </w:p>
    <w:p w14:paraId="52B3A1B7" w14:textId="77777777" w:rsidR="007661B1" w:rsidRDefault="007661B1" w:rsidP="007661B1">
      <w:pPr>
        <w:spacing w:after="0" w:line="240" w:lineRule="auto"/>
        <w:jc w:val="center"/>
        <w:rPr>
          <w:rFonts w:ascii="Times New Roman" w:eastAsia="Times New Roman" w:hAnsi="Times New Roman" w:cs="Times New Roman"/>
          <w:b/>
          <w:sz w:val="24"/>
          <w:szCs w:val="24"/>
        </w:rPr>
      </w:pPr>
      <w:r w:rsidRPr="007661B1">
        <w:rPr>
          <w:rFonts w:ascii="Times New Roman" w:eastAsia="Times New Roman" w:hAnsi="Times New Roman" w:cs="Times New Roman"/>
          <w:b/>
          <w:sz w:val="24"/>
          <w:szCs w:val="24"/>
        </w:rPr>
        <w:t>UNITED STATES</w:t>
      </w:r>
    </w:p>
    <w:p w14:paraId="504FC39E" w14:textId="77777777" w:rsidR="007661B1" w:rsidRPr="007661B1" w:rsidRDefault="007661B1" w:rsidP="007661B1">
      <w:pPr>
        <w:spacing w:after="0" w:line="240" w:lineRule="auto"/>
        <w:jc w:val="center"/>
        <w:rPr>
          <w:rFonts w:ascii="Times New Roman" w:eastAsia="Times New Roman" w:hAnsi="Times New Roman" w:cs="Times New Roman"/>
          <w:b/>
          <w:sz w:val="24"/>
          <w:szCs w:val="24"/>
        </w:rPr>
      </w:pPr>
      <w:r w:rsidRPr="007661B1">
        <w:rPr>
          <w:rFonts w:ascii="Times New Roman" w:eastAsia="Times New Roman" w:hAnsi="Times New Roman" w:cs="Times New Roman"/>
          <w:b/>
          <w:sz w:val="24"/>
          <w:szCs w:val="24"/>
        </w:rPr>
        <w:t>DEPARTMENT OF ENERGY</w:t>
      </w:r>
    </w:p>
    <w:p w14:paraId="1F1071F2" w14:textId="77777777" w:rsidR="007661B1" w:rsidRPr="007661B1" w:rsidRDefault="00007E8E" w:rsidP="00AF3FC3">
      <w:pPr>
        <w:tabs>
          <w:tab w:val="center" w:pos="4680"/>
          <w:tab w:val="right" w:pos="9360"/>
        </w:tabs>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ab/>
      </w:r>
      <w:r w:rsidR="007661B1" w:rsidRPr="007661B1">
        <w:rPr>
          <w:rFonts w:ascii="Times New Roman" w:eastAsia="Times New Roman" w:hAnsi="Times New Roman" w:cs="Times New Roman"/>
          <w:b/>
          <w:sz w:val="24"/>
          <w:szCs w:val="24"/>
        </w:rPr>
        <w:t>WESTERN AREA POWER ADMINISTRATION</w:t>
      </w:r>
      <w:r>
        <w:rPr>
          <w:rFonts w:ascii="Times New Roman" w:eastAsia="Times New Roman" w:hAnsi="Times New Roman" w:cs="Times New Roman"/>
          <w:b/>
          <w:sz w:val="24"/>
          <w:szCs w:val="24"/>
        </w:rPr>
        <w:tab/>
      </w:r>
    </w:p>
    <w:p w14:paraId="54F019D1" w14:textId="77777777" w:rsidR="007661B1" w:rsidRPr="007661B1" w:rsidRDefault="007661B1" w:rsidP="007661B1">
      <w:pPr>
        <w:spacing w:after="0" w:line="240" w:lineRule="auto"/>
        <w:jc w:val="center"/>
        <w:rPr>
          <w:rFonts w:ascii="Times New Roman" w:eastAsia="Times New Roman" w:hAnsi="Times New Roman" w:cs="Times New Roman"/>
          <w:b/>
          <w:sz w:val="24"/>
          <w:szCs w:val="24"/>
        </w:rPr>
      </w:pPr>
      <w:r w:rsidRPr="007661B1">
        <w:rPr>
          <w:rFonts w:ascii="Times New Roman" w:eastAsia="Times New Roman" w:hAnsi="Times New Roman" w:cs="Times New Roman"/>
          <w:b/>
          <w:sz w:val="24"/>
          <w:szCs w:val="24"/>
        </w:rPr>
        <w:t xml:space="preserve">Desert Southwest </w:t>
      </w:r>
      <w:del w:id="0" w:author="WAPA" w:date="2018-10-25T14:39:00Z">
        <w:r w:rsidRPr="007661B1" w:rsidDel="00B81F83">
          <w:rPr>
            <w:rFonts w:ascii="Times New Roman" w:eastAsia="Times New Roman" w:hAnsi="Times New Roman" w:cs="Times New Roman"/>
            <w:b/>
            <w:sz w:val="24"/>
            <w:szCs w:val="24"/>
          </w:rPr>
          <w:delText xml:space="preserve">Customer Service </w:delText>
        </w:r>
      </w:del>
      <w:r w:rsidRPr="007661B1">
        <w:rPr>
          <w:rFonts w:ascii="Times New Roman" w:eastAsia="Times New Roman" w:hAnsi="Times New Roman" w:cs="Times New Roman"/>
          <w:b/>
          <w:sz w:val="24"/>
          <w:szCs w:val="24"/>
        </w:rPr>
        <w:t>Region</w:t>
      </w:r>
    </w:p>
    <w:p w14:paraId="1A1B5D04" w14:textId="77777777" w:rsidR="00B11046" w:rsidRPr="0082632E" w:rsidRDefault="00B11046" w:rsidP="00B11046">
      <w:pPr>
        <w:spacing w:after="0" w:line="240" w:lineRule="auto"/>
        <w:jc w:val="center"/>
        <w:rPr>
          <w:rFonts w:ascii="Times New Roman" w:hAnsi="Times New Roman" w:cs="Times New Roman"/>
          <w:b/>
          <w:sz w:val="24"/>
          <w:szCs w:val="24"/>
        </w:rPr>
      </w:pPr>
      <w:r w:rsidRPr="0082632E">
        <w:rPr>
          <w:rFonts w:ascii="Times New Roman" w:hAnsi="Times New Roman" w:cs="Times New Roman"/>
          <w:b/>
          <w:sz w:val="24"/>
          <w:szCs w:val="24"/>
        </w:rPr>
        <w:t>Parker-Davis Project</w:t>
      </w:r>
    </w:p>
    <w:p w14:paraId="26CC201F" w14:textId="1CA7FC94" w:rsidR="00B11046" w:rsidRPr="0082632E" w:rsidRDefault="00B11046" w:rsidP="00B11046">
      <w:pPr>
        <w:spacing w:after="0" w:line="240" w:lineRule="auto"/>
        <w:jc w:val="center"/>
        <w:rPr>
          <w:rFonts w:ascii="Times New Roman" w:hAnsi="Times New Roman" w:cs="Times New Roman"/>
          <w:b/>
          <w:sz w:val="24"/>
          <w:szCs w:val="24"/>
        </w:rPr>
      </w:pPr>
      <w:r w:rsidRPr="0082632E">
        <w:rPr>
          <w:rFonts w:ascii="Times New Roman" w:hAnsi="Times New Roman" w:cs="Times New Roman"/>
          <w:b/>
          <w:sz w:val="24"/>
          <w:szCs w:val="24"/>
        </w:rPr>
        <w:t>Pacific Northwest</w:t>
      </w:r>
      <w:r w:rsidR="00D45AF4">
        <w:rPr>
          <w:rFonts w:ascii="Times New Roman" w:hAnsi="Times New Roman" w:cs="Times New Roman"/>
          <w:b/>
          <w:sz w:val="24"/>
          <w:szCs w:val="24"/>
        </w:rPr>
        <w:t xml:space="preserve"> </w:t>
      </w:r>
      <w:r w:rsidRPr="0082632E">
        <w:rPr>
          <w:rFonts w:ascii="Times New Roman" w:hAnsi="Times New Roman" w:cs="Times New Roman"/>
          <w:b/>
          <w:sz w:val="24"/>
          <w:szCs w:val="24"/>
        </w:rPr>
        <w:t>Pacific</w:t>
      </w:r>
      <w:r w:rsidR="00D45AF4">
        <w:rPr>
          <w:rFonts w:ascii="Times New Roman" w:hAnsi="Times New Roman" w:cs="Times New Roman"/>
          <w:b/>
          <w:sz w:val="24"/>
          <w:szCs w:val="24"/>
        </w:rPr>
        <w:t>-</w:t>
      </w:r>
      <w:r w:rsidRPr="0082632E">
        <w:rPr>
          <w:rFonts w:ascii="Times New Roman" w:hAnsi="Times New Roman" w:cs="Times New Roman"/>
          <w:b/>
          <w:sz w:val="24"/>
          <w:szCs w:val="24"/>
        </w:rPr>
        <w:t>Southwest Intertie Project</w:t>
      </w:r>
    </w:p>
    <w:p w14:paraId="7FF90B8A" w14:textId="77777777" w:rsidR="00B11046" w:rsidRPr="00F12E62" w:rsidRDefault="00B11046" w:rsidP="00B11046">
      <w:pPr>
        <w:spacing w:after="0" w:line="240" w:lineRule="auto"/>
        <w:jc w:val="center"/>
        <w:rPr>
          <w:rFonts w:ascii="Times New Roman" w:hAnsi="Times New Roman" w:cs="Times New Roman"/>
          <w:sz w:val="24"/>
          <w:szCs w:val="24"/>
        </w:rPr>
      </w:pPr>
    </w:p>
    <w:p w14:paraId="103CBBE0" w14:textId="77777777" w:rsidR="00B11046" w:rsidRPr="00485094" w:rsidRDefault="00B11046" w:rsidP="00B11046">
      <w:pPr>
        <w:spacing w:after="0" w:line="240" w:lineRule="auto"/>
        <w:jc w:val="center"/>
        <w:outlineLvl w:val="0"/>
        <w:rPr>
          <w:rFonts w:ascii="Times New Roman" w:hAnsi="Times New Roman" w:cs="Times New Roman"/>
          <w:b/>
          <w:sz w:val="24"/>
          <w:szCs w:val="24"/>
        </w:rPr>
      </w:pPr>
      <w:r w:rsidRPr="00485094">
        <w:rPr>
          <w:rFonts w:ascii="Times New Roman" w:hAnsi="Times New Roman" w:cs="Times New Roman"/>
          <w:b/>
          <w:sz w:val="24"/>
          <w:szCs w:val="24"/>
        </w:rPr>
        <w:t>AND</w:t>
      </w:r>
    </w:p>
    <w:p w14:paraId="050034E7" w14:textId="77777777" w:rsidR="00B11046" w:rsidRPr="00F12E62" w:rsidRDefault="00B11046" w:rsidP="00B11046">
      <w:pPr>
        <w:spacing w:after="0" w:line="240" w:lineRule="auto"/>
        <w:jc w:val="center"/>
        <w:rPr>
          <w:rFonts w:ascii="Times New Roman" w:hAnsi="Times New Roman" w:cs="Times New Roman"/>
          <w:sz w:val="24"/>
          <w:szCs w:val="24"/>
        </w:rPr>
      </w:pPr>
    </w:p>
    <w:p w14:paraId="73FA420E" w14:textId="77777777" w:rsidR="00B11046" w:rsidRPr="0082632E" w:rsidRDefault="00B11046" w:rsidP="00B11046">
      <w:pPr>
        <w:spacing w:after="0" w:line="240" w:lineRule="auto"/>
        <w:jc w:val="center"/>
        <w:outlineLvl w:val="0"/>
        <w:rPr>
          <w:rFonts w:ascii="Times New Roman" w:hAnsi="Times New Roman" w:cs="Times New Roman"/>
          <w:b/>
          <w:sz w:val="24"/>
          <w:szCs w:val="24"/>
        </w:rPr>
      </w:pPr>
      <w:r w:rsidRPr="0082632E">
        <w:rPr>
          <w:rFonts w:ascii="Times New Roman" w:hAnsi="Times New Roman" w:cs="Times New Roman"/>
          <w:b/>
          <w:sz w:val="24"/>
          <w:szCs w:val="24"/>
        </w:rPr>
        <w:t>CONTRACTORS</w:t>
      </w:r>
    </w:p>
    <w:p w14:paraId="62C4FF81" w14:textId="77777777" w:rsidR="00B11046" w:rsidRPr="00F12E62" w:rsidRDefault="00B11046" w:rsidP="00B11046">
      <w:pPr>
        <w:spacing w:after="0" w:line="240" w:lineRule="auto"/>
        <w:rPr>
          <w:rFonts w:ascii="Times New Roman" w:hAnsi="Times New Roman" w:cs="Times New Roman"/>
          <w:sz w:val="24"/>
          <w:szCs w:val="24"/>
        </w:rPr>
      </w:pPr>
    </w:p>
    <w:p w14:paraId="3A8AF1C6" w14:textId="77777777" w:rsidR="00F12E62" w:rsidRPr="00485094" w:rsidRDefault="007E724F" w:rsidP="001018BA">
      <w:pPr>
        <w:spacing w:after="0" w:line="240" w:lineRule="auto"/>
        <w:jc w:val="center"/>
        <w:rPr>
          <w:rFonts w:ascii="Times New Roman" w:hAnsi="Times New Roman" w:cs="Times New Roman"/>
          <w:b/>
          <w:sz w:val="24"/>
          <w:szCs w:val="24"/>
        </w:rPr>
      </w:pPr>
      <w:r w:rsidRPr="00485094">
        <w:rPr>
          <w:rFonts w:ascii="Times New Roman" w:hAnsi="Times New Roman" w:cs="Times New Roman"/>
          <w:b/>
          <w:sz w:val="24"/>
          <w:szCs w:val="24"/>
        </w:rPr>
        <w:t>FOR</w:t>
      </w:r>
    </w:p>
    <w:p w14:paraId="7F6A00B5" w14:textId="77777777" w:rsidR="007E724F" w:rsidRPr="00F12E62" w:rsidRDefault="007E724F" w:rsidP="001018BA">
      <w:pPr>
        <w:spacing w:after="0" w:line="240" w:lineRule="auto"/>
        <w:jc w:val="center"/>
        <w:rPr>
          <w:rFonts w:ascii="Times New Roman" w:hAnsi="Times New Roman" w:cs="Times New Roman"/>
          <w:sz w:val="24"/>
          <w:szCs w:val="24"/>
        </w:rPr>
      </w:pPr>
    </w:p>
    <w:p w14:paraId="20AA2068" w14:textId="77777777" w:rsidR="00B11046" w:rsidRPr="001018BA" w:rsidRDefault="00B11046" w:rsidP="00B11046">
      <w:pPr>
        <w:spacing w:after="0" w:line="240" w:lineRule="auto"/>
        <w:jc w:val="center"/>
        <w:outlineLvl w:val="0"/>
        <w:rPr>
          <w:rFonts w:ascii="Times New Roman" w:hAnsi="Times New Roman" w:cs="Times New Roman"/>
          <w:b/>
          <w:sz w:val="24"/>
          <w:szCs w:val="24"/>
          <w:u w:val="single"/>
        </w:rPr>
      </w:pPr>
      <w:r w:rsidRPr="001018BA">
        <w:rPr>
          <w:rFonts w:ascii="Times New Roman" w:hAnsi="Times New Roman" w:cs="Times New Roman"/>
          <w:b/>
          <w:sz w:val="24"/>
          <w:szCs w:val="24"/>
          <w:u w:val="single"/>
        </w:rPr>
        <w:t>JOINT PLANNING AGREEMENT</w:t>
      </w:r>
    </w:p>
    <w:p w14:paraId="39AA0AFA" w14:textId="77777777" w:rsidR="00B11046" w:rsidRPr="00F12E62" w:rsidRDefault="00B11046" w:rsidP="00B11046">
      <w:pPr>
        <w:spacing w:after="0" w:line="240" w:lineRule="auto"/>
        <w:jc w:val="center"/>
        <w:rPr>
          <w:rFonts w:ascii="Times New Roman" w:hAnsi="Times New Roman" w:cs="Times New Roman"/>
          <w:sz w:val="24"/>
          <w:szCs w:val="24"/>
          <w:u w:val="single"/>
        </w:rPr>
      </w:pPr>
    </w:p>
    <w:p w14:paraId="4B73E074" w14:textId="77777777" w:rsidR="00B11046" w:rsidRPr="00485094" w:rsidRDefault="00B11046" w:rsidP="00B11046">
      <w:pPr>
        <w:spacing w:after="0" w:line="240" w:lineRule="auto"/>
        <w:jc w:val="center"/>
        <w:outlineLvl w:val="0"/>
        <w:rPr>
          <w:rFonts w:ascii="Times New Roman" w:eastAsia="Times New Roman" w:hAnsi="Times New Roman" w:cs="Times New Roman"/>
          <w:b/>
          <w:sz w:val="24"/>
          <w:szCs w:val="24"/>
          <w:u w:val="single"/>
        </w:rPr>
      </w:pPr>
      <w:r w:rsidRPr="00485094">
        <w:rPr>
          <w:rFonts w:ascii="Times New Roman" w:eastAsia="Times New Roman" w:hAnsi="Times New Roman" w:cs="Times New Roman"/>
          <w:b/>
          <w:sz w:val="24"/>
          <w:szCs w:val="24"/>
          <w:u w:val="single"/>
        </w:rPr>
        <w:t>Table of Contents</w:t>
      </w:r>
    </w:p>
    <w:p w14:paraId="37768E7E" w14:textId="77777777" w:rsidR="00B11046" w:rsidRPr="00F12E62" w:rsidRDefault="00B11046" w:rsidP="00B11046">
      <w:pPr>
        <w:spacing w:after="0" w:line="240" w:lineRule="auto"/>
        <w:jc w:val="center"/>
        <w:rPr>
          <w:rFonts w:ascii="Times New Roman" w:hAnsi="Times New Roman" w:cs="Times New Roman"/>
          <w:sz w:val="24"/>
          <w:szCs w:val="24"/>
        </w:rPr>
      </w:pPr>
    </w:p>
    <w:p w14:paraId="5A455522" w14:textId="77777777" w:rsidR="00FF447F" w:rsidRDefault="00FF447F" w:rsidP="00FF447F">
      <w:pPr>
        <w:tabs>
          <w:tab w:val="center" w:pos="4680"/>
          <w:tab w:val="right" w:pos="9000"/>
        </w:tabs>
        <w:spacing w:after="0" w:line="240" w:lineRule="auto"/>
        <w:rPr>
          <w:rFonts w:ascii="Times New Roman" w:hAnsi="Times New Roman" w:cs="Times New Roman"/>
          <w:b/>
          <w:bCs/>
          <w:color w:val="000000"/>
          <w:sz w:val="24"/>
          <w:szCs w:val="24"/>
          <w:u w:val="single"/>
        </w:rPr>
      </w:pPr>
      <w:r w:rsidRPr="00FF447F">
        <w:rPr>
          <w:rFonts w:ascii="Times New Roman" w:hAnsi="Times New Roman" w:cs="Times New Roman"/>
          <w:b/>
          <w:bCs/>
          <w:color w:val="000000"/>
          <w:sz w:val="24"/>
          <w:szCs w:val="24"/>
          <w:u w:val="single"/>
        </w:rPr>
        <w:t>Section</w:t>
      </w:r>
      <w:r w:rsidRPr="00FF447F">
        <w:rPr>
          <w:rFonts w:ascii="Times New Roman" w:hAnsi="Times New Roman" w:cs="Times New Roman"/>
          <w:color w:val="000000"/>
          <w:sz w:val="24"/>
          <w:szCs w:val="24"/>
        </w:rPr>
        <w:tab/>
      </w:r>
      <w:r w:rsidRPr="00FF447F">
        <w:rPr>
          <w:rFonts w:ascii="Times New Roman" w:hAnsi="Times New Roman" w:cs="Times New Roman"/>
          <w:b/>
          <w:bCs/>
          <w:color w:val="000000"/>
          <w:sz w:val="24"/>
          <w:szCs w:val="24"/>
          <w:u w:val="single"/>
        </w:rPr>
        <w:t>Title</w:t>
      </w:r>
      <w:r w:rsidRPr="00FF447F">
        <w:rPr>
          <w:rFonts w:ascii="Times New Roman" w:hAnsi="Times New Roman" w:cs="Times New Roman"/>
          <w:b/>
          <w:bCs/>
          <w:color w:val="000000"/>
          <w:sz w:val="24"/>
          <w:szCs w:val="24"/>
        </w:rPr>
        <w:tab/>
      </w:r>
      <w:r w:rsidRPr="00FF447F">
        <w:rPr>
          <w:rFonts w:ascii="Times New Roman" w:hAnsi="Times New Roman" w:cs="Times New Roman"/>
          <w:b/>
          <w:bCs/>
          <w:color w:val="000000"/>
          <w:sz w:val="24"/>
          <w:szCs w:val="24"/>
          <w:u w:val="single"/>
        </w:rPr>
        <w:t>Page No.</w:t>
      </w:r>
    </w:p>
    <w:p w14:paraId="30DFDFA1" w14:textId="77777777" w:rsidR="00FF447F" w:rsidRPr="00FF447F" w:rsidRDefault="00FF447F" w:rsidP="00FF447F">
      <w:pPr>
        <w:tabs>
          <w:tab w:val="center" w:pos="4680"/>
          <w:tab w:val="right" w:pos="9000"/>
        </w:tabs>
        <w:spacing w:after="0" w:line="240" w:lineRule="auto"/>
        <w:rPr>
          <w:rFonts w:ascii="Times New Roman" w:hAnsi="Times New Roman" w:cs="Times New Roman"/>
          <w:color w:val="000000"/>
          <w:sz w:val="24"/>
          <w:szCs w:val="24"/>
        </w:rPr>
      </w:pPr>
    </w:p>
    <w:p w14:paraId="1792FB02" w14:textId="77777777" w:rsidR="00FF447F" w:rsidRPr="00FF447F" w:rsidRDefault="00FF447F" w:rsidP="00FF447F">
      <w:pPr>
        <w:tabs>
          <w:tab w:val="right" w:pos="360"/>
          <w:tab w:val="left" w:pos="1440"/>
          <w:tab w:val="right" w:leader="dot" w:pos="7920"/>
          <w:tab w:val="right" w:pos="8550"/>
        </w:tabs>
        <w:spacing w:after="0" w:line="240" w:lineRule="auto"/>
        <w:rPr>
          <w:rFonts w:ascii="Times New Roman" w:hAnsi="Times New Roman" w:cs="Times New Roman"/>
          <w:sz w:val="24"/>
          <w:szCs w:val="24"/>
        </w:rPr>
      </w:pPr>
      <w:bookmarkStart w:id="1" w:name="_DV_M31"/>
      <w:bookmarkEnd w:id="1"/>
      <w:r w:rsidRPr="00FF447F">
        <w:rPr>
          <w:rFonts w:ascii="Times New Roman" w:hAnsi="Times New Roman" w:cs="Times New Roman"/>
          <w:color w:val="000000"/>
          <w:sz w:val="24"/>
          <w:szCs w:val="24"/>
        </w:rPr>
        <w:tab/>
      </w:r>
      <w:bookmarkStart w:id="2" w:name="_DV_M42"/>
      <w:bookmarkStart w:id="3" w:name="_DV_M43"/>
      <w:bookmarkStart w:id="4" w:name="_DV_M44"/>
      <w:bookmarkStart w:id="5" w:name="_DV_M45"/>
      <w:bookmarkStart w:id="6" w:name="_DV_M46"/>
      <w:bookmarkStart w:id="7" w:name="_DV_M47"/>
      <w:bookmarkStart w:id="8" w:name="_DV_M48"/>
      <w:bookmarkEnd w:id="2"/>
      <w:bookmarkEnd w:id="3"/>
      <w:bookmarkEnd w:id="4"/>
      <w:bookmarkEnd w:id="5"/>
      <w:bookmarkEnd w:id="6"/>
      <w:bookmarkEnd w:id="7"/>
      <w:bookmarkEnd w:id="8"/>
      <w:r w:rsidRPr="00FF447F">
        <w:rPr>
          <w:rFonts w:ascii="Times New Roman" w:hAnsi="Times New Roman" w:cs="Times New Roman"/>
          <w:sz w:val="24"/>
          <w:szCs w:val="24"/>
        </w:rPr>
        <w:t>1</w:t>
      </w:r>
      <w:r w:rsidRPr="00FF447F">
        <w:rPr>
          <w:rFonts w:ascii="Times New Roman" w:hAnsi="Times New Roman" w:cs="Times New Roman"/>
          <w:sz w:val="24"/>
          <w:szCs w:val="24"/>
        </w:rPr>
        <w:tab/>
        <w:t>Preamble</w:t>
      </w:r>
      <w:r w:rsidRPr="00FF447F">
        <w:rPr>
          <w:rFonts w:ascii="Times New Roman" w:hAnsi="Times New Roman" w:cs="Times New Roman"/>
          <w:sz w:val="24"/>
          <w:szCs w:val="24"/>
        </w:rPr>
        <w:tab/>
      </w:r>
      <w:r w:rsidRPr="00FF447F">
        <w:rPr>
          <w:rFonts w:ascii="Times New Roman" w:hAnsi="Times New Roman" w:cs="Times New Roman"/>
          <w:sz w:val="24"/>
          <w:szCs w:val="24"/>
        </w:rPr>
        <w:tab/>
        <w:t>1</w:t>
      </w:r>
    </w:p>
    <w:p w14:paraId="7CB43531" w14:textId="77777777" w:rsidR="00FF447F" w:rsidRDefault="00FF447F" w:rsidP="00FF447F">
      <w:pPr>
        <w:tabs>
          <w:tab w:val="right" w:pos="360"/>
          <w:tab w:val="left" w:pos="1440"/>
          <w:tab w:val="right" w:leader="dot" w:pos="7920"/>
          <w:tab w:val="right" w:pos="8550"/>
        </w:tabs>
        <w:spacing w:after="0" w:line="240" w:lineRule="auto"/>
        <w:rPr>
          <w:rFonts w:ascii="Times New Roman" w:hAnsi="Times New Roman" w:cs="Times New Roman"/>
          <w:sz w:val="24"/>
          <w:szCs w:val="24"/>
        </w:rPr>
      </w:pPr>
      <w:bookmarkStart w:id="9" w:name="_DV_M32"/>
      <w:bookmarkEnd w:id="9"/>
      <w:r w:rsidRPr="00FF447F">
        <w:rPr>
          <w:rFonts w:ascii="Times New Roman" w:hAnsi="Times New Roman" w:cs="Times New Roman"/>
          <w:sz w:val="24"/>
          <w:szCs w:val="24"/>
        </w:rPr>
        <w:tab/>
      </w:r>
      <w:r>
        <w:rPr>
          <w:rFonts w:ascii="Times New Roman" w:hAnsi="Times New Roman" w:cs="Times New Roman"/>
          <w:sz w:val="24"/>
          <w:szCs w:val="24"/>
        </w:rPr>
        <w:t>2</w:t>
      </w:r>
      <w:r w:rsidRPr="00FF447F">
        <w:rPr>
          <w:rFonts w:ascii="Times New Roman" w:hAnsi="Times New Roman" w:cs="Times New Roman"/>
          <w:sz w:val="24"/>
          <w:szCs w:val="24"/>
        </w:rPr>
        <w:tab/>
      </w:r>
      <w:r w:rsidR="00FA2314">
        <w:rPr>
          <w:rFonts w:ascii="Times New Roman" w:hAnsi="Times New Roman" w:cs="Times New Roman"/>
          <w:sz w:val="24"/>
          <w:szCs w:val="24"/>
        </w:rPr>
        <w:t>Explanatory Recitals</w:t>
      </w:r>
      <w:r w:rsidRPr="00FF447F">
        <w:rPr>
          <w:rFonts w:ascii="Times New Roman" w:hAnsi="Times New Roman" w:cs="Times New Roman"/>
          <w:sz w:val="24"/>
          <w:szCs w:val="24"/>
        </w:rPr>
        <w:tab/>
      </w:r>
      <w:r w:rsidRPr="00FF447F">
        <w:rPr>
          <w:rFonts w:ascii="Times New Roman" w:hAnsi="Times New Roman" w:cs="Times New Roman"/>
          <w:sz w:val="24"/>
          <w:szCs w:val="24"/>
        </w:rPr>
        <w:tab/>
        <w:t>1</w:t>
      </w:r>
    </w:p>
    <w:p w14:paraId="2869A538" w14:textId="2C42C80C" w:rsidR="00FF447F" w:rsidRPr="00FF447F" w:rsidRDefault="00FF447F" w:rsidP="00FF447F">
      <w:pPr>
        <w:tabs>
          <w:tab w:val="right" w:pos="360"/>
          <w:tab w:val="left" w:pos="1440"/>
          <w:tab w:val="right" w:leader="dot" w:pos="7920"/>
          <w:tab w:val="right" w:pos="8550"/>
        </w:tabs>
        <w:spacing w:after="0" w:line="240" w:lineRule="auto"/>
        <w:rPr>
          <w:rFonts w:ascii="Times New Roman" w:hAnsi="Times New Roman" w:cs="Times New Roman"/>
          <w:sz w:val="24"/>
          <w:szCs w:val="24"/>
        </w:rPr>
      </w:pPr>
      <w:r>
        <w:rPr>
          <w:rFonts w:ascii="Times New Roman" w:hAnsi="Times New Roman" w:cs="Times New Roman"/>
          <w:sz w:val="24"/>
          <w:szCs w:val="24"/>
        </w:rPr>
        <w:tab/>
        <w:t>3</w:t>
      </w:r>
      <w:r>
        <w:rPr>
          <w:rFonts w:ascii="Times New Roman" w:hAnsi="Times New Roman" w:cs="Times New Roman"/>
          <w:sz w:val="24"/>
          <w:szCs w:val="24"/>
        </w:rPr>
        <w:tab/>
      </w:r>
      <w:r w:rsidR="00FA2314">
        <w:rPr>
          <w:rFonts w:ascii="Times New Roman" w:hAnsi="Times New Roman" w:cs="Times New Roman"/>
          <w:sz w:val="24"/>
          <w:szCs w:val="24"/>
        </w:rPr>
        <w:t>Goals and Objectives</w:t>
      </w:r>
      <w:r w:rsidRPr="00FF447F">
        <w:rPr>
          <w:rFonts w:ascii="Times New Roman" w:hAnsi="Times New Roman" w:cs="Times New Roman"/>
          <w:sz w:val="24"/>
          <w:szCs w:val="24"/>
        </w:rPr>
        <w:tab/>
      </w:r>
      <w:r w:rsidRPr="00FF447F">
        <w:rPr>
          <w:rFonts w:ascii="Times New Roman" w:hAnsi="Times New Roman" w:cs="Times New Roman"/>
          <w:sz w:val="24"/>
          <w:szCs w:val="24"/>
        </w:rPr>
        <w:tab/>
      </w:r>
      <w:ins w:id="10" w:author="WAPA" w:date="2018-10-25T08:24:00Z">
        <w:r w:rsidR="00BF11AA">
          <w:rPr>
            <w:rFonts w:ascii="Times New Roman" w:hAnsi="Times New Roman" w:cs="Times New Roman"/>
            <w:sz w:val="24"/>
            <w:szCs w:val="24"/>
          </w:rPr>
          <w:t>2</w:t>
        </w:r>
      </w:ins>
    </w:p>
    <w:p w14:paraId="77F4181A" w14:textId="77777777" w:rsidR="00FF447F" w:rsidRPr="00FF447F" w:rsidRDefault="00FF447F" w:rsidP="00FF447F">
      <w:pPr>
        <w:tabs>
          <w:tab w:val="right" w:pos="360"/>
          <w:tab w:val="left" w:pos="1440"/>
          <w:tab w:val="right" w:leader="dot" w:pos="7920"/>
          <w:tab w:val="right" w:pos="8550"/>
        </w:tabs>
        <w:spacing w:after="0" w:line="240" w:lineRule="auto"/>
        <w:rPr>
          <w:rFonts w:ascii="Times New Roman" w:hAnsi="Times New Roman" w:cs="Times New Roman"/>
          <w:sz w:val="24"/>
          <w:szCs w:val="24"/>
        </w:rPr>
      </w:pPr>
      <w:r w:rsidRPr="00FF447F">
        <w:rPr>
          <w:rFonts w:ascii="Times New Roman" w:hAnsi="Times New Roman" w:cs="Times New Roman"/>
          <w:sz w:val="24"/>
          <w:szCs w:val="24"/>
        </w:rPr>
        <w:tab/>
      </w:r>
      <w:r>
        <w:rPr>
          <w:rFonts w:ascii="Times New Roman" w:hAnsi="Times New Roman" w:cs="Times New Roman"/>
          <w:sz w:val="24"/>
          <w:szCs w:val="24"/>
        </w:rPr>
        <w:t>4</w:t>
      </w:r>
      <w:r w:rsidRPr="00FF447F">
        <w:rPr>
          <w:rFonts w:ascii="Times New Roman" w:hAnsi="Times New Roman" w:cs="Times New Roman"/>
          <w:sz w:val="24"/>
          <w:szCs w:val="24"/>
        </w:rPr>
        <w:tab/>
      </w:r>
      <w:r w:rsidR="00FA2314">
        <w:rPr>
          <w:rFonts w:ascii="Times New Roman" w:hAnsi="Times New Roman" w:cs="Times New Roman"/>
          <w:sz w:val="24"/>
          <w:szCs w:val="24"/>
        </w:rPr>
        <w:t>Agreement</w:t>
      </w:r>
      <w:r w:rsidRPr="00FF447F">
        <w:rPr>
          <w:rFonts w:ascii="Times New Roman" w:hAnsi="Times New Roman" w:cs="Times New Roman"/>
          <w:sz w:val="24"/>
          <w:szCs w:val="24"/>
        </w:rPr>
        <w:tab/>
      </w:r>
      <w:r w:rsidRPr="00FF447F">
        <w:rPr>
          <w:rFonts w:ascii="Times New Roman" w:hAnsi="Times New Roman" w:cs="Times New Roman"/>
          <w:sz w:val="24"/>
          <w:szCs w:val="24"/>
        </w:rPr>
        <w:tab/>
      </w:r>
      <w:r w:rsidR="00FA2314">
        <w:rPr>
          <w:rFonts w:ascii="Times New Roman" w:hAnsi="Times New Roman" w:cs="Times New Roman"/>
          <w:sz w:val="24"/>
          <w:szCs w:val="24"/>
        </w:rPr>
        <w:t>3</w:t>
      </w:r>
    </w:p>
    <w:p w14:paraId="6A4D9794" w14:textId="2C5B4327" w:rsidR="00FF447F" w:rsidRPr="00FF447F" w:rsidRDefault="00FF447F" w:rsidP="00FF447F">
      <w:pPr>
        <w:tabs>
          <w:tab w:val="right" w:pos="360"/>
          <w:tab w:val="left" w:pos="1440"/>
          <w:tab w:val="right" w:leader="dot" w:pos="7920"/>
          <w:tab w:val="right" w:pos="8550"/>
        </w:tabs>
        <w:spacing w:after="0" w:line="240" w:lineRule="auto"/>
        <w:rPr>
          <w:rFonts w:ascii="Times New Roman" w:hAnsi="Times New Roman" w:cs="Times New Roman"/>
          <w:sz w:val="24"/>
          <w:szCs w:val="24"/>
        </w:rPr>
      </w:pPr>
      <w:r>
        <w:rPr>
          <w:rFonts w:ascii="Times New Roman" w:hAnsi="Times New Roman" w:cs="Times New Roman"/>
          <w:sz w:val="24"/>
          <w:szCs w:val="24"/>
        </w:rPr>
        <w:tab/>
        <w:t>5</w:t>
      </w:r>
      <w:r w:rsidRPr="00FF447F">
        <w:rPr>
          <w:rFonts w:ascii="Times New Roman" w:hAnsi="Times New Roman" w:cs="Times New Roman"/>
          <w:sz w:val="24"/>
          <w:szCs w:val="24"/>
        </w:rPr>
        <w:tab/>
      </w:r>
      <w:r w:rsidR="00FA2314">
        <w:rPr>
          <w:rFonts w:ascii="Times New Roman" w:hAnsi="Times New Roman" w:cs="Times New Roman"/>
          <w:sz w:val="24"/>
          <w:szCs w:val="24"/>
        </w:rPr>
        <w:t>Termination of Prior Agreement</w:t>
      </w:r>
      <w:r w:rsidR="00446263">
        <w:rPr>
          <w:rFonts w:ascii="Times New Roman" w:hAnsi="Times New Roman" w:cs="Times New Roman"/>
          <w:sz w:val="24"/>
          <w:szCs w:val="24"/>
        </w:rPr>
        <w:t>(s)</w:t>
      </w:r>
      <w:r w:rsidRPr="00FF447F">
        <w:rPr>
          <w:rFonts w:ascii="Times New Roman" w:hAnsi="Times New Roman" w:cs="Times New Roman"/>
          <w:sz w:val="24"/>
          <w:szCs w:val="24"/>
        </w:rPr>
        <w:tab/>
      </w:r>
      <w:r w:rsidRPr="00FF447F">
        <w:rPr>
          <w:rFonts w:ascii="Times New Roman" w:hAnsi="Times New Roman" w:cs="Times New Roman"/>
          <w:sz w:val="24"/>
          <w:szCs w:val="24"/>
        </w:rPr>
        <w:tab/>
      </w:r>
      <w:r w:rsidR="00FA2314">
        <w:rPr>
          <w:rFonts w:ascii="Times New Roman" w:hAnsi="Times New Roman" w:cs="Times New Roman"/>
          <w:sz w:val="24"/>
          <w:szCs w:val="24"/>
        </w:rPr>
        <w:t>3</w:t>
      </w:r>
    </w:p>
    <w:p w14:paraId="3DBCE59A" w14:textId="190134F3" w:rsidR="00FF447F" w:rsidRDefault="00FF447F" w:rsidP="00FF447F">
      <w:pPr>
        <w:tabs>
          <w:tab w:val="right" w:pos="360"/>
          <w:tab w:val="left" w:pos="1440"/>
          <w:tab w:val="right" w:leader="dot" w:pos="7920"/>
          <w:tab w:val="right" w:pos="8550"/>
        </w:tabs>
        <w:spacing w:after="0" w:line="240" w:lineRule="auto"/>
        <w:rPr>
          <w:rFonts w:ascii="Times New Roman" w:hAnsi="Times New Roman" w:cs="Times New Roman"/>
          <w:sz w:val="24"/>
          <w:szCs w:val="24"/>
        </w:rPr>
      </w:pPr>
      <w:r w:rsidRPr="00FF447F">
        <w:rPr>
          <w:rFonts w:ascii="Times New Roman" w:hAnsi="Times New Roman" w:cs="Times New Roman"/>
          <w:sz w:val="24"/>
          <w:szCs w:val="24"/>
        </w:rPr>
        <w:tab/>
      </w:r>
      <w:r>
        <w:rPr>
          <w:rFonts w:ascii="Times New Roman" w:hAnsi="Times New Roman" w:cs="Times New Roman"/>
          <w:sz w:val="24"/>
          <w:szCs w:val="24"/>
        </w:rPr>
        <w:t>6</w:t>
      </w:r>
      <w:r w:rsidRPr="00FF447F">
        <w:rPr>
          <w:rFonts w:ascii="Times New Roman" w:hAnsi="Times New Roman" w:cs="Times New Roman"/>
          <w:sz w:val="24"/>
          <w:szCs w:val="24"/>
        </w:rPr>
        <w:tab/>
      </w:r>
      <w:r w:rsidR="00FA2314">
        <w:rPr>
          <w:rFonts w:ascii="Times New Roman" w:hAnsi="Times New Roman" w:cs="Times New Roman"/>
          <w:sz w:val="24"/>
          <w:szCs w:val="24"/>
        </w:rPr>
        <w:t>Term of Agreement</w:t>
      </w:r>
      <w:r w:rsidRPr="00FF447F">
        <w:rPr>
          <w:rFonts w:ascii="Times New Roman" w:hAnsi="Times New Roman" w:cs="Times New Roman"/>
          <w:sz w:val="24"/>
          <w:szCs w:val="24"/>
        </w:rPr>
        <w:tab/>
      </w:r>
      <w:r w:rsidRPr="00FF447F">
        <w:rPr>
          <w:rFonts w:ascii="Times New Roman" w:hAnsi="Times New Roman" w:cs="Times New Roman"/>
          <w:sz w:val="24"/>
          <w:szCs w:val="24"/>
        </w:rPr>
        <w:tab/>
      </w:r>
      <w:ins w:id="11" w:author="WAPA" w:date="2018-10-25T08:24:00Z">
        <w:r w:rsidR="00BF11AA">
          <w:rPr>
            <w:rFonts w:ascii="Times New Roman" w:hAnsi="Times New Roman" w:cs="Times New Roman"/>
            <w:sz w:val="24"/>
            <w:szCs w:val="24"/>
          </w:rPr>
          <w:t>3</w:t>
        </w:r>
      </w:ins>
    </w:p>
    <w:p w14:paraId="12C120CF" w14:textId="5E5917C8" w:rsidR="00FF447F" w:rsidRPr="00FF447F" w:rsidRDefault="00FF447F" w:rsidP="00FF447F">
      <w:pPr>
        <w:tabs>
          <w:tab w:val="right" w:pos="360"/>
          <w:tab w:val="left" w:pos="1440"/>
          <w:tab w:val="right" w:leader="dot" w:pos="7920"/>
          <w:tab w:val="right" w:pos="8550"/>
        </w:tabs>
        <w:spacing w:after="0" w:line="240" w:lineRule="auto"/>
        <w:rPr>
          <w:rFonts w:ascii="Times New Roman" w:hAnsi="Times New Roman" w:cs="Times New Roman"/>
          <w:sz w:val="24"/>
          <w:szCs w:val="24"/>
        </w:rPr>
      </w:pPr>
      <w:r>
        <w:rPr>
          <w:rFonts w:ascii="Times New Roman" w:hAnsi="Times New Roman" w:cs="Times New Roman"/>
          <w:sz w:val="24"/>
          <w:szCs w:val="24"/>
        </w:rPr>
        <w:tab/>
        <w:t>7</w:t>
      </w:r>
      <w:r>
        <w:rPr>
          <w:rFonts w:ascii="Times New Roman" w:hAnsi="Times New Roman" w:cs="Times New Roman"/>
          <w:sz w:val="24"/>
          <w:szCs w:val="24"/>
        </w:rPr>
        <w:tab/>
      </w:r>
      <w:r w:rsidR="00FA2314">
        <w:rPr>
          <w:rFonts w:ascii="Times New Roman" w:hAnsi="Times New Roman" w:cs="Times New Roman"/>
          <w:sz w:val="24"/>
          <w:szCs w:val="24"/>
        </w:rPr>
        <w:t>Definitions</w:t>
      </w:r>
      <w:r w:rsidRPr="00FF447F">
        <w:rPr>
          <w:rFonts w:ascii="Times New Roman" w:hAnsi="Times New Roman" w:cs="Times New Roman"/>
          <w:sz w:val="24"/>
          <w:szCs w:val="24"/>
        </w:rPr>
        <w:tab/>
      </w:r>
      <w:r w:rsidRPr="00FF447F">
        <w:rPr>
          <w:rFonts w:ascii="Times New Roman" w:hAnsi="Times New Roman" w:cs="Times New Roman"/>
          <w:sz w:val="24"/>
          <w:szCs w:val="24"/>
        </w:rPr>
        <w:tab/>
      </w:r>
      <w:ins w:id="12" w:author="WAPA" w:date="2018-10-25T08:25:00Z">
        <w:r w:rsidR="00BF11AA">
          <w:rPr>
            <w:rFonts w:ascii="Times New Roman" w:hAnsi="Times New Roman" w:cs="Times New Roman"/>
            <w:sz w:val="24"/>
            <w:szCs w:val="24"/>
          </w:rPr>
          <w:t>4</w:t>
        </w:r>
      </w:ins>
    </w:p>
    <w:p w14:paraId="16147334" w14:textId="1AF234C4" w:rsidR="00FF447F" w:rsidRPr="00FF447F" w:rsidRDefault="00FF447F" w:rsidP="00FF447F">
      <w:pPr>
        <w:tabs>
          <w:tab w:val="right" w:pos="360"/>
          <w:tab w:val="left" w:pos="1440"/>
          <w:tab w:val="right" w:leader="dot" w:pos="7920"/>
          <w:tab w:val="right" w:pos="8550"/>
        </w:tabs>
        <w:spacing w:after="0" w:line="240" w:lineRule="auto"/>
        <w:rPr>
          <w:rFonts w:ascii="Times New Roman" w:hAnsi="Times New Roman" w:cs="Times New Roman"/>
          <w:sz w:val="24"/>
          <w:szCs w:val="24"/>
        </w:rPr>
      </w:pPr>
      <w:r w:rsidRPr="00FF447F">
        <w:rPr>
          <w:rFonts w:ascii="Times New Roman" w:hAnsi="Times New Roman" w:cs="Times New Roman"/>
          <w:sz w:val="24"/>
          <w:szCs w:val="24"/>
        </w:rPr>
        <w:tab/>
      </w:r>
      <w:r>
        <w:rPr>
          <w:rFonts w:ascii="Times New Roman" w:hAnsi="Times New Roman" w:cs="Times New Roman"/>
          <w:sz w:val="24"/>
          <w:szCs w:val="24"/>
        </w:rPr>
        <w:t>8</w:t>
      </w:r>
      <w:r w:rsidRPr="00FF447F">
        <w:rPr>
          <w:rFonts w:ascii="Times New Roman" w:hAnsi="Times New Roman" w:cs="Times New Roman"/>
          <w:sz w:val="24"/>
          <w:szCs w:val="24"/>
        </w:rPr>
        <w:tab/>
      </w:r>
      <w:r w:rsidR="00765DE2">
        <w:rPr>
          <w:rFonts w:ascii="Times New Roman" w:hAnsi="Times New Roman" w:cs="Times New Roman"/>
          <w:sz w:val="24"/>
          <w:szCs w:val="24"/>
        </w:rPr>
        <w:t>Exchange of Information</w:t>
      </w:r>
      <w:r w:rsidRPr="00FF447F">
        <w:rPr>
          <w:rFonts w:ascii="Times New Roman" w:hAnsi="Times New Roman" w:cs="Times New Roman"/>
          <w:sz w:val="24"/>
          <w:szCs w:val="24"/>
        </w:rPr>
        <w:tab/>
      </w:r>
      <w:r w:rsidRPr="00FF447F">
        <w:rPr>
          <w:rFonts w:ascii="Times New Roman" w:hAnsi="Times New Roman" w:cs="Times New Roman"/>
          <w:sz w:val="24"/>
          <w:szCs w:val="24"/>
        </w:rPr>
        <w:tab/>
      </w:r>
      <w:ins w:id="13" w:author="WAPA" w:date="2018-10-25T08:25:00Z">
        <w:r w:rsidR="00BF11AA">
          <w:rPr>
            <w:rFonts w:ascii="Times New Roman" w:hAnsi="Times New Roman" w:cs="Times New Roman"/>
            <w:sz w:val="24"/>
            <w:szCs w:val="24"/>
          </w:rPr>
          <w:t>7</w:t>
        </w:r>
      </w:ins>
    </w:p>
    <w:p w14:paraId="299448BD" w14:textId="5B8AB218" w:rsidR="00FF447F" w:rsidRPr="00FF447F" w:rsidRDefault="00FF447F" w:rsidP="00FF447F">
      <w:pPr>
        <w:tabs>
          <w:tab w:val="right" w:pos="360"/>
          <w:tab w:val="left" w:pos="1440"/>
          <w:tab w:val="right" w:leader="dot" w:pos="7920"/>
          <w:tab w:val="right" w:pos="8550"/>
        </w:tabs>
        <w:spacing w:after="0" w:line="240" w:lineRule="auto"/>
        <w:rPr>
          <w:rFonts w:ascii="Times New Roman" w:hAnsi="Times New Roman" w:cs="Times New Roman"/>
          <w:sz w:val="24"/>
          <w:szCs w:val="24"/>
        </w:rPr>
      </w:pPr>
      <w:r>
        <w:rPr>
          <w:rFonts w:ascii="Times New Roman" w:hAnsi="Times New Roman" w:cs="Times New Roman"/>
          <w:sz w:val="24"/>
          <w:szCs w:val="24"/>
        </w:rPr>
        <w:tab/>
        <w:t>9</w:t>
      </w:r>
      <w:r>
        <w:rPr>
          <w:rFonts w:ascii="Times New Roman" w:hAnsi="Times New Roman" w:cs="Times New Roman"/>
          <w:sz w:val="24"/>
          <w:szCs w:val="24"/>
        </w:rPr>
        <w:tab/>
      </w:r>
      <w:r w:rsidR="00765DE2">
        <w:rPr>
          <w:rFonts w:ascii="Times New Roman" w:hAnsi="Times New Roman" w:cs="Times New Roman"/>
          <w:sz w:val="24"/>
          <w:szCs w:val="24"/>
        </w:rPr>
        <w:t>Committees</w:t>
      </w:r>
      <w:r w:rsidRPr="00FF447F">
        <w:rPr>
          <w:rFonts w:ascii="Times New Roman" w:hAnsi="Times New Roman" w:cs="Times New Roman"/>
          <w:sz w:val="24"/>
          <w:szCs w:val="24"/>
        </w:rPr>
        <w:tab/>
      </w:r>
      <w:r w:rsidRPr="00FF447F">
        <w:rPr>
          <w:rFonts w:ascii="Times New Roman" w:hAnsi="Times New Roman" w:cs="Times New Roman"/>
          <w:sz w:val="24"/>
          <w:szCs w:val="24"/>
        </w:rPr>
        <w:tab/>
      </w:r>
      <w:r w:rsidR="004532B0">
        <w:rPr>
          <w:rFonts w:ascii="Times New Roman" w:hAnsi="Times New Roman" w:cs="Times New Roman"/>
          <w:sz w:val="24"/>
          <w:szCs w:val="24"/>
        </w:rPr>
        <w:t>11</w:t>
      </w:r>
    </w:p>
    <w:p w14:paraId="38B75300" w14:textId="1799A05A" w:rsidR="00FF447F" w:rsidRDefault="00FF447F" w:rsidP="00FF447F">
      <w:pPr>
        <w:tabs>
          <w:tab w:val="right" w:pos="360"/>
          <w:tab w:val="left" w:pos="1440"/>
          <w:tab w:val="right" w:leader="dot" w:pos="7920"/>
          <w:tab w:val="right" w:pos="8550"/>
        </w:tabs>
        <w:spacing w:after="0" w:line="240" w:lineRule="auto"/>
        <w:rPr>
          <w:rFonts w:ascii="Times New Roman" w:hAnsi="Times New Roman" w:cs="Times New Roman"/>
          <w:sz w:val="24"/>
          <w:szCs w:val="24"/>
        </w:rPr>
      </w:pPr>
      <w:r w:rsidRPr="00FF447F">
        <w:rPr>
          <w:rFonts w:ascii="Times New Roman" w:hAnsi="Times New Roman" w:cs="Times New Roman"/>
          <w:sz w:val="24"/>
          <w:szCs w:val="24"/>
        </w:rPr>
        <w:tab/>
        <w:t>1</w:t>
      </w:r>
      <w:r>
        <w:rPr>
          <w:rFonts w:ascii="Times New Roman" w:hAnsi="Times New Roman" w:cs="Times New Roman"/>
          <w:sz w:val="24"/>
          <w:szCs w:val="24"/>
        </w:rPr>
        <w:t>0</w:t>
      </w:r>
      <w:r w:rsidRPr="00FF447F">
        <w:rPr>
          <w:rFonts w:ascii="Times New Roman" w:hAnsi="Times New Roman" w:cs="Times New Roman"/>
          <w:sz w:val="24"/>
          <w:szCs w:val="24"/>
        </w:rPr>
        <w:tab/>
      </w:r>
      <w:r w:rsidR="00765DE2">
        <w:rPr>
          <w:rFonts w:ascii="Times New Roman" w:hAnsi="Times New Roman" w:cs="Times New Roman"/>
          <w:sz w:val="24"/>
          <w:szCs w:val="24"/>
        </w:rPr>
        <w:t>Authorized Representatives</w:t>
      </w:r>
      <w:r w:rsidRPr="00FF447F">
        <w:rPr>
          <w:rFonts w:ascii="Times New Roman" w:hAnsi="Times New Roman" w:cs="Times New Roman"/>
          <w:sz w:val="24"/>
          <w:szCs w:val="24"/>
        </w:rPr>
        <w:tab/>
      </w:r>
      <w:r w:rsidRPr="00FF447F">
        <w:rPr>
          <w:rFonts w:ascii="Times New Roman" w:hAnsi="Times New Roman" w:cs="Times New Roman"/>
          <w:sz w:val="24"/>
          <w:szCs w:val="24"/>
        </w:rPr>
        <w:tab/>
      </w:r>
      <w:ins w:id="14" w:author="WAPA" w:date="2018-10-25T08:25:00Z">
        <w:r w:rsidR="00BF11AA">
          <w:rPr>
            <w:rFonts w:ascii="Times New Roman" w:hAnsi="Times New Roman" w:cs="Times New Roman"/>
            <w:sz w:val="24"/>
            <w:szCs w:val="24"/>
          </w:rPr>
          <w:t>1</w:t>
        </w:r>
        <w:r w:rsidR="00B81F83">
          <w:rPr>
            <w:rFonts w:ascii="Times New Roman" w:hAnsi="Times New Roman" w:cs="Times New Roman"/>
            <w:sz w:val="24"/>
            <w:szCs w:val="24"/>
          </w:rPr>
          <w:t>2</w:t>
        </w:r>
      </w:ins>
    </w:p>
    <w:p w14:paraId="6BF806C2" w14:textId="792E53E1" w:rsidR="00FF447F" w:rsidRPr="00FF447F" w:rsidRDefault="00FF447F" w:rsidP="00FF447F">
      <w:pPr>
        <w:tabs>
          <w:tab w:val="right" w:pos="360"/>
          <w:tab w:val="left" w:pos="1440"/>
          <w:tab w:val="right" w:leader="dot" w:pos="7920"/>
          <w:tab w:val="right" w:pos="8550"/>
        </w:tabs>
        <w:spacing w:after="0" w:line="240" w:lineRule="auto"/>
        <w:rPr>
          <w:rFonts w:ascii="Times New Roman" w:hAnsi="Times New Roman" w:cs="Times New Roman"/>
          <w:sz w:val="24"/>
          <w:szCs w:val="24"/>
        </w:rPr>
      </w:pPr>
      <w:r>
        <w:rPr>
          <w:rFonts w:ascii="Times New Roman" w:hAnsi="Times New Roman" w:cs="Times New Roman"/>
          <w:sz w:val="24"/>
          <w:szCs w:val="24"/>
        </w:rPr>
        <w:tab/>
      </w:r>
      <w:r w:rsidRPr="00FF447F">
        <w:rPr>
          <w:rFonts w:ascii="Times New Roman" w:hAnsi="Times New Roman" w:cs="Times New Roman"/>
          <w:sz w:val="24"/>
          <w:szCs w:val="24"/>
        </w:rPr>
        <w:t>1</w:t>
      </w:r>
      <w:r>
        <w:rPr>
          <w:rFonts w:ascii="Times New Roman" w:hAnsi="Times New Roman" w:cs="Times New Roman"/>
          <w:sz w:val="24"/>
          <w:szCs w:val="24"/>
        </w:rPr>
        <w:t>1</w:t>
      </w:r>
      <w:r>
        <w:rPr>
          <w:rFonts w:ascii="Times New Roman" w:hAnsi="Times New Roman" w:cs="Times New Roman"/>
          <w:sz w:val="24"/>
          <w:szCs w:val="24"/>
        </w:rPr>
        <w:tab/>
      </w:r>
      <w:r w:rsidR="00765DE2">
        <w:rPr>
          <w:rFonts w:ascii="Times New Roman" w:hAnsi="Times New Roman" w:cs="Times New Roman"/>
          <w:sz w:val="24"/>
          <w:szCs w:val="24"/>
        </w:rPr>
        <w:t>Applicable Laws, Modifications, Extensions, and Waivers</w:t>
      </w:r>
      <w:r w:rsidRPr="00FF447F">
        <w:rPr>
          <w:rFonts w:ascii="Times New Roman" w:hAnsi="Times New Roman" w:cs="Times New Roman"/>
          <w:sz w:val="24"/>
          <w:szCs w:val="24"/>
        </w:rPr>
        <w:tab/>
      </w:r>
      <w:r w:rsidRPr="00FF447F">
        <w:rPr>
          <w:rFonts w:ascii="Times New Roman" w:hAnsi="Times New Roman" w:cs="Times New Roman"/>
          <w:sz w:val="24"/>
          <w:szCs w:val="24"/>
        </w:rPr>
        <w:tab/>
      </w:r>
      <w:r w:rsidR="004532B0">
        <w:rPr>
          <w:rFonts w:ascii="Times New Roman" w:hAnsi="Times New Roman" w:cs="Times New Roman"/>
          <w:sz w:val="24"/>
          <w:szCs w:val="24"/>
        </w:rPr>
        <w:t>12</w:t>
      </w:r>
    </w:p>
    <w:p w14:paraId="25281F90" w14:textId="440ABAC0" w:rsidR="00FF447F" w:rsidRPr="00FF447F" w:rsidRDefault="00FF447F" w:rsidP="00FF447F">
      <w:pPr>
        <w:tabs>
          <w:tab w:val="right" w:pos="360"/>
          <w:tab w:val="left" w:pos="1440"/>
          <w:tab w:val="right" w:leader="dot" w:pos="7920"/>
          <w:tab w:val="right" w:pos="8550"/>
        </w:tabs>
        <w:spacing w:after="0" w:line="240" w:lineRule="auto"/>
        <w:rPr>
          <w:rFonts w:ascii="Times New Roman" w:hAnsi="Times New Roman" w:cs="Times New Roman"/>
          <w:sz w:val="24"/>
          <w:szCs w:val="24"/>
        </w:rPr>
      </w:pPr>
      <w:r w:rsidRPr="00FF447F">
        <w:rPr>
          <w:rFonts w:ascii="Times New Roman" w:hAnsi="Times New Roman" w:cs="Times New Roman"/>
          <w:sz w:val="24"/>
          <w:szCs w:val="24"/>
        </w:rPr>
        <w:tab/>
        <w:t>1</w:t>
      </w:r>
      <w:r>
        <w:rPr>
          <w:rFonts w:ascii="Times New Roman" w:hAnsi="Times New Roman" w:cs="Times New Roman"/>
          <w:sz w:val="24"/>
          <w:szCs w:val="24"/>
        </w:rPr>
        <w:t>2</w:t>
      </w:r>
      <w:r w:rsidRPr="00FF447F">
        <w:rPr>
          <w:rFonts w:ascii="Times New Roman" w:hAnsi="Times New Roman" w:cs="Times New Roman"/>
          <w:sz w:val="24"/>
          <w:szCs w:val="24"/>
        </w:rPr>
        <w:tab/>
      </w:r>
      <w:r w:rsidR="00765DE2">
        <w:rPr>
          <w:rFonts w:ascii="Times New Roman" w:hAnsi="Times New Roman" w:cs="Times New Roman"/>
          <w:sz w:val="24"/>
          <w:szCs w:val="24"/>
        </w:rPr>
        <w:t>Relationship to Contractor Agreements</w:t>
      </w:r>
      <w:r w:rsidRPr="00FF447F">
        <w:rPr>
          <w:rFonts w:ascii="Times New Roman" w:hAnsi="Times New Roman" w:cs="Times New Roman"/>
          <w:sz w:val="24"/>
          <w:szCs w:val="24"/>
        </w:rPr>
        <w:tab/>
      </w:r>
      <w:r w:rsidRPr="00FF447F">
        <w:rPr>
          <w:rFonts w:ascii="Times New Roman" w:hAnsi="Times New Roman" w:cs="Times New Roman"/>
          <w:sz w:val="24"/>
          <w:szCs w:val="24"/>
        </w:rPr>
        <w:tab/>
      </w:r>
      <w:ins w:id="15" w:author="WAPA" w:date="2018-10-25T08:25:00Z">
        <w:r w:rsidR="00BF11AA">
          <w:rPr>
            <w:rFonts w:ascii="Times New Roman" w:hAnsi="Times New Roman" w:cs="Times New Roman"/>
            <w:sz w:val="24"/>
            <w:szCs w:val="24"/>
          </w:rPr>
          <w:t>13</w:t>
        </w:r>
      </w:ins>
    </w:p>
    <w:p w14:paraId="0F4F9E1F" w14:textId="2E3369BC" w:rsidR="00FF447F" w:rsidRPr="00FF447F" w:rsidRDefault="00FF447F" w:rsidP="00FF447F">
      <w:pPr>
        <w:tabs>
          <w:tab w:val="right" w:pos="360"/>
          <w:tab w:val="left" w:pos="1440"/>
          <w:tab w:val="right" w:leader="dot" w:pos="7920"/>
          <w:tab w:val="right" w:pos="8550"/>
        </w:tabs>
        <w:spacing w:after="0" w:line="240" w:lineRule="auto"/>
        <w:rPr>
          <w:rFonts w:ascii="Times New Roman" w:hAnsi="Times New Roman" w:cs="Times New Roman"/>
          <w:sz w:val="24"/>
          <w:szCs w:val="24"/>
        </w:rPr>
      </w:pPr>
      <w:r>
        <w:rPr>
          <w:rFonts w:ascii="Times New Roman" w:hAnsi="Times New Roman" w:cs="Times New Roman"/>
          <w:sz w:val="24"/>
          <w:szCs w:val="24"/>
        </w:rPr>
        <w:tab/>
      </w:r>
      <w:r w:rsidRPr="00FF447F">
        <w:rPr>
          <w:rFonts w:ascii="Times New Roman" w:hAnsi="Times New Roman" w:cs="Times New Roman"/>
          <w:sz w:val="24"/>
          <w:szCs w:val="24"/>
        </w:rPr>
        <w:t>1</w:t>
      </w:r>
      <w:r>
        <w:rPr>
          <w:rFonts w:ascii="Times New Roman" w:hAnsi="Times New Roman" w:cs="Times New Roman"/>
          <w:sz w:val="24"/>
          <w:szCs w:val="24"/>
        </w:rPr>
        <w:t>3</w:t>
      </w:r>
      <w:r w:rsidRPr="00FF447F">
        <w:rPr>
          <w:rFonts w:ascii="Times New Roman" w:hAnsi="Times New Roman" w:cs="Times New Roman"/>
          <w:sz w:val="24"/>
          <w:szCs w:val="24"/>
        </w:rPr>
        <w:tab/>
      </w:r>
      <w:r w:rsidR="00765DE2">
        <w:rPr>
          <w:rFonts w:ascii="Times New Roman" w:hAnsi="Times New Roman" w:cs="Times New Roman"/>
          <w:sz w:val="24"/>
          <w:szCs w:val="24"/>
        </w:rPr>
        <w:t>Parker-Davis Project Priority Use Power</w:t>
      </w:r>
      <w:r w:rsidR="00C039D8">
        <w:rPr>
          <w:rFonts w:ascii="Times New Roman" w:hAnsi="Times New Roman" w:cs="Times New Roman"/>
          <w:sz w:val="24"/>
          <w:szCs w:val="24"/>
        </w:rPr>
        <w:t xml:space="preserve"> (PUP)</w:t>
      </w:r>
      <w:r w:rsidRPr="00FF447F">
        <w:rPr>
          <w:rFonts w:ascii="Times New Roman" w:hAnsi="Times New Roman" w:cs="Times New Roman"/>
          <w:sz w:val="24"/>
          <w:szCs w:val="24"/>
        </w:rPr>
        <w:tab/>
      </w:r>
      <w:r w:rsidRPr="00FF447F">
        <w:rPr>
          <w:rFonts w:ascii="Times New Roman" w:hAnsi="Times New Roman" w:cs="Times New Roman"/>
          <w:sz w:val="24"/>
          <w:szCs w:val="24"/>
        </w:rPr>
        <w:tab/>
      </w:r>
      <w:r w:rsidR="004532B0">
        <w:rPr>
          <w:rFonts w:ascii="Times New Roman" w:hAnsi="Times New Roman" w:cs="Times New Roman"/>
          <w:sz w:val="24"/>
          <w:szCs w:val="24"/>
        </w:rPr>
        <w:t>13</w:t>
      </w:r>
    </w:p>
    <w:p w14:paraId="71A6BAF5" w14:textId="1B59F0E5" w:rsidR="007A5635" w:rsidRDefault="00FF447F" w:rsidP="00FF447F">
      <w:pPr>
        <w:tabs>
          <w:tab w:val="right" w:pos="360"/>
          <w:tab w:val="left" w:pos="1440"/>
          <w:tab w:val="right" w:leader="dot" w:pos="7920"/>
          <w:tab w:val="right" w:pos="8550"/>
        </w:tabs>
        <w:spacing w:after="0" w:line="240" w:lineRule="auto"/>
        <w:rPr>
          <w:rFonts w:ascii="Times New Roman" w:hAnsi="Times New Roman" w:cs="Times New Roman"/>
          <w:sz w:val="24"/>
          <w:szCs w:val="24"/>
        </w:rPr>
      </w:pPr>
      <w:r w:rsidRPr="00FF447F">
        <w:rPr>
          <w:rFonts w:ascii="Times New Roman" w:hAnsi="Times New Roman" w:cs="Times New Roman"/>
          <w:sz w:val="24"/>
          <w:szCs w:val="24"/>
        </w:rPr>
        <w:tab/>
        <w:t>1</w:t>
      </w:r>
      <w:r>
        <w:rPr>
          <w:rFonts w:ascii="Times New Roman" w:hAnsi="Times New Roman" w:cs="Times New Roman"/>
          <w:sz w:val="24"/>
          <w:szCs w:val="24"/>
        </w:rPr>
        <w:t>4</w:t>
      </w:r>
      <w:r w:rsidRPr="00FF447F">
        <w:rPr>
          <w:rFonts w:ascii="Times New Roman" w:hAnsi="Times New Roman" w:cs="Times New Roman"/>
          <w:sz w:val="24"/>
          <w:szCs w:val="24"/>
        </w:rPr>
        <w:tab/>
      </w:r>
      <w:r w:rsidR="004532B0">
        <w:rPr>
          <w:rFonts w:ascii="Times New Roman" w:hAnsi="Times New Roman" w:cs="Times New Roman"/>
          <w:sz w:val="24"/>
          <w:szCs w:val="24"/>
        </w:rPr>
        <w:t>Sovereign Immunity</w:t>
      </w:r>
      <w:r w:rsidR="004532B0">
        <w:rPr>
          <w:rFonts w:ascii="Times New Roman" w:hAnsi="Times New Roman" w:cs="Times New Roman"/>
          <w:sz w:val="24"/>
          <w:szCs w:val="24"/>
        </w:rPr>
        <w:tab/>
      </w:r>
      <w:r w:rsidR="004532B0">
        <w:rPr>
          <w:rFonts w:ascii="Times New Roman" w:hAnsi="Times New Roman" w:cs="Times New Roman"/>
          <w:sz w:val="24"/>
          <w:szCs w:val="24"/>
        </w:rPr>
        <w:tab/>
        <w:t>13</w:t>
      </w:r>
    </w:p>
    <w:p w14:paraId="7C71D7AF" w14:textId="056C0A3F" w:rsidR="00FF447F" w:rsidRDefault="007A5635" w:rsidP="00FF447F">
      <w:pPr>
        <w:tabs>
          <w:tab w:val="right" w:pos="360"/>
          <w:tab w:val="left" w:pos="1440"/>
          <w:tab w:val="right" w:leader="dot" w:pos="7920"/>
          <w:tab w:val="right" w:pos="8550"/>
        </w:tabs>
        <w:spacing w:after="0" w:line="240" w:lineRule="auto"/>
        <w:rPr>
          <w:rFonts w:ascii="Times New Roman" w:hAnsi="Times New Roman" w:cs="Times New Roman"/>
          <w:sz w:val="24"/>
          <w:szCs w:val="24"/>
        </w:rPr>
      </w:pPr>
      <w:r>
        <w:rPr>
          <w:rFonts w:ascii="Times New Roman" w:hAnsi="Times New Roman" w:cs="Times New Roman"/>
          <w:sz w:val="24"/>
          <w:szCs w:val="24"/>
        </w:rPr>
        <w:tab/>
      </w:r>
      <w:r w:rsidR="00815B7B">
        <w:rPr>
          <w:rFonts w:ascii="Times New Roman" w:hAnsi="Times New Roman" w:cs="Times New Roman"/>
          <w:sz w:val="24"/>
          <w:szCs w:val="24"/>
        </w:rPr>
        <w:t>15</w:t>
      </w:r>
      <w:r>
        <w:rPr>
          <w:rFonts w:ascii="Times New Roman" w:hAnsi="Times New Roman" w:cs="Times New Roman"/>
          <w:sz w:val="24"/>
          <w:szCs w:val="24"/>
        </w:rPr>
        <w:tab/>
      </w:r>
      <w:r w:rsidR="00765DE2">
        <w:rPr>
          <w:rFonts w:ascii="Times New Roman" w:hAnsi="Times New Roman" w:cs="Times New Roman"/>
          <w:sz w:val="24"/>
          <w:szCs w:val="24"/>
        </w:rPr>
        <w:t xml:space="preserve">Limitations on What Parties are </w:t>
      </w:r>
      <w:proofErr w:type="gramStart"/>
      <w:r w:rsidR="00765DE2">
        <w:rPr>
          <w:rFonts w:ascii="Times New Roman" w:hAnsi="Times New Roman" w:cs="Times New Roman"/>
          <w:sz w:val="24"/>
          <w:szCs w:val="24"/>
        </w:rPr>
        <w:t>Obligated</w:t>
      </w:r>
      <w:proofErr w:type="gramEnd"/>
      <w:r w:rsidR="00765DE2">
        <w:rPr>
          <w:rFonts w:ascii="Times New Roman" w:hAnsi="Times New Roman" w:cs="Times New Roman"/>
          <w:sz w:val="24"/>
          <w:szCs w:val="24"/>
        </w:rPr>
        <w:t xml:space="preserve"> to Provide</w:t>
      </w:r>
      <w:r w:rsidR="00FF447F" w:rsidRPr="00FF447F">
        <w:rPr>
          <w:rFonts w:ascii="Times New Roman" w:hAnsi="Times New Roman" w:cs="Times New Roman"/>
          <w:sz w:val="24"/>
          <w:szCs w:val="24"/>
        </w:rPr>
        <w:tab/>
      </w:r>
      <w:r w:rsidR="00FF447F" w:rsidRPr="00FF447F">
        <w:rPr>
          <w:rFonts w:ascii="Times New Roman" w:hAnsi="Times New Roman" w:cs="Times New Roman"/>
          <w:sz w:val="24"/>
          <w:szCs w:val="24"/>
        </w:rPr>
        <w:tab/>
      </w:r>
      <w:r w:rsidR="004532B0">
        <w:rPr>
          <w:rFonts w:ascii="Times New Roman" w:hAnsi="Times New Roman" w:cs="Times New Roman"/>
          <w:sz w:val="24"/>
          <w:szCs w:val="24"/>
        </w:rPr>
        <w:t>13</w:t>
      </w:r>
    </w:p>
    <w:p w14:paraId="366C5F44" w14:textId="7BA966F2" w:rsidR="00FF447F" w:rsidRPr="00FF447F" w:rsidRDefault="00FF447F" w:rsidP="00FF447F">
      <w:pPr>
        <w:tabs>
          <w:tab w:val="right" w:pos="360"/>
          <w:tab w:val="left" w:pos="1440"/>
          <w:tab w:val="right" w:leader="dot" w:pos="7920"/>
          <w:tab w:val="right" w:pos="8550"/>
        </w:tabs>
        <w:spacing w:after="0" w:line="240" w:lineRule="auto"/>
        <w:rPr>
          <w:rFonts w:ascii="Times New Roman" w:hAnsi="Times New Roman" w:cs="Times New Roman"/>
          <w:sz w:val="24"/>
          <w:szCs w:val="24"/>
        </w:rPr>
      </w:pPr>
      <w:r>
        <w:rPr>
          <w:rFonts w:ascii="Times New Roman" w:hAnsi="Times New Roman" w:cs="Times New Roman"/>
          <w:sz w:val="24"/>
          <w:szCs w:val="24"/>
        </w:rPr>
        <w:tab/>
      </w:r>
      <w:r w:rsidRPr="00FF447F">
        <w:rPr>
          <w:rFonts w:ascii="Times New Roman" w:hAnsi="Times New Roman" w:cs="Times New Roman"/>
          <w:sz w:val="24"/>
          <w:szCs w:val="24"/>
        </w:rPr>
        <w:t>1</w:t>
      </w:r>
      <w:r w:rsidR="00815B7B">
        <w:rPr>
          <w:rFonts w:ascii="Times New Roman" w:hAnsi="Times New Roman" w:cs="Times New Roman"/>
          <w:sz w:val="24"/>
          <w:szCs w:val="24"/>
        </w:rPr>
        <w:t>6</w:t>
      </w:r>
      <w:r>
        <w:rPr>
          <w:rFonts w:ascii="Times New Roman" w:hAnsi="Times New Roman" w:cs="Times New Roman"/>
          <w:sz w:val="24"/>
          <w:szCs w:val="24"/>
        </w:rPr>
        <w:tab/>
      </w:r>
      <w:r w:rsidR="00765DE2">
        <w:rPr>
          <w:rFonts w:ascii="Times New Roman" w:hAnsi="Times New Roman" w:cs="Times New Roman"/>
          <w:sz w:val="24"/>
          <w:szCs w:val="24"/>
        </w:rPr>
        <w:t>Attachments</w:t>
      </w:r>
      <w:r w:rsidRPr="00FF447F">
        <w:rPr>
          <w:rFonts w:ascii="Times New Roman" w:hAnsi="Times New Roman" w:cs="Times New Roman"/>
          <w:sz w:val="24"/>
          <w:szCs w:val="24"/>
        </w:rPr>
        <w:tab/>
      </w:r>
      <w:r w:rsidRPr="00FF447F">
        <w:rPr>
          <w:rFonts w:ascii="Times New Roman" w:hAnsi="Times New Roman" w:cs="Times New Roman"/>
          <w:sz w:val="24"/>
          <w:szCs w:val="24"/>
        </w:rPr>
        <w:tab/>
      </w:r>
      <w:r w:rsidR="004532B0">
        <w:rPr>
          <w:rFonts w:ascii="Times New Roman" w:hAnsi="Times New Roman" w:cs="Times New Roman"/>
          <w:sz w:val="24"/>
          <w:szCs w:val="24"/>
        </w:rPr>
        <w:t>1</w:t>
      </w:r>
      <w:ins w:id="16" w:author="WAPA" w:date="2018-10-25T14:40:00Z">
        <w:r w:rsidR="00B81F83">
          <w:rPr>
            <w:rFonts w:ascii="Times New Roman" w:hAnsi="Times New Roman" w:cs="Times New Roman"/>
            <w:sz w:val="24"/>
            <w:szCs w:val="24"/>
          </w:rPr>
          <w:t>4</w:t>
        </w:r>
      </w:ins>
      <w:del w:id="17" w:author="WAPA" w:date="2018-10-25T14:40:00Z">
        <w:r w:rsidR="00F5540D" w:rsidDel="00B81F83">
          <w:rPr>
            <w:rFonts w:ascii="Times New Roman" w:hAnsi="Times New Roman" w:cs="Times New Roman"/>
            <w:sz w:val="24"/>
            <w:szCs w:val="24"/>
          </w:rPr>
          <w:delText>3</w:delText>
        </w:r>
      </w:del>
    </w:p>
    <w:p w14:paraId="768F95EE" w14:textId="1698B9DB" w:rsidR="00FF447F" w:rsidRDefault="00FF447F" w:rsidP="00FF447F">
      <w:pPr>
        <w:tabs>
          <w:tab w:val="right" w:pos="360"/>
          <w:tab w:val="left" w:pos="1440"/>
          <w:tab w:val="right" w:leader="dot" w:pos="7920"/>
          <w:tab w:val="right" w:pos="8550"/>
        </w:tabs>
        <w:spacing w:after="0" w:line="240" w:lineRule="auto"/>
        <w:rPr>
          <w:rFonts w:ascii="Times New Roman" w:hAnsi="Times New Roman" w:cs="Times New Roman"/>
          <w:sz w:val="24"/>
          <w:szCs w:val="24"/>
        </w:rPr>
      </w:pPr>
      <w:r>
        <w:rPr>
          <w:rFonts w:ascii="Times New Roman" w:hAnsi="Times New Roman" w:cs="Times New Roman"/>
          <w:sz w:val="24"/>
          <w:szCs w:val="24"/>
        </w:rPr>
        <w:tab/>
      </w:r>
      <w:r w:rsidRPr="00FF447F">
        <w:rPr>
          <w:rFonts w:ascii="Times New Roman" w:hAnsi="Times New Roman" w:cs="Times New Roman"/>
          <w:sz w:val="24"/>
          <w:szCs w:val="24"/>
        </w:rPr>
        <w:t>1</w:t>
      </w:r>
      <w:r>
        <w:rPr>
          <w:rFonts w:ascii="Times New Roman" w:hAnsi="Times New Roman" w:cs="Times New Roman"/>
          <w:sz w:val="24"/>
          <w:szCs w:val="24"/>
        </w:rPr>
        <w:t>7</w:t>
      </w:r>
      <w:r>
        <w:rPr>
          <w:rFonts w:ascii="Times New Roman" w:hAnsi="Times New Roman" w:cs="Times New Roman"/>
          <w:sz w:val="24"/>
          <w:szCs w:val="24"/>
        </w:rPr>
        <w:tab/>
      </w:r>
      <w:r w:rsidR="00095F11">
        <w:rPr>
          <w:rFonts w:ascii="Times New Roman" w:hAnsi="Times New Roman" w:cs="Times New Roman"/>
          <w:sz w:val="24"/>
          <w:szCs w:val="24"/>
        </w:rPr>
        <w:t>Notices</w:t>
      </w:r>
      <w:r w:rsidRPr="00FF447F">
        <w:rPr>
          <w:rFonts w:ascii="Times New Roman" w:hAnsi="Times New Roman" w:cs="Times New Roman"/>
          <w:sz w:val="24"/>
          <w:szCs w:val="24"/>
        </w:rPr>
        <w:tab/>
      </w:r>
      <w:r w:rsidRPr="00FF447F">
        <w:rPr>
          <w:rFonts w:ascii="Times New Roman" w:hAnsi="Times New Roman" w:cs="Times New Roman"/>
          <w:sz w:val="24"/>
          <w:szCs w:val="24"/>
        </w:rPr>
        <w:tab/>
      </w:r>
      <w:r w:rsidR="004532B0">
        <w:rPr>
          <w:rFonts w:ascii="Times New Roman" w:hAnsi="Times New Roman" w:cs="Times New Roman"/>
          <w:sz w:val="24"/>
          <w:szCs w:val="24"/>
        </w:rPr>
        <w:t>14</w:t>
      </w:r>
    </w:p>
    <w:p w14:paraId="21C6C083" w14:textId="70097874" w:rsidR="00815B7B" w:rsidRDefault="00FF447F" w:rsidP="00FF447F">
      <w:pPr>
        <w:tabs>
          <w:tab w:val="right" w:pos="360"/>
          <w:tab w:val="left" w:pos="1440"/>
          <w:tab w:val="right" w:leader="dot" w:pos="7920"/>
          <w:tab w:val="right" w:pos="8550"/>
        </w:tabs>
        <w:spacing w:after="0" w:line="240" w:lineRule="auto"/>
        <w:rPr>
          <w:rFonts w:ascii="Times New Roman" w:hAnsi="Times New Roman" w:cs="Times New Roman"/>
          <w:sz w:val="24"/>
          <w:szCs w:val="24"/>
        </w:rPr>
      </w:pPr>
      <w:r>
        <w:rPr>
          <w:rFonts w:ascii="Times New Roman" w:hAnsi="Times New Roman" w:cs="Times New Roman"/>
          <w:sz w:val="24"/>
          <w:szCs w:val="24"/>
        </w:rPr>
        <w:tab/>
      </w:r>
      <w:r w:rsidRPr="00FF447F">
        <w:rPr>
          <w:rFonts w:ascii="Times New Roman" w:hAnsi="Times New Roman" w:cs="Times New Roman"/>
          <w:sz w:val="24"/>
          <w:szCs w:val="24"/>
        </w:rPr>
        <w:t>1</w:t>
      </w:r>
      <w:r w:rsidR="00815B7B">
        <w:rPr>
          <w:rFonts w:ascii="Times New Roman" w:hAnsi="Times New Roman" w:cs="Times New Roman"/>
          <w:sz w:val="24"/>
          <w:szCs w:val="24"/>
        </w:rPr>
        <w:t>8</w:t>
      </w:r>
      <w:r>
        <w:rPr>
          <w:rFonts w:ascii="Times New Roman" w:hAnsi="Times New Roman" w:cs="Times New Roman"/>
          <w:sz w:val="24"/>
          <w:szCs w:val="24"/>
        </w:rPr>
        <w:tab/>
      </w:r>
      <w:r w:rsidR="00815B7B">
        <w:rPr>
          <w:rFonts w:ascii="Times New Roman" w:hAnsi="Times New Roman" w:cs="Times New Roman"/>
          <w:sz w:val="24"/>
          <w:szCs w:val="24"/>
        </w:rPr>
        <w:t>Effect of Section Headings</w:t>
      </w:r>
      <w:r w:rsidR="00815B7B">
        <w:rPr>
          <w:rFonts w:ascii="Times New Roman" w:hAnsi="Times New Roman" w:cs="Times New Roman"/>
          <w:sz w:val="24"/>
          <w:szCs w:val="24"/>
        </w:rPr>
        <w:tab/>
      </w:r>
      <w:r w:rsidR="00815B7B">
        <w:rPr>
          <w:rFonts w:ascii="Times New Roman" w:hAnsi="Times New Roman" w:cs="Times New Roman"/>
          <w:sz w:val="24"/>
          <w:szCs w:val="24"/>
        </w:rPr>
        <w:tab/>
      </w:r>
      <w:r w:rsidR="004532B0">
        <w:rPr>
          <w:rFonts w:ascii="Times New Roman" w:hAnsi="Times New Roman" w:cs="Times New Roman"/>
          <w:sz w:val="24"/>
          <w:szCs w:val="24"/>
        </w:rPr>
        <w:t>14</w:t>
      </w:r>
    </w:p>
    <w:p w14:paraId="0C9802EC" w14:textId="2CDF5258" w:rsidR="00D66A4C" w:rsidRDefault="0032036B" w:rsidP="00FF447F">
      <w:pPr>
        <w:tabs>
          <w:tab w:val="right" w:pos="360"/>
          <w:tab w:val="left" w:pos="1440"/>
          <w:tab w:val="right" w:leader="dot" w:pos="7920"/>
          <w:tab w:val="right" w:pos="8550"/>
        </w:tabs>
        <w:spacing w:after="0" w:line="240" w:lineRule="auto"/>
        <w:rPr>
          <w:rFonts w:ascii="Times New Roman" w:hAnsi="Times New Roman" w:cs="Times New Roman"/>
          <w:sz w:val="24"/>
          <w:szCs w:val="24"/>
        </w:rPr>
      </w:pPr>
      <w:r>
        <w:rPr>
          <w:rFonts w:ascii="Times New Roman" w:hAnsi="Times New Roman" w:cs="Times New Roman"/>
          <w:sz w:val="24"/>
          <w:szCs w:val="24"/>
        </w:rPr>
        <w:tab/>
        <w:t>19</w:t>
      </w:r>
      <w:r w:rsidR="00815B7B">
        <w:rPr>
          <w:rFonts w:ascii="Times New Roman" w:hAnsi="Times New Roman" w:cs="Times New Roman"/>
          <w:sz w:val="24"/>
          <w:szCs w:val="24"/>
        </w:rPr>
        <w:tab/>
      </w:r>
      <w:r w:rsidR="00095F11">
        <w:rPr>
          <w:rFonts w:ascii="Times New Roman" w:hAnsi="Times New Roman" w:cs="Times New Roman"/>
          <w:sz w:val="24"/>
          <w:szCs w:val="24"/>
        </w:rPr>
        <w:t>Access to Materials</w:t>
      </w:r>
      <w:ins w:id="18" w:author="WAPA" w:date="2018-10-24T10:08:00Z">
        <w:r w:rsidR="00E42234">
          <w:rPr>
            <w:rFonts w:ascii="Times New Roman" w:hAnsi="Times New Roman" w:cs="Times New Roman"/>
            <w:sz w:val="24"/>
            <w:szCs w:val="24"/>
          </w:rPr>
          <w:t xml:space="preserve"> and Meetings</w:t>
        </w:r>
      </w:ins>
      <w:r w:rsidR="00D66A4C">
        <w:rPr>
          <w:rFonts w:ascii="Times New Roman" w:hAnsi="Times New Roman" w:cs="Times New Roman"/>
          <w:sz w:val="24"/>
          <w:szCs w:val="24"/>
        </w:rPr>
        <w:tab/>
      </w:r>
      <w:r w:rsidR="00D66A4C">
        <w:rPr>
          <w:rFonts w:ascii="Times New Roman" w:hAnsi="Times New Roman" w:cs="Times New Roman"/>
          <w:sz w:val="24"/>
          <w:szCs w:val="24"/>
        </w:rPr>
        <w:tab/>
      </w:r>
      <w:r w:rsidR="004532B0">
        <w:rPr>
          <w:rFonts w:ascii="Times New Roman" w:hAnsi="Times New Roman" w:cs="Times New Roman"/>
          <w:sz w:val="24"/>
          <w:szCs w:val="24"/>
        </w:rPr>
        <w:t>1</w:t>
      </w:r>
      <w:ins w:id="19" w:author="WAPA" w:date="2018-10-25T14:40:00Z">
        <w:r w:rsidR="00B81F83">
          <w:rPr>
            <w:rFonts w:ascii="Times New Roman" w:hAnsi="Times New Roman" w:cs="Times New Roman"/>
            <w:sz w:val="24"/>
            <w:szCs w:val="24"/>
          </w:rPr>
          <w:t>5</w:t>
        </w:r>
      </w:ins>
      <w:del w:id="20" w:author="WAPA" w:date="2018-10-25T14:40:00Z">
        <w:r w:rsidR="004532B0" w:rsidDel="00B81F83">
          <w:rPr>
            <w:rFonts w:ascii="Times New Roman" w:hAnsi="Times New Roman" w:cs="Times New Roman"/>
            <w:sz w:val="24"/>
            <w:szCs w:val="24"/>
          </w:rPr>
          <w:delText>4</w:delText>
        </w:r>
      </w:del>
    </w:p>
    <w:p w14:paraId="7D77D0AE" w14:textId="430D9160" w:rsidR="00FF447F" w:rsidRDefault="0032036B" w:rsidP="00FF447F">
      <w:pPr>
        <w:tabs>
          <w:tab w:val="right" w:pos="360"/>
          <w:tab w:val="left" w:pos="1440"/>
          <w:tab w:val="right" w:leader="dot" w:pos="7920"/>
          <w:tab w:val="right" w:pos="8550"/>
        </w:tabs>
        <w:spacing w:after="0" w:line="240" w:lineRule="auto"/>
        <w:rPr>
          <w:rFonts w:ascii="Times New Roman" w:hAnsi="Times New Roman" w:cs="Times New Roman"/>
          <w:sz w:val="24"/>
          <w:szCs w:val="24"/>
        </w:rPr>
      </w:pPr>
      <w:r>
        <w:rPr>
          <w:rFonts w:ascii="Times New Roman" w:hAnsi="Times New Roman" w:cs="Times New Roman"/>
          <w:sz w:val="24"/>
          <w:szCs w:val="24"/>
        </w:rPr>
        <w:tab/>
        <w:t>20</w:t>
      </w:r>
      <w:r w:rsidR="00D66A4C">
        <w:rPr>
          <w:rFonts w:ascii="Times New Roman" w:hAnsi="Times New Roman" w:cs="Times New Roman"/>
          <w:sz w:val="24"/>
          <w:szCs w:val="24"/>
        </w:rPr>
        <w:tab/>
      </w:r>
      <w:r w:rsidR="00765DE2">
        <w:rPr>
          <w:rFonts w:ascii="Times New Roman" w:hAnsi="Times New Roman" w:cs="Times New Roman"/>
          <w:sz w:val="24"/>
          <w:szCs w:val="24"/>
        </w:rPr>
        <w:t>Amendments and Modifications</w:t>
      </w:r>
      <w:r w:rsidR="00FF447F" w:rsidRPr="00FF447F">
        <w:rPr>
          <w:rFonts w:ascii="Times New Roman" w:hAnsi="Times New Roman" w:cs="Times New Roman"/>
          <w:sz w:val="24"/>
          <w:szCs w:val="24"/>
        </w:rPr>
        <w:tab/>
      </w:r>
      <w:r w:rsidR="00FF447F" w:rsidRPr="00FF447F">
        <w:rPr>
          <w:rFonts w:ascii="Times New Roman" w:hAnsi="Times New Roman" w:cs="Times New Roman"/>
          <w:sz w:val="24"/>
          <w:szCs w:val="24"/>
        </w:rPr>
        <w:tab/>
      </w:r>
      <w:ins w:id="21" w:author="WAPA" w:date="2018-10-25T08:25:00Z">
        <w:r w:rsidR="00BF11AA">
          <w:rPr>
            <w:rFonts w:ascii="Times New Roman" w:hAnsi="Times New Roman" w:cs="Times New Roman"/>
            <w:sz w:val="24"/>
            <w:szCs w:val="24"/>
          </w:rPr>
          <w:t>15</w:t>
        </w:r>
      </w:ins>
    </w:p>
    <w:p w14:paraId="5778151D" w14:textId="77777777" w:rsidR="007975BD" w:rsidRDefault="007975BD" w:rsidP="007975BD">
      <w:pPr>
        <w:tabs>
          <w:tab w:val="right" w:pos="360"/>
          <w:tab w:val="left" w:pos="1440"/>
          <w:tab w:val="right" w:leader="dot" w:pos="7920"/>
          <w:tab w:val="right" w:pos="8550"/>
        </w:tabs>
        <w:spacing w:after="0" w:line="240" w:lineRule="auto"/>
        <w:rPr>
          <w:rFonts w:ascii="Times New Roman" w:hAnsi="Times New Roman" w:cs="Times New Roman"/>
          <w:sz w:val="24"/>
          <w:szCs w:val="24"/>
        </w:rPr>
      </w:pPr>
      <w:r>
        <w:rPr>
          <w:rFonts w:ascii="Times New Roman" w:hAnsi="Times New Roman" w:cs="Times New Roman"/>
          <w:sz w:val="24"/>
          <w:szCs w:val="24"/>
        </w:rPr>
        <w:tab/>
        <w:t>21</w:t>
      </w:r>
      <w:r>
        <w:rPr>
          <w:rFonts w:ascii="Times New Roman" w:hAnsi="Times New Roman" w:cs="Times New Roman"/>
          <w:sz w:val="24"/>
          <w:szCs w:val="24"/>
        </w:rPr>
        <w:tab/>
        <w:t>Incorporation of the Preamble, Explanatory Recitals, and Goals</w:t>
      </w:r>
    </w:p>
    <w:p w14:paraId="238BC6F8" w14:textId="7A8EE285" w:rsidR="000E1660" w:rsidRDefault="007975BD" w:rsidP="007975BD">
      <w:pPr>
        <w:tabs>
          <w:tab w:val="right" w:pos="360"/>
          <w:tab w:val="left" w:pos="1440"/>
          <w:tab w:val="right" w:leader="dot" w:pos="7920"/>
          <w:tab w:val="right" w:pos="8550"/>
        </w:tabs>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proofErr w:type="gramStart"/>
      <w:r>
        <w:rPr>
          <w:rFonts w:ascii="Times New Roman" w:hAnsi="Times New Roman" w:cs="Times New Roman"/>
          <w:sz w:val="24"/>
          <w:szCs w:val="24"/>
        </w:rPr>
        <w:t>and</w:t>
      </w:r>
      <w:proofErr w:type="gramEnd"/>
      <w:r>
        <w:rPr>
          <w:rFonts w:ascii="Times New Roman" w:hAnsi="Times New Roman" w:cs="Times New Roman"/>
          <w:sz w:val="24"/>
          <w:szCs w:val="24"/>
        </w:rPr>
        <w:t xml:space="preserve"> Objectives</w:t>
      </w:r>
      <w:r w:rsidDel="007975BD">
        <w:rPr>
          <w:rFonts w:ascii="Times New Roman" w:hAnsi="Times New Roman" w:cs="Times New Roman"/>
          <w:sz w:val="24"/>
          <w:szCs w:val="24"/>
        </w:rPr>
        <w:t xml:space="preserve"> </w:t>
      </w:r>
      <w:r w:rsidR="004F7328" w:rsidRPr="00FF447F">
        <w:rPr>
          <w:rFonts w:ascii="Times New Roman" w:hAnsi="Times New Roman" w:cs="Times New Roman"/>
          <w:sz w:val="24"/>
          <w:szCs w:val="24"/>
        </w:rPr>
        <w:tab/>
      </w:r>
      <w:r w:rsidR="004F7328" w:rsidRPr="00FF447F">
        <w:rPr>
          <w:rFonts w:ascii="Times New Roman" w:hAnsi="Times New Roman" w:cs="Times New Roman"/>
          <w:sz w:val="24"/>
          <w:szCs w:val="24"/>
        </w:rPr>
        <w:tab/>
      </w:r>
      <w:ins w:id="22" w:author="WAPA" w:date="2018-10-25T08:25:00Z">
        <w:r w:rsidR="00BF11AA">
          <w:rPr>
            <w:rFonts w:ascii="Times New Roman" w:hAnsi="Times New Roman" w:cs="Times New Roman"/>
            <w:sz w:val="24"/>
            <w:szCs w:val="24"/>
          </w:rPr>
          <w:t>15</w:t>
        </w:r>
      </w:ins>
    </w:p>
    <w:p w14:paraId="788DA1E9" w14:textId="3AD5697D" w:rsidR="00FF447F" w:rsidRPr="00FF447F" w:rsidRDefault="007975BD" w:rsidP="00FF447F">
      <w:pPr>
        <w:tabs>
          <w:tab w:val="right" w:pos="360"/>
          <w:tab w:val="left" w:pos="1440"/>
          <w:tab w:val="right" w:leader="dot" w:pos="7920"/>
          <w:tab w:val="right" w:pos="8550"/>
        </w:tabs>
        <w:spacing w:after="0" w:line="240" w:lineRule="auto"/>
        <w:rPr>
          <w:rFonts w:ascii="Times New Roman" w:hAnsi="Times New Roman" w:cs="Times New Roman"/>
          <w:sz w:val="24"/>
          <w:szCs w:val="24"/>
        </w:rPr>
      </w:pPr>
      <w:r>
        <w:rPr>
          <w:rFonts w:ascii="Times New Roman" w:hAnsi="Times New Roman" w:cs="Times New Roman"/>
          <w:sz w:val="24"/>
          <w:szCs w:val="24"/>
        </w:rPr>
        <w:tab/>
        <w:t>22</w:t>
      </w:r>
      <w:r>
        <w:rPr>
          <w:rFonts w:ascii="Times New Roman" w:hAnsi="Times New Roman" w:cs="Times New Roman"/>
          <w:sz w:val="24"/>
          <w:szCs w:val="24"/>
        </w:rPr>
        <w:tab/>
      </w:r>
      <w:r w:rsidR="00765DE2">
        <w:rPr>
          <w:rFonts w:ascii="Times New Roman" w:hAnsi="Times New Roman" w:cs="Times New Roman"/>
          <w:sz w:val="24"/>
          <w:szCs w:val="24"/>
        </w:rPr>
        <w:t>Exhibits</w:t>
      </w:r>
      <w:r w:rsidR="00FF447F" w:rsidRPr="00FF447F">
        <w:rPr>
          <w:rFonts w:ascii="Times New Roman" w:hAnsi="Times New Roman" w:cs="Times New Roman"/>
          <w:sz w:val="24"/>
          <w:szCs w:val="24"/>
        </w:rPr>
        <w:tab/>
      </w:r>
      <w:r w:rsidR="00FF447F" w:rsidRPr="00FF447F">
        <w:rPr>
          <w:rFonts w:ascii="Times New Roman" w:hAnsi="Times New Roman" w:cs="Times New Roman"/>
          <w:sz w:val="24"/>
          <w:szCs w:val="24"/>
        </w:rPr>
        <w:tab/>
      </w:r>
      <w:r w:rsidR="004532B0">
        <w:rPr>
          <w:rFonts w:ascii="Times New Roman" w:hAnsi="Times New Roman" w:cs="Times New Roman"/>
          <w:sz w:val="24"/>
          <w:szCs w:val="24"/>
        </w:rPr>
        <w:t>15</w:t>
      </w:r>
    </w:p>
    <w:p w14:paraId="6C896DD7" w14:textId="3C0A0333" w:rsidR="00FF447F" w:rsidRPr="00FF447F" w:rsidRDefault="008F79A7" w:rsidP="008F79A7">
      <w:pPr>
        <w:tabs>
          <w:tab w:val="right" w:pos="360"/>
          <w:tab w:val="left" w:pos="1440"/>
          <w:tab w:val="right" w:leader="dot" w:pos="7920"/>
          <w:tab w:val="right" w:pos="8550"/>
        </w:tabs>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ab/>
        <w:t>23</w:t>
      </w:r>
      <w:r>
        <w:rPr>
          <w:rFonts w:ascii="Times New Roman" w:hAnsi="Times New Roman" w:cs="Times New Roman"/>
          <w:sz w:val="24"/>
          <w:szCs w:val="24"/>
        </w:rPr>
        <w:tab/>
      </w:r>
      <w:r w:rsidR="00765DE2">
        <w:rPr>
          <w:rFonts w:ascii="Times New Roman" w:hAnsi="Times New Roman" w:cs="Times New Roman"/>
          <w:sz w:val="24"/>
          <w:szCs w:val="24"/>
        </w:rPr>
        <w:t>Continued Cooperation</w:t>
      </w:r>
      <w:r w:rsidR="00FF447F" w:rsidRPr="00FF447F">
        <w:rPr>
          <w:rFonts w:ascii="Times New Roman" w:hAnsi="Times New Roman" w:cs="Times New Roman"/>
          <w:sz w:val="24"/>
          <w:szCs w:val="24"/>
        </w:rPr>
        <w:tab/>
      </w:r>
      <w:r w:rsidR="00FF447F" w:rsidRPr="00FF447F">
        <w:rPr>
          <w:rFonts w:ascii="Times New Roman" w:hAnsi="Times New Roman" w:cs="Times New Roman"/>
          <w:sz w:val="24"/>
          <w:szCs w:val="24"/>
        </w:rPr>
        <w:tab/>
      </w:r>
      <w:r w:rsidR="004532B0">
        <w:rPr>
          <w:rFonts w:ascii="Times New Roman" w:hAnsi="Times New Roman" w:cs="Times New Roman"/>
          <w:sz w:val="24"/>
          <w:szCs w:val="24"/>
        </w:rPr>
        <w:t>15</w:t>
      </w:r>
    </w:p>
    <w:p w14:paraId="6F47B73B" w14:textId="0E66BA56" w:rsidR="00FF447F" w:rsidRPr="00FF447F" w:rsidRDefault="008F79A7" w:rsidP="00FF447F">
      <w:pPr>
        <w:tabs>
          <w:tab w:val="right" w:pos="360"/>
          <w:tab w:val="left" w:pos="1440"/>
          <w:tab w:val="right" w:leader="dot" w:pos="7920"/>
          <w:tab w:val="right" w:pos="8550"/>
        </w:tabs>
        <w:spacing w:after="0" w:line="240" w:lineRule="auto"/>
        <w:rPr>
          <w:rFonts w:ascii="Times New Roman" w:hAnsi="Times New Roman" w:cs="Times New Roman"/>
          <w:sz w:val="24"/>
          <w:szCs w:val="24"/>
        </w:rPr>
      </w:pPr>
      <w:r>
        <w:rPr>
          <w:rFonts w:ascii="Times New Roman" w:hAnsi="Times New Roman" w:cs="Times New Roman"/>
          <w:sz w:val="24"/>
          <w:szCs w:val="24"/>
        </w:rPr>
        <w:tab/>
        <w:t>24</w:t>
      </w:r>
      <w:r>
        <w:rPr>
          <w:rFonts w:ascii="Times New Roman" w:hAnsi="Times New Roman" w:cs="Times New Roman"/>
          <w:sz w:val="24"/>
          <w:szCs w:val="24"/>
        </w:rPr>
        <w:tab/>
      </w:r>
      <w:r w:rsidR="00765DE2">
        <w:rPr>
          <w:rFonts w:ascii="Times New Roman" w:hAnsi="Times New Roman" w:cs="Times New Roman"/>
          <w:sz w:val="24"/>
          <w:szCs w:val="24"/>
        </w:rPr>
        <w:t>E</w:t>
      </w:r>
      <w:r w:rsidR="002A4EB9">
        <w:rPr>
          <w:rFonts w:ascii="Times New Roman" w:hAnsi="Times New Roman" w:cs="Times New Roman"/>
          <w:sz w:val="24"/>
          <w:szCs w:val="24"/>
        </w:rPr>
        <w:t xml:space="preserve">xecution </w:t>
      </w:r>
      <w:r w:rsidR="00AF4117">
        <w:rPr>
          <w:rFonts w:ascii="Times New Roman" w:hAnsi="Times New Roman" w:cs="Times New Roman"/>
          <w:sz w:val="24"/>
          <w:szCs w:val="24"/>
        </w:rPr>
        <w:t>by Counterparts</w:t>
      </w:r>
      <w:r w:rsidR="00FF447F" w:rsidRPr="00FF447F">
        <w:rPr>
          <w:rFonts w:ascii="Times New Roman" w:hAnsi="Times New Roman" w:cs="Times New Roman"/>
          <w:sz w:val="24"/>
          <w:szCs w:val="24"/>
        </w:rPr>
        <w:tab/>
      </w:r>
      <w:r w:rsidR="00FF447F" w:rsidRPr="00FF447F">
        <w:rPr>
          <w:rFonts w:ascii="Times New Roman" w:hAnsi="Times New Roman" w:cs="Times New Roman"/>
          <w:sz w:val="24"/>
          <w:szCs w:val="24"/>
        </w:rPr>
        <w:tab/>
      </w:r>
      <w:r w:rsidR="004532B0">
        <w:rPr>
          <w:rFonts w:ascii="Times New Roman" w:hAnsi="Times New Roman" w:cs="Times New Roman"/>
          <w:sz w:val="24"/>
          <w:szCs w:val="24"/>
        </w:rPr>
        <w:t>1</w:t>
      </w:r>
      <w:ins w:id="23" w:author="WAPA" w:date="2018-10-25T14:40:00Z">
        <w:r w:rsidR="00B81F83">
          <w:rPr>
            <w:rFonts w:ascii="Times New Roman" w:hAnsi="Times New Roman" w:cs="Times New Roman"/>
            <w:sz w:val="24"/>
            <w:szCs w:val="24"/>
          </w:rPr>
          <w:t>6</w:t>
        </w:r>
      </w:ins>
      <w:del w:id="24" w:author="WAPA" w:date="2018-10-25T14:40:00Z">
        <w:r w:rsidR="004532B0" w:rsidDel="00B81F83">
          <w:rPr>
            <w:rFonts w:ascii="Times New Roman" w:hAnsi="Times New Roman" w:cs="Times New Roman"/>
            <w:sz w:val="24"/>
            <w:szCs w:val="24"/>
          </w:rPr>
          <w:delText>5</w:delText>
        </w:r>
      </w:del>
    </w:p>
    <w:p w14:paraId="2D4D4274" w14:textId="5694EF91" w:rsidR="00FF447F" w:rsidRDefault="008F79A7" w:rsidP="00FF447F">
      <w:pPr>
        <w:tabs>
          <w:tab w:val="right" w:pos="360"/>
          <w:tab w:val="left" w:pos="1440"/>
          <w:tab w:val="right" w:leader="dot" w:pos="7920"/>
          <w:tab w:val="right" w:pos="8550"/>
        </w:tabs>
        <w:spacing w:after="0" w:line="240" w:lineRule="auto"/>
        <w:rPr>
          <w:rFonts w:ascii="Times New Roman" w:hAnsi="Times New Roman" w:cs="Times New Roman"/>
          <w:sz w:val="24"/>
          <w:szCs w:val="24"/>
        </w:rPr>
      </w:pPr>
      <w:r>
        <w:rPr>
          <w:rFonts w:ascii="Times New Roman" w:hAnsi="Times New Roman" w:cs="Times New Roman"/>
          <w:sz w:val="24"/>
          <w:szCs w:val="24"/>
        </w:rPr>
        <w:tab/>
        <w:t>25</w:t>
      </w:r>
      <w:r w:rsidR="002D0D4A">
        <w:rPr>
          <w:rFonts w:ascii="Times New Roman" w:hAnsi="Times New Roman" w:cs="Times New Roman"/>
          <w:sz w:val="24"/>
          <w:szCs w:val="24"/>
        </w:rPr>
        <w:tab/>
      </w:r>
      <w:r w:rsidR="002A4EB9">
        <w:rPr>
          <w:rFonts w:ascii="Times New Roman" w:hAnsi="Times New Roman" w:cs="Times New Roman"/>
          <w:sz w:val="24"/>
          <w:szCs w:val="24"/>
        </w:rPr>
        <w:t>Authority to Execute</w:t>
      </w:r>
      <w:r w:rsidR="00FF447F" w:rsidRPr="00FF447F">
        <w:rPr>
          <w:rFonts w:ascii="Times New Roman" w:hAnsi="Times New Roman" w:cs="Times New Roman"/>
          <w:sz w:val="24"/>
          <w:szCs w:val="24"/>
        </w:rPr>
        <w:tab/>
      </w:r>
      <w:r w:rsidR="00FF447F" w:rsidRPr="00FF447F">
        <w:rPr>
          <w:rFonts w:ascii="Times New Roman" w:hAnsi="Times New Roman" w:cs="Times New Roman"/>
          <w:sz w:val="24"/>
          <w:szCs w:val="24"/>
        </w:rPr>
        <w:tab/>
        <w:t>1</w:t>
      </w:r>
      <w:ins w:id="25" w:author="WAPA" w:date="2018-10-25T08:26:00Z">
        <w:r w:rsidR="00BF11AA">
          <w:rPr>
            <w:rFonts w:ascii="Times New Roman" w:hAnsi="Times New Roman" w:cs="Times New Roman"/>
            <w:sz w:val="24"/>
            <w:szCs w:val="24"/>
          </w:rPr>
          <w:t>6</w:t>
        </w:r>
      </w:ins>
    </w:p>
    <w:p w14:paraId="07FB24E6" w14:textId="2A21AB43" w:rsidR="002A4EB9" w:rsidRPr="00FF447F" w:rsidRDefault="002A4EB9" w:rsidP="002A4EB9">
      <w:pPr>
        <w:tabs>
          <w:tab w:val="right" w:pos="360"/>
          <w:tab w:val="left" w:pos="1440"/>
          <w:tab w:val="right" w:leader="dot" w:pos="7920"/>
          <w:tab w:val="right" w:pos="8550"/>
        </w:tabs>
        <w:spacing w:after="0" w:line="240" w:lineRule="auto"/>
        <w:rPr>
          <w:rFonts w:ascii="Times New Roman" w:hAnsi="Times New Roman" w:cs="Times New Roman"/>
          <w:sz w:val="24"/>
          <w:szCs w:val="24"/>
        </w:rPr>
      </w:pPr>
      <w:r>
        <w:rPr>
          <w:rFonts w:ascii="Times New Roman" w:hAnsi="Times New Roman" w:cs="Times New Roman"/>
          <w:sz w:val="24"/>
          <w:szCs w:val="24"/>
        </w:rPr>
        <w:t>Signature Clause</w:t>
      </w:r>
      <w:r>
        <w:rPr>
          <w:rFonts w:ascii="Times New Roman" w:hAnsi="Times New Roman" w:cs="Times New Roman"/>
          <w:sz w:val="24"/>
          <w:szCs w:val="24"/>
        </w:rPr>
        <w:tab/>
      </w:r>
      <w:r>
        <w:rPr>
          <w:rFonts w:ascii="Times New Roman" w:hAnsi="Times New Roman" w:cs="Times New Roman"/>
          <w:sz w:val="24"/>
          <w:szCs w:val="24"/>
        </w:rPr>
        <w:tab/>
      </w:r>
      <w:r w:rsidRPr="00FF447F">
        <w:rPr>
          <w:rFonts w:ascii="Times New Roman" w:hAnsi="Times New Roman" w:cs="Times New Roman"/>
          <w:sz w:val="24"/>
          <w:szCs w:val="24"/>
        </w:rPr>
        <w:t>1</w:t>
      </w:r>
      <w:ins w:id="26" w:author="WAPA" w:date="2018-10-25T15:35:00Z">
        <w:r w:rsidR="00693861">
          <w:rPr>
            <w:rFonts w:ascii="Times New Roman" w:hAnsi="Times New Roman" w:cs="Times New Roman"/>
            <w:sz w:val="24"/>
            <w:szCs w:val="24"/>
          </w:rPr>
          <w:t>7</w:t>
        </w:r>
      </w:ins>
      <w:del w:id="27" w:author="WAPA" w:date="2018-10-25T15:35:00Z">
        <w:r w:rsidR="00F5540D" w:rsidDel="00693861">
          <w:rPr>
            <w:rFonts w:ascii="Times New Roman" w:hAnsi="Times New Roman" w:cs="Times New Roman"/>
            <w:sz w:val="24"/>
            <w:szCs w:val="24"/>
          </w:rPr>
          <w:delText>6</w:delText>
        </w:r>
      </w:del>
    </w:p>
    <w:p w14:paraId="48C34D57" w14:textId="5E35F09C" w:rsidR="001E7557" w:rsidRPr="00F45FE7" w:rsidDel="002B7E93" w:rsidRDefault="001E7557" w:rsidP="002012CB">
      <w:pPr>
        <w:tabs>
          <w:tab w:val="left" w:leader="dot" w:pos="1080"/>
        </w:tabs>
        <w:spacing w:after="0" w:line="240" w:lineRule="auto"/>
        <w:rPr>
          <w:del w:id="28" w:author="WAPA" w:date="2018-10-24T09:35:00Z"/>
          <w:rFonts w:ascii="Times New Roman" w:eastAsia="Times New Roman" w:hAnsi="Times New Roman" w:cs="Times New Roman"/>
          <w:sz w:val="24"/>
          <w:szCs w:val="24"/>
        </w:rPr>
      </w:pPr>
      <w:del w:id="29" w:author="WAPA" w:date="2018-10-24T09:35:00Z">
        <w:r w:rsidRPr="00F45FE7" w:rsidDel="002B7E93">
          <w:rPr>
            <w:rFonts w:ascii="Times New Roman" w:hAnsi="Times New Roman" w:cs="Times New Roman"/>
            <w:sz w:val="24"/>
            <w:szCs w:val="24"/>
          </w:rPr>
          <w:delText xml:space="preserve">Exhibit A, Process for the Use of </w:delText>
        </w:r>
        <w:r w:rsidR="00106E08" w:rsidRPr="00F45FE7" w:rsidDel="002B7E93">
          <w:rPr>
            <w:rFonts w:ascii="Times New Roman" w:hAnsi="Times New Roman" w:cs="Times New Roman"/>
            <w:sz w:val="24"/>
            <w:szCs w:val="24"/>
          </w:rPr>
          <w:delText xml:space="preserve">Prepayments for </w:delText>
        </w:r>
        <w:r w:rsidRPr="00F45FE7" w:rsidDel="002B7E93">
          <w:rPr>
            <w:rFonts w:ascii="Times New Roman" w:hAnsi="Times New Roman" w:cs="Times New Roman"/>
            <w:sz w:val="24"/>
            <w:szCs w:val="24"/>
          </w:rPr>
          <w:delText>Construction Funding</w:delText>
        </w:r>
      </w:del>
    </w:p>
    <w:p w14:paraId="122AF346" w14:textId="5F66D05E" w:rsidR="007D1E9F" w:rsidRPr="00F45FE7" w:rsidRDefault="002852EB">
      <w:pPr>
        <w:tabs>
          <w:tab w:val="left" w:leader="dot" w:pos="1080"/>
        </w:tabs>
        <w:spacing w:after="0" w:line="240" w:lineRule="auto"/>
        <w:rPr>
          <w:rFonts w:ascii="Times New Roman" w:eastAsia="Times New Roman" w:hAnsi="Times New Roman" w:cs="Times New Roman"/>
          <w:sz w:val="24"/>
          <w:szCs w:val="24"/>
        </w:rPr>
      </w:pPr>
      <w:r w:rsidRPr="00F45FE7">
        <w:rPr>
          <w:rFonts w:ascii="Times New Roman" w:eastAsia="Times New Roman" w:hAnsi="Times New Roman" w:cs="Times New Roman"/>
          <w:sz w:val="24"/>
          <w:szCs w:val="24"/>
        </w:rPr>
        <w:t>A</w:t>
      </w:r>
      <w:r w:rsidR="007D1E9F" w:rsidRPr="00F45FE7">
        <w:rPr>
          <w:rFonts w:ascii="Times New Roman" w:eastAsia="Times New Roman" w:hAnsi="Times New Roman" w:cs="Times New Roman"/>
          <w:sz w:val="24"/>
          <w:szCs w:val="24"/>
        </w:rPr>
        <w:t>ttachment No.</w:t>
      </w:r>
      <w:r w:rsidR="00AB4BAD" w:rsidRPr="00F45FE7">
        <w:rPr>
          <w:rFonts w:ascii="Times New Roman" w:eastAsia="Times New Roman" w:hAnsi="Times New Roman" w:cs="Times New Roman"/>
          <w:sz w:val="24"/>
          <w:szCs w:val="24"/>
        </w:rPr>
        <w:t xml:space="preserve"> </w:t>
      </w:r>
      <w:r w:rsidR="000068B0" w:rsidRPr="00F45FE7">
        <w:rPr>
          <w:rFonts w:ascii="Times New Roman" w:eastAsia="Times New Roman" w:hAnsi="Times New Roman" w:cs="Times New Roman"/>
          <w:sz w:val="24"/>
          <w:szCs w:val="24"/>
        </w:rPr>
        <w:t>1</w:t>
      </w:r>
      <w:r w:rsidR="007D1E9F" w:rsidRPr="00F45FE7">
        <w:rPr>
          <w:rFonts w:ascii="Times New Roman" w:eastAsia="Times New Roman" w:hAnsi="Times New Roman" w:cs="Times New Roman"/>
          <w:sz w:val="24"/>
          <w:szCs w:val="24"/>
        </w:rPr>
        <w:t xml:space="preserve">, </w:t>
      </w:r>
      <w:r w:rsidR="005C2DF5" w:rsidRPr="00F45FE7">
        <w:rPr>
          <w:rFonts w:ascii="Times New Roman" w:eastAsia="Times New Roman" w:hAnsi="Times New Roman" w:cs="Times New Roman"/>
          <w:sz w:val="24"/>
          <w:szCs w:val="24"/>
        </w:rPr>
        <w:t>10-Year Plan Process and Schedule</w:t>
      </w:r>
    </w:p>
    <w:p w14:paraId="6F60199E" w14:textId="4A717143" w:rsidR="007D1E9F" w:rsidRPr="00F45FE7" w:rsidRDefault="007D1E9F" w:rsidP="00B4071B">
      <w:pPr>
        <w:tabs>
          <w:tab w:val="left" w:leader="dot" w:pos="1080"/>
        </w:tabs>
        <w:spacing w:after="0" w:line="240" w:lineRule="auto"/>
        <w:ind w:left="1800" w:hanging="1800"/>
        <w:rPr>
          <w:rFonts w:ascii="Times New Roman" w:eastAsia="Times New Roman" w:hAnsi="Times New Roman" w:cs="Times New Roman"/>
          <w:sz w:val="24"/>
          <w:szCs w:val="24"/>
        </w:rPr>
      </w:pPr>
      <w:r w:rsidRPr="00F45FE7">
        <w:rPr>
          <w:rFonts w:ascii="Times New Roman" w:eastAsia="Times New Roman" w:hAnsi="Times New Roman" w:cs="Times New Roman"/>
          <w:sz w:val="24"/>
          <w:szCs w:val="24"/>
        </w:rPr>
        <w:t>Attachment No.</w:t>
      </w:r>
      <w:r w:rsidR="00882C05" w:rsidRPr="00F45FE7">
        <w:rPr>
          <w:rFonts w:ascii="Times New Roman" w:eastAsia="Times New Roman" w:hAnsi="Times New Roman" w:cs="Times New Roman"/>
          <w:sz w:val="24"/>
          <w:szCs w:val="24"/>
        </w:rPr>
        <w:t xml:space="preserve"> </w:t>
      </w:r>
      <w:r w:rsidR="00DB0113">
        <w:rPr>
          <w:rFonts w:ascii="Times New Roman" w:eastAsia="Times New Roman" w:hAnsi="Times New Roman" w:cs="Times New Roman"/>
          <w:sz w:val="24"/>
          <w:szCs w:val="24"/>
        </w:rPr>
        <w:t>2</w:t>
      </w:r>
      <w:r w:rsidRPr="00F45FE7">
        <w:rPr>
          <w:rFonts w:ascii="Times New Roman" w:eastAsia="Times New Roman" w:hAnsi="Times New Roman" w:cs="Times New Roman"/>
          <w:sz w:val="24"/>
          <w:szCs w:val="24"/>
        </w:rPr>
        <w:t xml:space="preserve">, </w:t>
      </w:r>
      <w:r w:rsidR="00B4071B">
        <w:rPr>
          <w:rFonts w:ascii="Times New Roman" w:eastAsia="Times New Roman" w:hAnsi="Times New Roman" w:cs="Times New Roman"/>
          <w:sz w:val="24"/>
          <w:szCs w:val="24"/>
        </w:rPr>
        <w:t>Replacements, Retirements, Additions</w:t>
      </w:r>
      <w:r w:rsidR="00A15DED" w:rsidRPr="00EC0F77">
        <w:t> </w:t>
      </w:r>
      <w:r w:rsidR="00B4071B">
        <w:rPr>
          <w:rFonts w:ascii="Times New Roman" w:eastAsia="Times New Roman" w:hAnsi="Times New Roman" w:cs="Times New Roman"/>
          <w:sz w:val="24"/>
          <w:szCs w:val="24"/>
        </w:rPr>
        <w:t>and</w:t>
      </w:r>
      <w:r w:rsidR="00A15DED" w:rsidRPr="00EC0F77">
        <w:t> </w:t>
      </w:r>
      <w:r w:rsidR="00B4071B">
        <w:rPr>
          <w:rFonts w:ascii="Times New Roman" w:eastAsia="Times New Roman" w:hAnsi="Times New Roman" w:cs="Times New Roman"/>
          <w:sz w:val="24"/>
          <w:szCs w:val="24"/>
        </w:rPr>
        <w:t>Deletions Process and Schedule</w:t>
      </w:r>
    </w:p>
    <w:p w14:paraId="14C38D7D" w14:textId="065BD596" w:rsidR="007D1E9F" w:rsidRPr="00F45FE7" w:rsidRDefault="007D1E9F" w:rsidP="00F6521A">
      <w:pPr>
        <w:spacing w:after="0" w:line="240" w:lineRule="auto"/>
        <w:ind w:left="1890" w:hanging="1890"/>
        <w:rPr>
          <w:rFonts w:ascii="Times New Roman" w:eastAsia="Times New Roman" w:hAnsi="Times New Roman" w:cs="Times New Roman"/>
          <w:sz w:val="24"/>
          <w:szCs w:val="24"/>
        </w:rPr>
      </w:pPr>
      <w:r w:rsidRPr="00F45FE7">
        <w:rPr>
          <w:rFonts w:ascii="Times New Roman" w:eastAsia="Times New Roman" w:hAnsi="Times New Roman" w:cs="Times New Roman"/>
          <w:sz w:val="24"/>
          <w:szCs w:val="24"/>
        </w:rPr>
        <w:t>Attachment No.</w:t>
      </w:r>
      <w:r w:rsidR="00882C05" w:rsidRPr="00F45FE7">
        <w:rPr>
          <w:rFonts w:ascii="Times New Roman" w:eastAsia="Times New Roman" w:hAnsi="Times New Roman" w:cs="Times New Roman"/>
          <w:sz w:val="24"/>
          <w:szCs w:val="24"/>
        </w:rPr>
        <w:t xml:space="preserve"> 3</w:t>
      </w:r>
      <w:r w:rsidRPr="00F45FE7">
        <w:rPr>
          <w:rFonts w:ascii="Times New Roman" w:eastAsia="Times New Roman" w:hAnsi="Times New Roman" w:cs="Times New Roman"/>
          <w:sz w:val="24"/>
          <w:szCs w:val="24"/>
        </w:rPr>
        <w:t xml:space="preserve">, </w:t>
      </w:r>
      <w:r w:rsidR="00DE3876">
        <w:rPr>
          <w:rFonts w:ascii="Times New Roman" w:hAnsi="Times New Roman"/>
          <w:sz w:val="24"/>
        </w:rPr>
        <w:t>Budget Review</w:t>
      </w:r>
    </w:p>
    <w:p w14:paraId="2B0B9783" w14:textId="0C1D99B0" w:rsidR="007D1E9F" w:rsidRPr="00F45FE7" w:rsidRDefault="00D12B1D" w:rsidP="00AF3FC3">
      <w:pPr>
        <w:spacing w:after="0" w:line="240" w:lineRule="auto"/>
        <w:rPr>
          <w:rFonts w:ascii="Times New Roman" w:eastAsia="Times New Roman" w:hAnsi="Times New Roman" w:cs="Times New Roman"/>
          <w:sz w:val="24"/>
          <w:szCs w:val="24"/>
        </w:rPr>
      </w:pPr>
      <w:r w:rsidRPr="00F45FE7">
        <w:rPr>
          <w:rFonts w:ascii="Times New Roman" w:eastAsia="Times New Roman" w:hAnsi="Times New Roman" w:cs="Times New Roman"/>
          <w:sz w:val="24"/>
          <w:szCs w:val="24"/>
        </w:rPr>
        <w:t>Attachment No.</w:t>
      </w:r>
      <w:r w:rsidR="00DB0113">
        <w:rPr>
          <w:rFonts w:ascii="Times New Roman" w:eastAsia="Times New Roman" w:hAnsi="Times New Roman" w:cs="Times New Roman"/>
          <w:sz w:val="24"/>
          <w:szCs w:val="24"/>
        </w:rPr>
        <w:t xml:space="preserve"> </w:t>
      </w:r>
      <w:r w:rsidR="00882C05" w:rsidRPr="00F45FE7">
        <w:rPr>
          <w:rFonts w:ascii="Times New Roman" w:eastAsia="Times New Roman" w:hAnsi="Times New Roman" w:cs="Times New Roman"/>
          <w:sz w:val="24"/>
          <w:szCs w:val="24"/>
        </w:rPr>
        <w:t>4,</w:t>
      </w:r>
      <w:r w:rsidR="007D1E9F" w:rsidRPr="00F45FE7">
        <w:rPr>
          <w:rFonts w:ascii="Times New Roman" w:eastAsia="Times New Roman" w:hAnsi="Times New Roman" w:cs="Times New Roman"/>
          <w:sz w:val="24"/>
          <w:szCs w:val="24"/>
        </w:rPr>
        <w:t xml:space="preserve"> </w:t>
      </w:r>
      <w:r w:rsidR="00DE3876">
        <w:rPr>
          <w:rFonts w:ascii="Times New Roman" w:eastAsia="Times New Roman" w:hAnsi="Times New Roman" w:cs="Times New Roman"/>
          <w:sz w:val="24"/>
          <w:szCs w:val="24"/>
        </w:rPr>
        <w:t>Transmission Planning Process and Schedule</w:t>
      </w:r>
    </w:p>
    <w:p w14:paraId="00231A8C" w14:textId="1D8F7E22" w:rsidR="006B1F8A" w:rsidRPr="00F45FE7" w:rsidDel="002B7E93" w:rsidRDefault="00D12B1D" w:rsidP="00AF3FC3">
      <w:pPr>
        <w:spacing w:after="0" w:line="240" w:lineRule="auto"/>
        <w:rPr>
          <w:del w:id="30" w:author="WAPA" w:date="2018-10-24T09:36:00Z"/>
          <w:rFonts w:ascii="Times New Roman" w:eastAsia="Times New Roman" w:hAnsi="Times New Roman" w:cs="Times New Roman"/>
          <w:sz w:val="24"/>
          <w:szCs w:val="24"/>
        </w:rPr>
      </w:pPr>
      <w:del w:id="31" w:author="WAPA" w:date="2018-10-24T09:36:00Z">
        <w:r w:rsidRPr="00F45FE7" w:rsidDel="002B7E93">
          <w:rPr>
            <w:rFonts w:ascii="Times New Roman" w:eastAsia="Times New Roman" w:hAnsi="Times New Roman" w:cs="Times New Roman"/>
            <w:sz w:val="24"/>
            <w:szCs w:val="24"/>
          </w:rPr>
          <w:delText xml:space="preserve">Attachment No. 5, </w:delText>
        </w:r>
        <w:r w:rsidR="00DE3876" w:rsidDel="002B7E93">
          <w:rPr>
            <w:rFonts w:ascii="Times New Roman" w:eastAsia="Times New Roman" w:hAnsi="Times New Roman" w:cs="Times New Roman"/>
            <w:sz w:val="24"/>
            <w:szCs w:val="24"/>
          </w:rPr>
          <w:delText>Authorized Representatives</w:delText>
        </w:r>
        <w:r w:rsidR="005C2DF5" w:rsidRPr="00F45FE7" w:rsidDel="002B7E93">
          <w:rPr>
            <w:rFonts w:ascii="Times New Roman" w:hAnsi="Times New Roman" w:cs="Times New Roman"/>
            <w:sz w:val="24"/>
            <w:szCs w:val="24"/>
          </w:rPr>
          <w:delText xml:space="preserve"> </w:delText>
        </w:r>
      </w:del>
    </w:p>
    <w:p w14:paraId="4A731AA2" w14:textId="51214A7E" w:rsidR="006B1F8A" w:rsidRPr="00F45FE7" w:rsidRDefault="006B1F8A" w:rsidP="00AF3FC3">
      <w:pPr>
        <w:spacing w:after="0" w:line="240" w:lineRule="auto"/>
        <w:rPr>
          <w:rFonts w:ascii="Times New Roman" w:eastAsia="Times New Roman" w:hAnsi="Times New Roman" w:cs="Times New Roman"/>
          <w:sz w:val="24"/>
          <w:szCs w:val="24"/>
        </w:rPr>
      </w:pPr>
    </w:p>
    <w:p w14:paraId="7D1BAA39" w14:textId="6B75CE52" w:rsidR="00343D9B" w:rsidRPr="0076760D" w:rsidRDefault="007045E4" w:rsidP="00485094">
      <w:pPr>
        <w:tabs>
          <w:tab w:val="left" w:pos="7338"/>
        </w:tabs>
        <w:rPr>
          <w:rFonts w:ascii="Times New Roman" w:eastAsia="Times New Roman" w:hAnsi="Times New Roman" w:cs="Times New Roman"/>
          <w:sz w:val="24"/>
          <w:szCs w:val="24"/>
        </w:rPr>
      </w:pPr>
      <w:r>
        <w:rPr>
          <w:rFonts w:ascii="Times New Roman" w:hAnsi="Times New Roman" w:cs="Times New Roman"/>
          <w:sz w:val="24"/>
          <w:szCs w:val="24"/>
        </w:rPr>
        <w:tab/>
      </w:r>
    </w:p>
    <w:p w14:paraId="295E518E" w14:textId="77777777" w:rsidR="00343D9B" w:rsidRPr="00343D9B" w:rsidRDefault="00343D9B" w:rsidP="00343D9B">
      <w:pPr>
        <w:rPr>
          <w:rFonts w:ascii="Times New Roman" w:hAnsi="Times New Roman" w:cs="Times New Roman"/>
          <w:sz w:val="24"/>
          <w:szCs w:val="24"/>
        </w:rPr>
      </w:pPr>
    </w:p>
    <w:p w14:paraId="226B9060" w14:textId="77777777" w:rsidR="00343D9B" w:rsidRPr="00343D9B" w:rsidRDefault="00343D9B" w:rsidP="00343D9B">
      <w:pPr>
        <w:rPr>
          <w:rFonts w:ascii="Times New Roman" w:hAnsi="Times New Roman" w:cs="Times New Roman"/>
          <w:sz w:val="24"/>
          <w:szCs w:val="24"/>
        </w:rPr>
      </w:pPr>
    </w:p>
    <w:p w14:paraId="138E79E9" w14:textId="77777777" w:rsidR="00343D9B" w:rsidRPr="00343D9B" w:rsidRDefault="00343D9B" w:rsidP="00343D9B">
      <w:pPr>
        <w:rPr>
          <w:rFonts w:ascii="Times New Roman" w:hAnsi="Times New Roman" w:cs="Times New Roman"/>
          <w:sz w:val="24"/>
          <w:szCs w:val="24"/>
        </w:rPr>
      </w:pPr>
    </w:p>
    <w:p w14:paraId="5BE79A9D" w14:textId="77777777" w:rsidR="00343D9B" w:rsidRPr="00343D9B" w:rsidRDefault="00343D9B" w:rsidP="00343D9B">
      <w:pPr>
        <w:rPr>
          <w:rFonts w:ascii="Times New Roman" w:hAnsi="Times New Roman" w:cs="Times New Roman"/>
          <w:sz w:val="24"/>
          <w:szCs w:val="24"/>
        </w:rPr>
      </w:pPr>
    </w:p>
    <w:p w14:paraId="5F235100" w14:textId="77777777" w:rsidR="00343D9B" w:rsidRPr="00343D9B" w:rsidRDefault="00343D9B" w:rsidP="00343D9B">
      <w:pPr>
        <w:rPr>
          <w:rFonts w:ascii="Times New Roman" w:hAnsi="Times New Roman" w:cs="Times New Roman"/>
          <w:sz w:val="24"/>
          <w:szCs w:val="24"/>
        </w:rPr>
      </w:pPr>
    </w:p>
    <w:p w14:paraId="68E75047" w14:textId="77777777" w:rsidR="00343D9B" w:rsidRPr="00343D9B" w:rsidRDefault="00343D9B" w:rsidP="00343D9B">
      <w:pPr>
        <w:rPr>
          <w:rFonts w:ascii="Times New Roman" w:hAnsi="Times New Roman" w:cs="Times New Roman"/>
          <w:sz w:val="24"/>
          <w:szCs w:val="24"/>
        </w:rPr>
      </w:pPr>
    </w:p>
    <w:p w14:paraId="0CFFA77C" w14:textId="77777777" w:rsidR="00343D9B" w:rsidRPr="00343D9B" w:rsidRDefault="00343D9B" w:rsidP="00343D9B">
      <w:pPr>
        <w:rPr>
          <w:rFonts w:ascii="Times New Roman" w:hAnsi="Times New Roman" w:cs="Times New Roman"/>
          <w:sz w:val="24"/>
          <w:szCs w:val="24"/>
        </w:rPr>
      </w:pPr>
    </w:p>
    <w:p w14:paraId="46C904E8" w14:textId="77777777" w:rsidR="00343D9B" w:rsidRDefault="00343D9B" w:rsidP="00343D9B">
      <w:pPr>
        <w:rPr>
          <w:rFonts w:ascii="Times New Roman" w:hAnsi="Times New Roman" w:cs="Times New Roman"/>
          <w:sz w:val="24"/>
          <w:szCs w:val="24"/>
        </w:rPr>
      </w:pPr>
    </w:p>
    <w:p w14:paraId="28CE0F5A" w14:textId="77777777" w:rsidR="00343D9B" w:rsidRDefault="00343D9B" w:rsidP="00343D9B">
      <w:pPr>
        <w:rPr>
          <w:rFonts w:ascii="Times New Roman" w:hAnsi="Times New Roman" w:cs="Times New Roman"/>
          <w:sz w:val="24"/>
          <w:szCs w:val="24"/>
        </w:rPr>
      </w:pPr>
    </w:p>
    <w:p w14:paraId="042FA5B9" w14:textId="77777777" w:rsidR="00A52B88" w:rsidRPr="00343D9B" w:rsidRDefault="00343D9B" w:rsidP="00343D9B">
      <w:pPr>
        <w:tabs>
          <w:tab w:val="center" w:pos="4680"/>
        </w:tabs>
        <w:rPr>
          <w:rFonts w:ascii="Times New Roman" w:hAnsi="Times New Roman" w:cs="Times New Roman"/>
          <w:sz w:val="24"/>
          <w:szCs w:val="24"/>
        </w:rPr>
        <w:sectPr w:rsidR="00A52B88" w:rsidRPr="00343D9B" w:rsidSect="002A7DDE">
          <w:headerReference w:type="even" r:id="rId11"/>
          <w:headerReference w:type="default" r:id="rId12"/>
          <w:footerReference w:type="even" r:id="rId13"/>
          <w:footerReference w:type="default" r:id="rId14"/>
          <w:headerReference w:type="first" r:id="rId15"/>
          <w:footerReference w:type="first" r:id="rId16"/>
          <w:pgSz w:w="12240" w:h="15840" w:code="1"/>
          <w:pgMar w:top="1440" w:right="1440" w:bottom="1440" w:left="1440" w:header="720" w:footer="720" w:gutter="0"/>
          <w:paperSrc w:first="260" w:other="260"/>
          <w:pgNumType w:fmt="lowerRoman" w:start="1"/>
          <w:cols w:space="720"/>
          <w:titlePg/>
          <w:docGrid w:linePitch="360"/>
        </w:sectPr>
      </w:pPr>
      <w:r>
        <w:rPr>
          <w:rFonts w:ascii="Times New Roman" w:hAnsi="Times New Roman" w:cs="Times New Roman"/>
          <w:sz w:val="24"/>
          <w:szCs w:val="24"/>
        </w:rPr>
        <w:tab/>
      </w:r>
    </w:p>
    <w:p w14:paraId="32F55C43" w14:textId="77777777" w:rsidR="005E3BB2" w:rsidRPr="00F45FE7" w:rsidRDefault="005E3BB2" w:rsidP="005E3BB2">
      <w:pPr>
        <w:spacing w:after="0" w:line="240" w:lineRule="auto"/>
        <w:rPr>
          <w:rFonts w:ascii="Times New Roman" w:eastAsia="Times New Roman" w:hAnsi="Times New Roman" w:cs="Times New Roman"/>
          <w:sz w:val="24"/>
          <w:szCs w:val="24"/>
        </w:rPr>
      </w:pPr>
    </w:p>
    <w:p w14:paraId="09E136B5" w14:textId="77777777" w:rsidR="006E3215" w:rsidRDefault="00507C2C" w:rsidP="00B11046">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AGREEMENT</w:t>
      </w:r>
      <w:r w:rsidR="006E3215" w:rsidRPr="00F12E62">
        <w:rPr>
          <w:rFonts w:ascii="Times New Roman" w:eastAsia="Times New Roman" w:hAnsi="Times New Roman" w:cs="Times New Roman"/>
          <w:b/>
          <w:sz w:val="24"/>
          <w:szCs w:val="24"/>
        </w:rPr>
        <w:t xml:space="preserve"> NO</w:t>
      </w:r>
      <w:r w:rsidR="006E3215">
        <w:rPr>
          <w:rFonts w:ascii="Times New Roman" w:eastAsia="Times New Roman" w:hAnsi="Times New Roman" w:cs="Times New Roman"/>
          <w:b/>
          <w:sz w:val="24"/>
          <w:szCs w:val="24"/>
        </w:rPr>
        <w:t>. XX-DSR-XXXXX</w:t>
      </w:r>
    </w:p>
    <w:p w14:paraId="1FFC725B" w14:textId="77777777" w:rsidR="00B11046" w:rsidRPr="00F12E62" w:rsidRDefault="00B11046" w:rsidP="00B11046">
      <w:pPr>
        <w:spacing w:after="0" w:line="240" w:lineRule="auto"/>
        <w:jc w:val="center"/>
        <w:rPr>
          <w:rFonts w:ascii="Times New Roman" w:hAnsi="Times New Roman" w:cs="Times New Roman"/>
          <w:sz w:val="24"/>
          <w:szCs w:val="24"/>
        </w:rPr>
      </w:pPr>
    </w:p>
    <w:p w14:paraId="32BBD42B" w14:textId="77777777" w:rsidR="00B11046" w:rsidRDefault="00B11046" w:rsidP="00B11046">
      <w:pPr>
        <w:spacing w:after="0" w:line="240" w:lineRule="auto"/>
        <w:jc w:val="center"/>
        <w:outlineLvl w:val="0"/>
        <w:rPr>
          <w:rFonts w:ascii="Times New Roman" w:hAnsi="Times New Roman" w:cs="Times New Roman"/>
          <w:b/>
          <w:sz w:val="24"/>
          <w:szCs w:val="24"/>
        </w:rPr>
      </w:pPr>
      <w:r w:rsidRPr="006E3215">
        <w:rPr>
          <w:rFonts w:ascii="Times New Roman" w:hAnsi="Times New Roman" w:cs="Times New Roman"/>
          <w:b/>
          <w:sz w:val="24"/>
          <w:szCs w:val="24"/>
        </w:rPr>
        <w:t>BETWEEN</w:t>
      </w:r>
    </w:p>
    <w:p w14:paraId="25F198C8" w14:textId="77777777" w:rsidR="002B651E" w:rsidRPr="006E3215" w:rsidRDefault="002B651E" w:rsidP="00B11046">
      <w:pPr>
        <w:spacing w:after="0" w:line="240" w:lineRule="auto"/>
        <w:jc w:val="center"/>
        <w:outlineLvl w:val="0"/>
        <w:rPr>
          <w:rFonts w:ascii="Times New Roman" w:hAnsi="Times New Roman" w:cs="Times New Roman"/>
          <w:b/>
          <w:sz w:val="24"/>
          <w:szCs w:val="24"/>
        </w:rPr>
      </w:pPr>
    </w:p>
    <w:p w14:paraId="5D6146AD" w14:textId="77777777" w:rsidR="002B651E" w:rsidRPr="007661B1" w:rsidRDefault="002B651E" w:rsidP="002B651E">
      <w:pPr>
        <w:spacing w:after="0" w:line="240" w:lineRule="auto"/>
        <w:jc w:val="center"/>
        <w:rPr>
          <w:rFonts w:ascii="Times New Roman" w:eastAsia="Times New Roman" w:hAnsi="Times New Roman" w:cs="Times New Roman"/>
          <w:b/>
          <w:sz w:val="24"/>
          <w:szCs w:val="24"/>
        </w:rPr>
      </w:pPr>
      <w:r w:rsidRPr="007661B1">
        <w:rPr>
          <w:rFonts w:ascii="Times New Roman" w:eastAsia="Times New Roman" w:hAnsi="Times New Roman" w:cs="Times New Roman"/>
          <w:b/>
          <w:sz w:val="24"/>
          <w:szCs w:val="24"/>
        </w:rPr>
        <w:t>UNITED STATES</w:t>
      </w:r>
    </w:p>
    <w:p w14:paraId="6AC7378E" w14:textId="16F3E700" w:rsidR="00B11046" w:rsidRPr="006E3215" w:rsidRDefault="002B651E" w:rsidP="00B11046">
      <w:pPr>
        <w:spacing w:after="0" w:line="240" w:lineRule="auto"/>
        <w:jc w:val="center"/>
        <w:rPr>
          <w:rFonts w:ascii="Times New Roman" w:hAnsi="Times New Roman" w:cs="Times New Roman"/>
          <w:b/>
          <w:sz w:val="24"/>
          <w:szCs w:val="24"/>
        </w:rPr>
      </w:pPr>
      <w:r w:rsidRPr="007661B1">
        <w:rPr>
          <w:rFonts w:ascii="Times New Roman" w:eastAsia="Times New Roman" w:hAnsi="Times New Roman" w:cs="Times New Roman"/>
          <w:b/>
          <w:sz w:val="24"/>
          <w:szCs w:val="24"/>
        </w:rPr>
        <w:t>DEPARTMENT OF ENERGY</w:t>
      </w:r>
    </w:p>
    <w:p w14:paraId="77AB3CCA" w14:textId="77777777" w:rsidR="00B11046" w:rsidRPr="006E3215" w:rsidRDefault="00B11046" w:rsidP="00B11046">
      <w:pPr>
        <w:spacing w:after="0" w:line="240" w:lineRule="auto"/>
        <w:jc w:val="center"/>
        <w:outlineLvl w:val="0"/>
        <w:rPr>
          <w:rFonts w:ascii="Times New Roman" w:hAnsi="Times New Roman" w:cs="Times New Roman"/>
          <w:b/>
          <w:sz w:val="24"/>
          <w:szCs w:val="24"/>
        </w:rPr>
      </w:pPr>
      <w:r w:rsidRPr="006E3215">
        <w:rPr>
          <w:rFonts w:ascii="Times New Roman" w:hAnsi="Times New Roman" w:cs="Times New Roman"/>
          <w:b/>
          <w:sz w:val="24"/>
          <w:szCs w:val="24"/>
        </w:rPr>
        <w:t>WESTERN AREA POWER ADMINISTRATION</w:t>
      </w:r>
    </w:p>
    <w:p w14:paraId="7F481B79" w14:textId="7CAF69C8" w:rsidR="00B11046" w:rsidRPr="006E3215" w:rsidRDefault="00B11046" w:rsidP="00B11046">
      <w:pPr>
        <w:spacing w:after="0" w:line="240" w:lineRule="auto"/>
        <w:jc w:val="center"/>
        <w:rPr>
          <w:rFonts w:ascii="Times New Roman" w:hAnsi="Times New Roman" w:cs="Times New Roman"/>
          <w:b/>
          <w:sz w:val="24"/>
          <w:szCs w:val="24"/>
        </w:rPr>
      </w:pPr>
      <w:r w:rsidRPr="006E3215">
        <w:rPr>
          <w:rFonts w:ascii="Times New Roman" w:hAnsi="Times New Roman" w:cs="Times New Roman"/>
          <w:b/>
          <w:sz w:val="24"/>
          <w:szCs w:val="24"/>
        </w:rPr>
        <w:t xml:space="preserve">Desert Southwest </w:t>
      </w:r>
      <w:del w:id="37" w:author="WAPA" w:date="2018-10-25T14:40:00Z">
        <w:r w:rsidR="00446263" w:rsidDel="00B81F83">
          <w:rPr>
            <w:rFonts w:ascii="Times New Roman" w:hAnsi="Times New Roman" w:cs="Times New Roman"/>
            <w:b/>
            <w:sz w:val="24"/>
            <w:szCs w:val="24"/>
          </w:rPr>
          <w:delText xml:space="preserve">Customer Service </w:delText>
        </w:r>
      </w:del>
      <w:r w:rsidRPr="006E3215">
        <w:rPr>
          <w:rFonts w:ascii="Times New Roman" w:hAnsi="Times New Roman" w:cs="Times New Roman"/>
          <w:b/>
          <w:sz w:val="24"/>
          <w:szCs w:val="24"/>
        </w:rPr>
        <w:t>Region</w:t>
      </w:r>
    </w:p>
    <w:p w14:paraId="0C52E82C" w14:textId="77777777" w:rsidR="00B11046" w:rsidRPr="006E3215" w:rsidRDefault="00B11046" w:rsidP="00B11046">
      <w:pPr>
        <w:spacing w:after="0" w:line="240" w:lineRule="auto"/>
        <w:jc w:val="center"/>
        <w:rPr>
          <w:rFonts w:ascii="Times New Roman" w:hAnsi="Times New Roman" w:cs="Times New Roman"/>
          <w:b/>
          <w:sz w:val="24"/>
          <w:szCs w:val="24"/>
        </w:rPr>
      </w:pPr>
      <w:r w:rsidRPr="006E3215">
        <w:rPr>
          <w:rFonts w:ascii="Times New Roman" w:hAnsi="Times New Roman" w:cs="Times New Roman"/>
          <w:b/>
          <w:sz w:val="24"/>
          <w:szCs w:val="24"/>
        </w:rPr>
        <w:t>Parker-Davis Project</w:t>
      </w:r>
    </w:p>
    <w:p w14:paraId="63A19329" w14:textId="77777777" w:rsidR="00B11046" w:rsidRPr="006E3215" w:rsidRDefault="00B11046" w:rsidP="00B11046">
      <w:pPr>
        <w:spacing w:after="0" w:line="240" w:lineRule="auto"/>
        <w:jc w:val="center"/>
        <w:rPr>
          <w:rFonts w:ascii="Times New Roman" w:hAnsi="Times New Roman" w:cs="Times New Roman"/>
          <w:b/>
          <w:sz w:val="24"/>
          <w:szCs w:val="24"/>
        </w:rPr>
      </w:pPr>
      <w:r w:rsidRPr="006E3215">
        <w:rPr>
          <w:rFonts w:ascii="Times New Roman" w:hAnsi="Times New Roman" w:cs="Times New Roman"/>
          <w:b/>
          <w:sz w:val="24"/>
          <w:szCs w:val="24"/>
        </w:rPr>
        <w:t>Pacific Northwest-Pacific Southwest Intertie Project</w:t>
      </w:r>
    </w:p>
    <w:p w14:paraId="4897680E" w14:textId="77777777" w:rsidR="00B11046" w:rsidRPr="006E3215" w:rsidRDefault="00B11046" w:rsidP="00B11046">
      <w:pPr>
        <w:spacing w:after="0" w:line="240" w:lineRule="auto"/>
        <w:jc w:val="center"/>
        <w:rPr>
          <w:rFonts w:ascii="Times New Roman" w:hAnsi="Times New Roman" w:cs="Times New Roman"/>
          <w:b/>
          <w:sz w:val="24"/>
          <w:szCs w:val="24"/>
        </w:rPr>
      </w:pPr>
    </w:p>
    <w:p w14:paraId="737FCAF5" w14:textId="77777777" w:rsidR="00B11046" w:rsidRPr="006E3215" w:rsidRDefault="00B11046" w:rsidP="00B11046">
      <w:pPr>
        <w:spacing w:after="0" w:line="240" w:lineRule="auto"/>
        <w:jc w:val="center"/>
        <w:outlineLvl w:val="0"/>
        <w:rPr>
          <w:rFonts w:ascii="Times New Roman" w:hAnsi="Times New Roman" w:cs="Times New Roman"/>
          <w:b/>
          <w:sz w:val="24"/>
          <w:szCs w:val="24"/>
        </w:rPr>
      </w:pPr>
      <w:r w:rsidRPr="006E3215">
        <w:rPr>
          <w:rFonts w:ascii="Times New Roman" w:hAnsi="Times New Roman" w:cs="Times New Roman"/>
          <w:b/>
          <w:sz w:val="24"/>
          <w:szCs w:val="24"/>
        </w:rPr>
        <w:t>AND</w:t>
      </w:r>
    </w:p>
    <w:p w14:paraId="089A0C19" w14:textId="77777777" w:rsidR="00B11046" w:rsidRPr="006E3215" w:rsidRDefault="00B11046" w:rsidP="00B11046">
      <w:pPr>
        <w:spacing w:after="0" w:line="240" w:lineRule="auto"/>
        <w:jc w:val="center"/>
        <w:rPr>
          <w:rFonts w:ascii="Times New Roman" w:hAnsi="Times New Roman" w:cs="Times New Roman"/>
          <w:b/>
          <w:sz w:val="24"/>
          <w:szCs w:val="24"/>
        </w:rPr>
      </w:pPr>
    </w:p>
    <w:p w14:paraId="18CECE8F" w14:textId="77777777" w:rsidR="00B11046" w:rsidRPr="006E3215" w:rsidRDefault="00B11046" w:rsidP="00B11046">
      <w:pPr>
        <w:spacing w:after="0" w:line="240" w:lineRule="auto"/>
        <w:jc w:val="center"/>
        <w:outlineLvl w:val="0"/>
        <w:rPr>
          <w:rFonts w:ascii="Times New Roman" w:hAnsi="Times New Roman" w:cs="Times New Roman"/>
          <w:b/>
          <w:sz w:val="24"/>
          <w:szCs w:val="24"/>
        </w:rPr>
      </w:pPr>
      <w:r w:rsidRPr="006E3215">
        <w:rPr>
          <w:rFonts w:ascii="Times New Roman" w:hAnsi="Times New Roman" w:cs="Times New Roman"/>
          <w:b/>
          <w:sz w:val="24"/>
          <w:szCs w:val="24"/>
        </w:rPr>
        <w:t>CONTRACTORS</w:t>
      </w:r>
    </w:p>
    <w:p w14:paraId="50D7159F" w14:textId="77777777" w:rsidR="00B11046" w:rsidRPr="006E3215" w:rsidRDefault="00B11046" w:rsidP="00B11046">
      <w:pPr>
        <w:spacing w:after="0" w:line="240" w:lineRule="auto"/>
        <w:rPr>
          <w:rFonts w:ascii="Times New Roman" w:hAnsi="Times New Roman" w:cs="Times New Roman"/>
          <w:b/>
          <w:sz w:val="24"/>
          <w:szCs w:val="24"/>
        </w:rPr>
      </w:pPr>
    </w:p>
    <w:p w14:paraId="66654E26" w14:textId="77777777" w:rsidR="00B11046" w:rsidRPr="006E3215" w:rsidRDefault="006E3215" w:rsidP="006E3215">
      <w:pPr>
        <w:spacing w:after="0" w:line="240" w:lineRule="auto"/>
        <w:jc w:val="center"/>
        <w:rPr>
          <w:rFonts w:ascii="Times New Roman" w:hAnsi="Times New Roman" w:cs="Times New Roman"/>
          <w:b/>
          <w:sz w:val="24"/>
          <w:szCs w:val="24"/>
        </w:rPr>
      </w:pPr>
      <w:r w:rsidRPr="006E3215">
        <w:rPr>
          <w:rFonts w:ascii="Times New Roman" w:hAnsi="Times New Roman" w:cs="Times New Roman"/>
          <w:b/>
          <w:sz w:val="24"/>
          <w:szCs w:val="24"/>
        </w:rPr>
        <w:t>FOR</w:t>
      </w:r>
    </w:p>
    <w:p w14:paraId="5773FC64" w14:textId="77777777" w:rsidR="00B11046" w:rsidRPr="006E3215" w:rsidRDefault="00B11046" w:rsidP="00B11046">
      <w:pPr>
        <w:spacing w:after="0" w:line="240" w:lineRule="auto"/>
        <w:rPr>
          <w:rFonts w:ascii="Times New Roman" w:hAnsi="Times New Roman" w:cs="Times New Roman"/>
          <w:b/>
          <w:sz w:val="24"/>
          <w:szCs w:val="24"/>
        </w:rPr>
      </w:pPr>
    </w:p>
    <w:p w14:paraId="17A67A72" w14:textId="77777777" w:rsidR="00B11046" w:rsidRPr="006E3215" w:rsidRDefault="00B11046" w:rsidP="00B11046">
      <w:pPr>
        <w:spacing w:after="0" w:line="240" w:lineRule="auto"/>
        <w:jc w:val="center"/>
        <w:outlineLvl w:val="0"/>
        <w:rPr>
          <w:rFonts w:ascii="Times New Roman" w:hAnsi="Times New Roman" w:cs="Times New Roman"/>
          <w:b/>
          <w:sz w:val="24"/>
          <w:szCs w:val="24"/>
          <w:u w:val="single"/>
        </w:rPr>
      </w:pPr>
      <w:r w:rsidRPr="006E3215">
        <w:rPr>
          <w:rFonts w:ascii="Times New Roman" w:hAnsi="Times New Roman" w:cs="Times New Roman"/>
          <w:b/>
          <w:sz w:val="24"/>
          <w:szCs w:val="24"/>
          <w:u w:val="single"/>
        </w:rPr>
        <w:t>JOINT PLANNING AGREEMENT</w:t>
      </w:r>
    </w:p>
    <w:p w14:paraId="64246435" w14:textId="77777777" w:rsidR="00B11046" w:rsidRPr="00F12E62" w:rsidRDefault="00B11046" w:rsidP="00B11046">
      <w:pPr>
        <w:spacing w:after="0" w:line="240" w:lineRule="auto"/>
        <w:rPr>
          <w:rFonts w:ascii="Times New Roman" w:hAnsi="Times New Roman" w:cs="Times New Roman"/>
          <w:sz w:val="24"/>
          <w:szCs w:val="24"/>
        </w:rPr>
      </w:pPr>
    </w:p>
    <w:p w14:paraId="63254022" w14:textId="40747A8B" w:rsidR="00B11046" w:rsidRPr="007B7443" w:rsidRDefault="00B11046" w:rsidP="005F48AE">
      <w:pPr>
        <w:pStyle w:val="ListParagraph"/>
        <w:numPr>
          <w:ilvl w:val="0"/>
          <w:numId w:val="1"/>
        </w:numPr>
        <w:spacing w:after="0" w:line="480" w:lineRule="auto"/>
        <w:ind w:left="720" w:hanging="720"/>
        <w:contextualSpacing w:val="0"/>
        <w:rPr>
          <w:rFonts w:ascii="Times New Roman" w:hAnsi="Times New Roman" w:cs="Times New Roman"/>
          <w:sz w:val="24"/>
          <w:szCs w:val="24"/>
        </w:rPr>
      </w:pPr>
      <w:r w:rsidRPr="007B7443">
        <w:rPr>
          <w:rFonts w:ascii="Times New Roman" w:hAnsi="Times New Roman" w:cs="Times New Roman"/>
          <w:b/>
          <w:sz w:val="24"/>
          <w:szCs w:val="24"/>
          <w:u w:val="single"/>
        </w:rPr>
        <w:t>PREAMBLE</w:t>
      </w:r>
      <w:r w:rsidR="00794B59" w:rsidRPr="00AF3FC3">
        <w:rPr>
          <w:rFonts w:ascii="Times New Roman" w:hAnsi="Times New Roman" w:cs="Times New Roman"/>
          <w:sz w:val="24"/>
          <w:szCs w:val="24"/>
        </w:rPr>
        <w:t xml:space="preserve">:  </w:t>
      </w:r>
      <w:r w:rsidR="00D47AF1" w:rsidRPr="007B7443">
        <w:rPr>
          <w:rFonts w:ascii="Times New Roman" w:eastAsia="Times New Roman" w:hAnsi="Times New Roman" w:cs="Times New Roman"/>
          <w:sz w:val="24"/>
          <w:szCs w:val="24"/>
        </w:rPr>
        <w:t xml:space="preserve">This </w:t>
      </w:r>
      <w:r w:rsidR="00EB0490">
        <w:rPr>
          <w:rFonts w:ascii="Times New Roman" w:eastAsia="Times New Roman" w:hAnsi="Times New Roman" w:cs="Times New Roman"/>
          <w:sz w:val="24"/>
          <w:szCs w:val="24"/>
        </w:rPr>
        <w:t xml:space="preserve">Joint Planning </w:t>
      </w:r>
      <w:r w:rsidR="00D47AF1" w:rsidRPr="007B7443">
        <w:rPr>
          <w:rFonts w:ascii="Times New Roman" w:eastAsia="Times New Roman" w:hAnsi="Times New Roman" w:cs="Times New Roman"/>
          <w:sz w:val="24"/>
          <w:szCs w:val="24"/>
        </w:rPr>
        <w:t xml:space="preserve">Agreement No. </w:t>
      </w:r>
      <w:r w:rsidR="006E3215" w:rsidRPr="007B7443">
        <w:rPr>
          <w:rFonts w:ascii="Times New Roman" w:eastAsia="Times New Roman" w:hAnsi="Times New Roman" w:cs="Times New Roman"/>
          <w:sz w:val="24"/>
          <w:szCs w:val="24"/>
        </w:rPr>
        <w:t>XX</w:t>
      </w:r>
      <w:r w:rsidR="00D47AF1" w:rsidRPr="007B7443">
        <w:rPr>
          <w:rFonts w:ascii="Times New Roman" w:eastAsia="Times New Roman" w:hAnsi="Times New Roman" w:cs="Times New Roman"/>
          <w:sz w:val="24"/>
          <w:szCs w:val="24"/>
        </w:rPr>
        <w:t>-DSR-XXXXX (Agreement) made this  ___ day of __________, 2018</w:t>
      </w:r>
      <w:r w:rsidR="005C7E77" w:rsidRPr="007B7443">
        <w:rPr>
          <w:rFonts w:ascii="Times New Roman" w:eastAsia="Times New Roman" w:hAnsi="Times New Roman" w:cs="Times New Roman"/>
          <w:sz w:val="24"/>
          <w:szCs w:val="24"/>
        </w:rPr>
        <w:t>,</w:t>
      </w:r>
      <w:r w:rsidR="00D47AF1" w:rsidRPr="007B7443">
        <w:rPr>
          <w:rFonts w:ascii="Times New Roman" w:eastAsia="Times New Roman" w:hAnsi="Times New Roman" w:cs="Times New Roman"/>
          <w:sz w:val="24"/>
          <w:szCs w:val="24"/>
        </w:rPr>
        <w:t xml:space="preserve"> </w:t>
      </w:r>
      <w:r w:rsidR="009963A8" w:rsidRPr="007B7443">
        <w:rPr>
          <w:rFonts w:ascii="Times New Roman" w:eastAsia="Times New Roman" w:hAnsi="Times New Roman" w:cs="Times New Roman"/>
          <w:sz w:val="24"/>
          <w:szCs w:val="24"/>
        </w:rPr>
        <w:t xml:space="preserve">between the United States of America, Department of Energy, acting by and through the Administrator, WESTERN AREA POWER ADMINISTRATION, hereinafter called WAPA, represented by the officer executing this </w:t>
      </w:r>
      <w:r w:rsidR="0058345F" w:rsidRPr="007B7443">
        <w:rPr>
          <w:rFonts w:ascii="Times New Roman" w:eastAsia="Times New Roman" w:hAnsi="Times New Roman" w:cs="Times New Roman"/>
          <w:sz w:val="24"/>
          <w:szCs w:val="24"/>
        </w:rPr>
        <w:t>Agreement</w:t>
      </w:r>
      <w:r w:rsidR="009963A8" w:rsidRPr="007B7443">
        <w:rPr>
          <w:rFonts w:ascii="Times New Roman" w:eastAsia="Times New Roman" w:hAnsi="Times New Roman" w:cs="Times New Roman"/>
          <w:sz w:val="24"/>
          <w:szCs w:val="24"/>
        </w:rPr>
        <w:t xml:space="preserve"> or a duly appointed successor; and the CONTRACTOR(S) or a duly authorized representative, hereinafter called Contractor(s), its successors and assignees; each sometimes individually called Party, and collectively called Parties</w:t>
      </w:r>
      <w:r w:rsidRPr="007B7443">
        <w:rPr>
          <w:rFonts w:ascii="Times New Roman" w:hAnsi="Times New Roman" w:cs="Times New Roman"/>
          <w:sz w:val="24"/>
          <w:szCs w:val="24"/>
        </w:rPr>
        <w:t>.</w:t>
      </w:r>
    </w:p>
    <w:p w14:paraId="271A545C" w14:textId="77777777" w:rsidR="00756311" w:rsidRPr="00AF3FC3" w:rsidRDefault="00B11046" w:rsidP="00AF3FC3">
      <w:pPr>
        <w:pStyle w:val="ListParagraph"/>
        <w:keepNext/>
        <w:numPr>
          <w:ilvl w:val="0"/>
          <w:numId w:val="1"/>
        </w:numPr>
        <w:spacing w:after="0" w:line="480" w:lineRule="auto"/>
        <w:ind w:left="720" w:hanging="720"/>
        <w:contextualSpacing w:val="0"/>
        <w:jc w:val="both"/>
        <w:rPr>
          <w:rFonts w:ascii="Times New Roman" w:hAnsi="Times New Roman" w:cs="Times New Roman"/>
          <w:sz w:val="24"/>
          <w:szCs w:val="24"/>
        </w:rPr>
      </w:pPr>
      <w:r w:rsidRPr="005A43FB">
        <w:rPr>
          <w:rFonts w:ascii="Times New Roman" w:hAnsi="Times New Roman" w:cs="Times New Roman"/>
          <w:b/>
          <w:sz w:val="24"/>
          <w:szCs w:val="24"/>
          <w:u w:val="single"/>
        </w:rPr>
        <w:t>EXPLANATORY RECITALS</w:t>
      </w:r>
      <w:r w:rsidR="005C7E77" w:rsidRPr="00AF3FC3">
        <w:rPr>
          <w:rFonts w:ascii="Times New Roman" w:hAnsi="Times New Roman" w:cs="Times New Roman"/>
          <w:sz w:val="24"/>
          <w:szCs w:val="24"/>
        </w:rPr>
        <w:t>:</w:t>
      </w:r>
    </w:p>
    <w:p w14:paraId="38231880" w14:textId="3A5D0747" w:rsidR="00756311" w:rsidRPr="00F12E62" w:rsidRDefault="00FB28DC" w:rsidP="00E7705B">
      <w:pPr>
        <w:spacing w:after="0" w:line="480" w:lineRule="auto"/>
        <w:ind w:left="1440" w:hanging="720"/>
      </w:pPr>
      <w:r>
        <w:rPr>
          <w:rFonts w:ascii="Times New Roman" w:hAnsi="Times New Roman" w:cs="Times New Roman"/>
          <w:sz w:val="24"/>
          <w:szCs w:val="24"/>
        </w:rPr>
        <w:t>2.</w:t>
      </w:r>
      <w:r w:rsidR="00B1224B">
        <w:rPr>
          <w:rFonts w:ascii="Times New Roman" w:hAnsi="Times New Roman" w:cs="Times New Roman"/>
          <w:sz w:val="24"/>
          <w:szCs w:val="24"/>
        </w:rPr>
        <w:t>1</w:t>
      </w:r>
      <w:r>
        <w:rPr>
          <w:rFonts w:ascii="Times New Roman" w:hAnsi="Times New Roman" w:cs="Times New Roman"/>
          <w:sz w:val="24"/>
          <w:szCs w:val="24"/>
        </w:rPr>
        <w:tab/>
      </w:r>
      <w:r w:rsidR="00B11046" w:rsidRPr="00AF3FC3">
        <w:rPr>
          <w:rFonts w:ascii="Times New Roman" w:hAnsi="Times New Roman" w:cs="Times New Roman"/>
          <w:sz w:val="24"/>
          <w:szCs w:val="24"/>
        </w:rPr>
        <w:t xml:space="preserve">The Joint Planning Agreement </w:t>
      </w:r>
      <w:r w:rsidR="00845430" w:rsidRPr="00AF3FC3">
        <w:rPr>
          <w:rFonts w:ascii="Times New Roman" w:hAnsi="Times New Roman" w:cs="Times New Roman"/>
          <w:sz w:val="24"/>
          <w:szCs w:val="24"/>
        </w:rPr>
        <w:t>Principles</w:t>
      </w:r>
      <w:r w:rsidR="002B651E">
        <w:rPr>
          <w:rFonts w:ascii="Times New Roman" w:hAnsi="Times New Roman" w:cs="Times New Roman"/>
          <w:sz w:val="24"/>
          <w:szCs w:val="24"/>
        </w:rPr>
        <w:t xml:space="preserve"> Contract No. 95-DSR-10534 </w:t>
      </w:r>
      <w:r w:rsidR="00845430" w:rsidRPr="00AF3FC3">
        <w:rPr>
          <w:rFonts w:ascii="Times New Roman" w:hAnsi="Times New Roman" w:cs="Times New Roman"/>
          <w:sz w:val="24"/>
          <w:szCs w:val="24"/>
        </w:rPr>
        <w:t xml:space="preserve">(JPA Principles) </w:t>
      </w:r>
      <w:r w:rsidR="003A2440">
        <w:rPr>
          <w:rFonts w:ascii="Times New Roman" w:hAnsi="Times New Roman" w:cs="Times New Roman"/>
          <w:sz w:val="24"/>
          <w:szCs w:val="24"/>
        </w:rPr>
        <w:t xml:space="preserve">between WAPA and certain Parker-Davis Project (P-DP) and Pacific Northwest-Pacific Southwest Intertie Project (Intertie) customers </w:t>
      </w:r>
      <w:r w:rsidR="00B11046" w:rsidRPr="00AF3FC3">
        <w:rPr>
          <w:rFonts w:ascii="Times New Roman" w:hAnsi="Times New Roman" w:cs="Times New Roman"/>
          <w:sz w:val="24"/>
          <w:szCs w:val="24"/>
        </w:rPr>
        <w:t>became effective on December 1, 1995</w:t>
      </w:r>
      <w:r w:rsidR="003A2440">
        <w:rPr>
          <w:rFonts w:ascii="Times New Roman" w:hAnsi="Times New Roman" w:cs="Times New Roman"/>
          <w:sz w:val="24"/>
          <w:szCs w:val="24"/>
        </w:rPr>
        <w:t>.</w:t>
      </w:r>
      <w:r w:rsidR="00B11046" w:rsidRPr="00AF3FC3">
        <w:rPr>
          <w:rFonts w:ascii="Times New Roman" w:hAnsi="Times New Roman" w:cs="Times New Roman"/>
          <w:sz w:val="24"/>
          <w:szCs w:val="24"/>
        </w:rPr>
        <w:t xml:space="preserve"> </w:t>
      </w:r>
    </w:p>
    <w:p w14:paraId="356FC07D" w14:textId="0ACBB51F" w:rsidR="00BD1D9A" w:rsidRDefault="00FB28DC" w:rsidP="00485094">
      <w:pPr>
        <w:spacing w:after="0" w:line="480" w:lineRule="auto"/>
        <w:ind w:left="1440" w:hanging="720"/>
        <w:rPr>
          <w:rFonts w:ascii="Times New Roman" w:hAnsi="Times New Roman" w:cs="Times New Roman"/>
          <w:sz w:val="24"/>
          <w:szCs w:val="24"/>
        </w:rPr>
      </w:pPr>
      <w:r w:rsidRPr="00AF3FC3">
        <w:rPr>
          <w:rFonts w:ascii="Times New Roman" w:hAnsi="Times New Roman" w:cs="Times New Roman"/>
          <w:sz w:val="24"/>
          <w:szCs w:val="24"/>
        </w:rPr>
        <w:lastRenderedPageBreak/>
        <w:t>2.</w:t>
      </w:r>
      <w:r w:rsidR="00B1224B">
        <w:rPr>
          <w:rFonts w:ascii="Times New Roman" w:hAnsi="Times New Roman" w:cs="Times New Roman"/>
          <w:sz w:val="24"/>
          <w:szCs w:val="24"/>
        </w:rPr>
        <w:t>2</w:t>
      </w:r>
      <w:r w:rsidRPr="00AF3FC3">
        <w:rPr>
          <w:rFonts w:ascii="Times New Roman" w:hAnsi="Times New Roman" w:cs="Times New Roman"/>
          <w:sz w:val="24"/>
          <w:szCs w:val="24"/>
        </w:rPr>
        <w:tab/>
      </w:r>
      <w:r w:rsidR="00A57D5B" w:rsidRPr="00AF3FC3">
        <w:rPr>
          <w:rFonts w:ascii="Times New Roman" w:hAnsi="Times New Roman" w:cs="Times New Roman"/>
          <w:sz w:val="24"/>
          <w:szCs w:val="24"/>
        </w:rPr>
        <w:t xml:space="preserve">WAPA </w:t>
      </w:r>
      <w:r w:rsidR="00B11046" w:rsidRPr="00AF3FC3">
        <w:rPr>
          <w:rFonts w:ascii="Times New Roman" w:hAnsi="Times New Roman" w:cs="Times New Roman"/>
          <w:sz w:val="24"/>
          <w:szCs w:val="24"/>
        </w:rPr>
        <w:t xml:space="preserve">and </w:t>
      </w:r>
      <w:r w:rsidR="00DD5601">
        <w:rPr>
          <w:rFonts w:ascii="Times New Roman" w:hAnsi="Times New Roman" w:cs="Times New Roman"/>
          <w:sz w:val="24"/>
          <w:szCs w:val="24"/>
        </w:rPr>
        <w:t>certain</w:t>
      </w:r>
      <w:r w:rsidR="00DD5601" w:rsidRPr="00AF3FC3">
        <w:rPr>
          <w:rFonts w:ascii="Times New Roman" w:hAnsi="Times New Roman" w:cs="Times New Roman"/>
          <w:sz w:val="24"/>
          <w:szCs w:val="24"/>
        </w:rPr>
        <w:t xml:space="preserve"> </w:t>
      </w:r>
      <w:r w:rsidR="00E9173F" w:rsidRPr="00AF3FC3">
        <w:rPr>
          <w:rFonts w:ascii="Times New Roman" w:hAnsi="Times New Roman" w:cs="Times New Roman"/>
          <w:sz w:val="24"/>
          <w:szCs w:val="24"/>
        </w:rPr>
        <w:t xml:space="preserve">P-DP and the </w:t>
      </w:r>
      <w:r w:rsidR="00E9173F">
        <w:rPr>
          <w:rFonts w:ascii="Times New Roman" w:hAnsi="Times New Roman" w:cs="Times New Roman"/>
          <w:sz w:val="24"/>
          <w:szCs w:val="24"/>
        </w:rPr>
        <w:t>Intertie</w:t>
      </w:r>
      <w:r w:rsidR="00E9173F" w:rsidRPr="00AF3FC3">
        <w:rPr>
          <w:rFonts w:ascii="Times New Roman" w:hAnsi="Times New Roman" w:cs="Times New Roman"/>
          <w:sz w:val="24"/>
          <w:szCs w:val="24"/>
        </w:rPr>
        <w:t xml:space="preserve"> </w:t>
      </w:r>
      <w:r w:rsidR="00945AAA">
        <w:rPr>
          <w:rFonts w:ascii="Times New Roman" w:hAnsi="Times New Roman" w:cs="Times New Roman"/>
          <w:sz w:val="24"/>
          <w:szCs w:val="24"/>
        </w:rPr>
        <w:t>customers</w:t>
      </w:r>
      <w:r w:rsidR="00B11046" w:rsidRPr="00AF3FC3">
        <w:rPr>
          <w:rFonts w:ascii="Times New Roman" w:hAnsi="Times New Roman" w:cs="Times New Roman"/>
          <w:sz w:val="24"/>
          <w:szCs w:val="24"/>
        </w:rPr>
        <w:t xml:space="preserve"> executed the Memorandum of Understanding</w:t>
      </w:r>
      <w:r w:rsidR="00756311" w:rsidRPr="00AF3FC3">
        <w:rPr>
          <w:rFonts w:ascii="Times New Roman" w:hAnsi="Times New Roman" w:cs="Times New Roman"/>
          <w:sz w:val="24"/>
          <w:szCs w:val="24"/>
        </w:rPr>
        <w:t xml:space="preserve"> Prepayment Funding Process for Construction</w:t>
      </w:r>
      <w:r w:rsidR="00B11046" w:rsidRPr="00AF3FC3">
        <w:rPr>
          <w:rFonts w:ascii="Times New Roman" w:hAnsi="Times New Roman" w:cs="Times New Roman"/>
          <w:sz w:val="24"/>
          <w:szCs w:val="24"/>
        </w:rPr>
        <w:t>, W</w:t>
      </w:r>
      <w:r w:rsidR="00A65E06">
        <w:rPr>
          <w:rFonts w:ascii="Times New Roman" w:hAnsi="Times New Roman" w:cs="Times New Roman"/>
          <w:sz w:val="24"/>
          <w:szCs w:val="24"/>
        </w:rPr>
        <w:t>APA</w:t>
      </w:r>
      <w:r w:rsidR="00B11046" w:rsidRPr="00AF3FC3">
        <w:rPr>
          <w:rFonts w:ascii="Times New Roman" w:hAnsi="Times New Roman" w:cs="Times New Roman"/>
          <w:sz w:val="24"/>
          <w:szCs w:val="24"/>
        </w:rPr>
        <w:t xml:space="preserve"> Agreement No. 10-DSR-12175 </w:t>
      </w:r>
      <w:r w:rsidR="00A57D5B" w:rsidRPr="00AF3FC3">
        <w:rPr>
          <w:rFonts w:ascii="Times New Roman" w:hAnsi="Times New Roman" w:cs="Times New Roman"/>
          <w:sz w:val="24"/>
          <w:szCs w:val="24"/>
        </w:rPr>
        <w:t>(MOU)</w:t>
      </w:r>
      <w:r w:rsidR="001615BD">
        <w:rPr>
          <w:rFonts w:ascii="Times New Roman" w:hAnsi="Times New Roman" w:cs="Times New Roman"/>
          <w:sz w:val="24"/>
          <w:szCs w:val="24"/>
        </w:rPr>
        <w:t xml:space="preserve"> dated </w:t>
      </w:r>
      <w:r w:rsidR="0071575D">
        <w:rPr>
          <w:rFonts w:ascii="Times New Roman" w:hAnsi="Times New Roman" w:cs="Times New Roman"/>
          <w:sz w:val="24"/>
          <w:szCs w:val="24"/>
        </w:rPr>
        <w:t>September 29, 2010</w:t>
      </w:r>
      <w:r w:rsidR="00B82EC3" w:rsidRPr="00AF3FC3">
        <w:rPr>
          <w:rFonts w:ascii="Times New Roman" w:hAnsi="Times New Roman" w:cs="Times New Roman"/>
          <w:sz w:val="24"/>
          <w:szCs w:val="24"/>
        </w:rPr>
        <w:t>.</w:t>
      </w:r>
    </w:p>
    <w:p w14:paraId="1B385B05" w14:textId="64B9C46C" w:rsidR="00B82EC3" w:rsidRPr="00A062FE" w:rsidRDefault="00BD1D9A" w:rsidP="00485094">
      <w:pPr>
        <w:spacing w:after="0" w:line="480" w:lineRule="auto"/>
        <w:ind w:left="1440" w:hanging="720"/>
        <w:rPr>
          <w:rFonts w:ascii="Times New Roman" w:hAnsi="Times New Roman" w:cs="Times New Roman"/>
          <w:sz w:val="24"/>
          <w:szCs w:val="24"/>
        </w:rPr>
      </w:pPr>
      <w:r>
        <w:rPr>
          <w:rFonts w:ascii="Times New Roman" w:hAnsi="Times New Roman" w:cs="Times New Roman"/>
          <w:sz w:val="24"/>
          <w:szCs w:val="24"/>
        </w:rPr>
        <w:t>2.3</w:t>
      </w:r>
      <w:r>
        <w:rPr>
          <w:rFonts w:ascii="Times New Roman" w:hAnsi="Times New Roman" w:cs="Times New Roman"/>
          <w:sz w:val="24"/>
          <w:szCs w:val="24"/>
        </w:rPr>
        <w:tab/>
      </w:r>
      <w:r w:rsidR="00B82EC3" w:rsidRPr="00AF3FC3">
        <w:rPr>
          <w:rFonts w:ascii="Times New Roman" w:hAnsi="Times New Roman" w:cs="Times New Roman"/>
          <w:sz w:val="24"/>
          <w:szCs w:val="24"/>
        </w:rPr>
        <w:t>WAPA receives payment</w:t>
      </w:r>
      <w:ins w:id="38" w:author="WAPA" w:date="2018-10-25T12:11:00Z">
        <w:r w:rsidR="00183657">
          <w:rPr>
            <w:rFonts w:ascii="Times New Roman" w:hAnsi="Times New Roman" w:cs="Times New Roman"/>
            <w:sz w:val="24"/>
            <w:szCs w:val="24"/>
          </w:rPr>
          <w:t>s</w:t>
        </w:r>
      </w:ins>
      <w:r w:rsidR="00B82EC3" w:rsidRPr="00AF3FC3">
        <w:rPr>
          <w:rFonts w:ascii="Times New Roman" w:hAnsi="Times New Roman" w:cs="Times New Roman"/>
          <w:sz w:val="24"/>
          <w:szCs w:val="24"/>
        </w:rPr>
        <w:t xml:space="preserve"> in advance (Prepayments) </w:t>
      </w:r>
      <w:r w:rsidR="003A2440">
        <w:rPr>
          <w:rFonts w:ascii="Times New Roman" w:hAnsi="Times New Roman" w:cs="Times New Roman"/>
          <w:sz w:val="24"/>
          <w:szCs w:val="24"/>
        </w:rPr>
        <w:t xml:space="preserve">from P-DP and Intertie customers </w:t>
      </w:r>
      <w:r w:rsidR="00B82EC3" w:rsidRPr="00AF3FC3">
        <w:rPr>
          <w:rFonts w:ascii="Times New Roman" w:hAnsi="Times New Roman" w:cs="Times New Roman"/>
          <w:sz w:val="24"/>
          <w:szCs w:val="24"/>
        </w:rPr>
        <w:t xml:space="preserve">for Long-Term Firm Point-to-Point </w:t>
      </w:r>
      <w:r w:rsidR="00532400">
        <w:rPr>
          <w:rFonts w:ascii="Times New Roman" w:hAnsi="Times New Roman" w:cs="Times New Roman"/>
          <w:sz w:val="24"/>
          <w:szCs w:val="24"/>
        </w:rPr>
        <w:t>t</w:t>
      </w:r>
      <w:r w:rsidR="00532400" w:rsidRPr="00AF3FC3">
        <w:rPr>
          <w:rFonts w:ascii="Times New Roman" w:hAnsi="Times New Roman" w:cs="Times New Roman"/>
          <w:sz w:val="24"/>
          <w:szCs w:val="24"/>
        </w:rPr>
        <w:t xml:space="preserve">ransmission </w:t>
      </w:r>
      <w:r w:rsidR="00532400">
        <w:rPr>
          <w:rFonts w:ascii="Times New Roman" w:hAnsi="Times New Roman" w:cs="Times New Roman"/>
          <w:sz w:val="24"/>
          <w:szCs w:val="24"/>
        </w:rPr>
        <w:t>s</w:t>
      </w:r>
      <w:r w:rsidR="00532400" w:rsidRPr="00AF3FC3">
        <w:rPr>
          <w:rFonts w:ascii="Times New Roman" w:hAnsi="Times New Roman" w:cs="Times New Roman"/>
          <w:sz w:val="24"/>
          <w:szCs w:val="24"/>
        </w:rPr>
        <w:t xml:space="preserve">ervice </w:t>
      </w:r>
      <w:r w:rsidR="00B82EC3" w:rsidRPr="00AF3FC3">
        <w:rPr>
          <w:rFonts w:ascii="Times New Roman" w:hAnsi="Times New Roman" w:cs="Times New Roman"/>
          <w:sz w:val="24"/>
          <w:szCs w:val="24"/>
        </w:rPr>
        <w:t xml:space="preserve">on the </w:t>
      </w:r>
      <w:r w:rsidR="00B82EC3" w:rsidRPr="00200323">
        <w:rPr>
          <w:rFonts w:ascii="Times New Roman" w:hAnsi="Times New Roman" w:cs="Times New Roman"/>
          <w:sz w:val="24"/>
          <w:szCs w:val="24"/>
        </w:rPr>
        <w:t>DSW</w:t>
      </w:r>
      <w:r w:rsidR="001830AF">
        <w:rPr>
          <w:rFonts w:ascii="Times New Roman" w:hAnsi="Times New Roman" w:cs="Times New Roman"/>
          <w:sz w:val="24"/>
          <w:szCs w:val="24"/>
        </w:rPr>
        <w:t xml:space="preserve"> Transmission Systems</w:t>
      </w:r>
      <w:r w:rsidR="00B82EC3" w:rsidRPr="00200323">
        <w:rPr>
          <w:rFonts w:ascii="Times New Roman" w:hAnsi="Times New Roman" w:cs="Times New Roman"/>
          <w:sz w:val="24"/>
          <w:szCs w:val="24"/>
        </w:rPr>
        <w:t xml:space="preserve">.  Prepayments </w:t>
      </w:r>
      <w:del w:id="39" w:author="WAPA" w:date="2018-10-25T12:11:00Z">
        <w:r w:rsidR="00945AAA" w:rsidRPr="00200323" w:rsidDel="00183657">
          <w:rPr>
            <w:rFonts w:ascii="Times New Roman" w:hAnsi="Times New Roman" w:cs="Times New Roman"/>
            <w:sz w:val="24"/>
            <w:szCs w:val="24"/>
          </w:rPr>
          <w:delText xml:space="preserve">provide </w:delText>
        </w:r>
      </w:del>
      <w:r w:rsidR="00945AAA" w:rsidRPr="00200323">
        <w:rPr>
          <w:rFonts w:ascii="Times New Roman" w:hAnsi="Times New Roman" w:cs="Times New Roman"/>
          <w:sz w:val="24"/>
          <w:szCs w:val="24"/>
        </w:rPr>
        <w:t>fund</w:t>
      </w:r>
      <w:ins w:id="40" w:author="WAPA" w:date="2018-10-25T12:11:00Z">
        <w:r w:rsidR="00183657">
          <w:rPr>
            <w:rFonts w:ascii="Times New Roman" w:hAnsi="Times New Roman" w:cs="Times New Roman"/>
            <w:sz w:val="24"/>
            <w:szCs w:val="24"/>
          </w:rPr>
          <w:t xml:space="preserve"> </w:t>
        </w:r>
      </w:ins>
      <w:del w:id="41" w:author="WAPA" w:date="2018-10-25T12:11:00Z">
        <w:r w:rsidR="00945AAA" w:rsidRPr="00200323" w:rsidDel="00183657">
          <w:rPr>
            <w:rFonts w:ascii="Times New Roman" w:hAnsi="Times New Roman" w:cs="Times New Roman"/>
            <w:sz w:val="24"/>
            <w:szCs w:val="24"/>
          </w:rPr>
          <w:delText xml:space="preserve">s for </w:delText>
        </w:r>
      </w:del>
      <w:r w:rsidR="00945AAA" w:rsidRPr="00200323">
        <w:rPr>
          <w:rFonts w:ascii="Times New Roman" w:hAnsi="Times New Roman" w:cs="Times New Roman"/>
          <w:sz w:val="24"/>
          <w:szCs w:val="24"/>
        </w:rPr>
        <w:t xml:space="preserve">Construction Projects </w:t>
      </w:r>
      <w:r w:rsidR="00B82EC3" w:rsidRPr="00200323">
        <w:rPr>
          <w:rFonts w:ascii="Times New Roman" w:hAnsi="Times New Roman" w:cs="Times New Roman"/>
          <w:sz w:val="24"/>
          <w:szCs w:val="24"/>
        </w:rPr>
        <w:t xml:space="preserve">on the </w:t>
      </w:r>
      <w:r w:rsidR="001830AF">
        <w:rPr>
          <w:rFonts w:ascii="Times New Roman" w:hAnsi="Times New Roman" w:cs="Times New Roman"/>
          <w:sz w:val="24"/>
          <w:szCs w:val="24"/>
        </w:rPr>
        <w:t>DSW T</w:t>
      </w:r>
      <w:r w:rsidR="00B82EC3" w:rsidRPr="00200323">
        <w:rPr>
          <w:rFonts w:ascii="Times New Roman" w:hAnsi="Times New Roman" w:cs="Times New Roman"/>
          <w:sz w:val="24"/>
          <w:szCs w:val="24"/>
        </w:rPr>
        <w:t xml:space="preserve">ransmission </w:t>
      </w:r>
      <w:r w:rsidR="001830AF">
        <w:rPr>
          <w:rFonts w:ascii="Times New Roman" w:hAnsi="Times New Roman" w:cs="Times New Roman"/>
          <w:sz w:val="24"/>
          <w:szCs w:val="24"/>
        </w:rPr>
        <w:t>S</w:t>
      </w:r>
      <w:r w:rsidR="00B82EC3" w:rsidRPr="00200323">
        <w:rPr>
          <w:rFonts w:ascii="Times New Roman" w:hAnsi="Times New Roman" w:cs="Times New Roman"/>
          <w:sz w:val="24"/>
          <w:szCs w:val="24"/>
        </w:rPr>
        <w:t>ystems</w:t>
      </w:r>
      <w:ins w:id="42" w:author="WAPA" w:date="2018-10-24T09:36:00Z">
        <w:r w:rsidR="002B7E93">
          <w:rPr>
            <w:rFonts w:ascii="Times New Roman" w:hAnsi="Times New Roman" w:cs="Times New Roman"/>
            <w:sz w:val="24"/>
            <w:szCs w:val="24"/>
          </w:rPr>
          <w:t>.</w:t>
        </w:r>
      </w:ins>
      <w:del w:id="43" w:author="WAPA" w:date="2018-10-24T09:36:00Z">
        <w:r w:rsidR="00945AAA" w:rsidRPr="00200323" w:rsidDel="002B7E93">
          <w:rPr>
            <w:rFonts w:ascii="Times New Roman" w:hAnsi="Times New Roman" w:cs="Times New Roman"/>
            <w:sz w:val="24"/>
            <w:szCs w:val="24"/>
          </w:rPr>
          <w:delText>,</w:delText>
        </w:r>
        <w:r w:rsidR="00945AAA" w:rsidDel="002B7E93">
          <w:rPr>
            <w:rFonts w:ascii="Times New Roman" w:hAnsi="Times New Roman" w:cs="Times New Roman"/>
            <w:sz w:val="24"/>
            <w:szCs w:val="24"/>
          </w:rPr>
          <w:delText xml:space="preserve"> </w:delText>
        </w:r>
        <w:r w:rsidR="00B82EC3" w:rsidRPr="00AF3FC3" w:rsidDel="002B7E93">
          <w:rPr>
            <w:rFonts w:ascii="Times New Roman" w:hAnsi="Times New Roman" w:cs="Times New Roman"/>
            <w:sz w:val="24"/>
            <w:szCs w:val="24"/>
          </w:rPr>
          <w:delText xml:space="preserve">and </w:delText>
        </w:r>
        <w:r w:rsidR="00945AAA" w:rsidDel="002B7E93">
          <w:rPr>
            <w:rFonts w:ascii="Times New Roman" w:hAnsi="Times New Roman" w:cs="Times New Roman"/>
            <w:sz w:val="24"/>
            <w:szCs w:val="24"/>
          </w:rPr>
          <w:delText>it is mutually beneficial to</w:delText>
        </w:r>
        <w:r w:rsidR="00E7258C" w:rsidDel="002B7E93">
          <w:rPr>
            <w:rFonts w:ascii="Times New Roman" w:hAnsi="Times New Roman" w:cs="Times New Roman"/>
            <w:sz w:val="24"/>
            <w:szCs w:val="24"/>
          </w:rPr>
          <w:delText xml:space="preserve"> the</w:delText>
        </w:r>
        <w:r w:rsidR="00945AAA" w:rsidDel="002B7E93">
          <w:rPr>
            <w:rFonts w:ascii="Times New Roman" w:hAnsi="Times New Roman" w:cs="Times New Roman"/>
            <w:sz w:val="24"/>
            <w:szCs w:val="24"/>
          </w:rPr>
          <w:delText xml:space="preserve"> </w:delText>
        </w:r>
        <w:r w:rsidR="00E7258C" w:rsidDel="002B7E93">
          <w:rPr>
            <w:rFonts w:ascii="Times New Roman" w:hAnsi="Times New Roman" w:cs="Times New Roman"/>
            <w:sz w:val="24"/>
            <w:szCs w:val="24"/>
          </w:rPr>
          <w:delText>Parties</w:delText>
        </w:r>
        <w:r w:rsidR="00B82EC3" w:rsidRPr="00AF3FC3" w:rsidDel="002B7E93">
          <w:rPr>
            <w:rFonts w:ascii="Times New Roman" w:hAnsi="Times New Roman" w:cs="Times New Roman"/>
            <w:sz w:val="24"/>
            <w:szCs w:val="24"/>
          </w:rPr>
          <w:delText xml:space="preserve"> to continue to utilize Prepayments for this purpose</w:delText>
        </w:r>
        <w:r w:rsidR="00083B2F" w:rsidRPr="00A062FE" w:rsidDel="002B7E93">
          <w:rPr>
            <w:rFonts w:ascii="Times New Roman" w:hAnsi="Times New Roman" w:cs="Times New Roman"/>
            <w:sz w:val="24"/>
            <w:szCs w:val="24"/>
          </w:rPr>
          <w:delText xml:space="preserve">. </w:delText>
        </w:r>
      </w:del>
      <w:r w:rsidR="00083B2F" w:rsidRPr="00A062FE">
        <w:rPr>
          <w:rFonts w:ascii="Times New Roman" w:hAnsi="Times New Roman" w:cs="Times New Roman"/>
          <w:sz w:val="24"/>
          <w:szCs w:val="24"/>
        </w:rPr>
        <w:t xml:space="preserve"> </w:t>
      </w:r>
    </w:p>
    <w:p w14:paraId="5C089FF6" w14:textId="522A30B2" w:rsidR="007063A7" w:rsidRPr="00AF3FC3" w:rsidRDefault="007063A7" w:rsidP="00485094">
      <w:pPr>
        <w:spacing w:after="0" w:line="480" w:lineRule="auto"/>
        <w:ind w:left="1440" w:hanging="720"/>
        <w:rPr>
          <w:rFonts w:ascii="Times New Roman" w:hAnsi="Times New Roman" w:cs="Times New Roman"/>
          <w:sz w:val="24"/>
          <w:szCs w:val="24"/>
        </w:rPr>
      </w:pPr>
      <w:r>
        <w:rPr>
          <w:rFonts w:ascii="Times New Roman" w:hAnsi="Times New Roman" w:cs="Times New Roman"/>
          <w:sz w:val="24"/>
          <w:szCs w:val="24"/>
        </w:rPr>
        <w:t>2.</w:t>
      </w:r>
      <w:r w:rsidR="00945AAA">
        <w:rPr>
          <w:rFonts w:ascii="Times New Roman" w:hAnsi="Times New Roman" w:cs="Times New Roman"/>
          <w:sz w:val="24"/>
          <w:szCs w:val="24"/>
        </w:rPr>
        <w:t>4</w:t>
      </w:r>
      <w:r>
        <w:rPr>
          <w:rFonts w:ascii="Times New Roman" w:hAnsi="Times New Roman" w:cs="Times New Roman"/>
          <w:sz w:val="24"/>
          <w:szCs w:val="24"/>
        </w:rPr>
        <w:tab/>
      </w:r>
      <w:r w:rsidRPr="00AF3FC3">
        <w:rPr>
          <w:rFonts w:ascii="Times New Roman" w:hAnsi="Times New Roman" w:cs="Times New Roman"/>
          <w:sz w:val="24"/>
          <w:szCs w:val="24"/>
        </w:rPr>
        <w:t>Certain P-DP and Intertie customers requested that WAPA replace</w:t>
      </w:r>
      <w:ins w:id="44" w:author="WAPA" w:date="2018-10-25T08:39:00Z">
        <w:r w:rsidR="00524D10">
          <w:rPr>
            <w:rFonts w:ascii="Times New Roman" w:hAnsi="Times New Roman" w:cs="Times New Roman"/>
            <w:sz w:val="24"/>
            <w:szCs w:val="24"/>
          </w:rPr>
          <w:t xml:space="preserve"> </w:t>
        </w:r>
      </w:ins>
      <w:del w:id="45" w:author="WAPA" w:date="2018-10-24T09:37:00Z">
        <w:r w:rsidRPr="00AF3FC3" w:rsidDel="002B7E93">
          <w:rPr>
            <w:rFonts w:ascii="Times New Roman" w:hAnsi="Times New Roman" w:cs="Times New Roman"/>
            <w:sz w:val="24"/>
            <w:szCs w:val="24"/>
          </w:rPr>
          <w:delText xml:space="preserve"> the MOU</w:delText>
        </w:r>
        <w:r w:rsidR="00B82DDB" w:rsidRPr="00A062FE" w:rsidDel="002B7E93">
          <w:rPr>
            <w:rFonts w:ascii="Times New Roman" w:hAnsi="Times New Roman" w:cs="Times New Roman"/>
            <w:sz w:val="24"/>
            <w:szCs w:val="24"/>
          </w:rPr>
          <w:delText xml:space="preserve"> </w:delText>
        </w:r>
        <w:r w:rsidR="00B82DDB" w:rsidDel="002B7E93">
          <w:rPr>
            <w:rFonts w:ascii="Times New Roman" w:hAnsi="Times New Roman" w:cs="Times New Roman"/>
            <w:sz w:val="24"/>
            <w:szCs w:val="24"/>
          </w:rPr>
          <w:delText xml:space="preserve">with </w:delText>
        </w:r>
        <w:r w:rsidR="003D6321" w:rsidDel="002B7E93">
          <w:rPr>
            <w:rFonts w:ascii="Times New Roman" w:hAnsi="Times New Roman" w:cs="Times New Roman"/>
            <w:sz w:val="24"/>
            <w:szCs w:val="24"/>
          </w:rPr>
          <w:delText xml:space="preserve">a successor agreement to </w:delText>
        </w:r>
      </w:del>
      <w:r w:rsidR="003D6321">
        <w:rPr>
          <w:rFonts w:ascii="Times New Roman" w:hAnsi="Times New Roman" w:cs="Times New Roman"/>
          <w:sz w:val="24"/>
          <w:szCs w:val="24"/>
        </w:rPr>
        <w:t>the JPA Principles</w:t>
      </w:r>
      <w:ins w:id="46" w:author="WAPA" w:date="2018-10-24T09:37:00Z">
        <w:r w:rsidR="002B7E93">
          <w:rPr>
            <w:rFonts w:ascii="Times New Roman" w:hAnsi="Times New Roman" w:cs="Times New Roman"/>
            <w:sz w:val="24"/>
            <w:szCs w:val="24"/>
          </w:rPr>
          <w:t xml:space="preserve"> with a successor agreement</w:t>
        </w:r>
      </w:ins>
      <w:r w:rsidR="003D6321">
        <w:rPr>
          <w:rFonts w:ascii="Times New Roman" w:hAnsi="Times New Roman" w:cs="Times New Roman"/>
          <w:sz w:val="24"/>
          <w:szCs w:val="24"/>
        </w:rPr>
        <w:t>.</w:t>
      </w:r>
      <w:del w:id="47" w:author="WAPA" w:date="2018-10-24T09:37:00Z">
        <w:r w:rsidR="00A74FE0" w:rsidDel="002B7E93">
          <w:rPr>
            <w:rFonts w:ascii="Times New Roman" w:hAnsi="Times New Roman" w:cs="Times New Roman"/>
            <w:sz w:val="24"/>
            <w:szCs w:val="24"/>
          </w:rPr>
          <w:delText xml:space="preserve">  </w:delText>
        </w:r>
        <w:r w:rsidR="00A518F9" w:rsidDel="002B7E93">
          <w:rPr>
            <w:rFonts w:ascii="Times New Roman" w:hAnsi="Times New Roman" w:cs="Times New Roman"/>
            <w:sz w:val="24"/>
            <w:szCs w:val="24"/>
          </w:rPr>
          <w:delText xml:space="preserve">Exhibit A, attached </w:delText>
        </w:r>
        <w:r w:rsidR="00A518F9" w:rsidRPr="00EB623E" w:rsidDel="002B7E93">
          <w:rPr>
            <w:rFonts w:ascii="Times New Roman" w:hAnsi="Times New Roman" w:cs="Times New Roman"/>
            <w:sz w:val="24"/>
            <w:szCs w:val="24"/>
          </w:rPr>
          <w:delText xml:space="preserve">hereto, </w:delText>
        </w:r>
        <w:r w:rsidR="00A518F9" w:rsidDel="002B7E93">
          <w:rPr>
            <w:rFonts w:ascii="Times New Roman" w:hAnsi="Times New Roman" w:cs="Times New Roman"/>
            <w:sz w:val="24"/>
            <w:szCs w:val="24"/>
          </w:rPr>
          <w:delText xml:space="preserve">expands upon the </w:delText>
        </w:r>
        <w:r w:rsidR="00A518F9" w:rsidRPr="00AF3FC3" w:rsidDel="002B7E93">
          <w:rPr>
            <w:rFonts w:ascii="Times New Roman" w:hAnsi="Times New Roman" w:cs="Times New Roman"/>
            <w:sz w:val="24"/>
            <w:szCs w:val="24"/>
          </w:rPr>
          <w:delText xml:space="preserve">current customer input processes related to </w:delText>
        </w:r>
        <w:r w:rsidR="00A518F9" w:rsidDel="002B7E93">
          <w:rPr>
            <w:rFonts w:ascii="Times New Roman" w:hAnsi="Times New Roman" w:cs="Times New Roman"/>
            <w:sz w:val="24"/>
            <w:szCs w:val="24"/>
          </w:rPr>
          <w:delText>Prepayments contained in the MOU</w:delText>
        </w:r>
        <w:r w:rsidR="00A518F9" w:rsidRPr="00AF3FC3" w:rsidDel="002B7E93">
          <w:rPr>
            <w:rFonts w:ascii="Times New Roman" w:hAnsi="Times New Roman" w:cs="Times New Roman"/>
            <w:sz w:val="24"/>
            <w:szCs w:val="24"/>
          </w:rPr>
          <w:delText>.</w:delText>
        </w:r>
      </w:del>
    </w:p>
    <w:p w14:paraId="51ED95B4" w14:textId="06DDCABF" w:rsidR="00B82EC3" w:rsidRDefault="00FB28DC" w:rsidP="00AF3FC3">
      <w:pPr>
        <w:spacing w:after="0" w:line="480" w:lineRule="auto"/>
        <w:ind w:left="1440" w:hanging="720"/>
        <w:rPr>
          <w:rFonts w:ascii="Times New Roman" w:hAnsi="Times New Roman" w:cs="Times New Roman"/>
          <w:sz w:val="24"/>
          <w:szCs w:val="24"/>
        </w:rPr>
      </w:pPr>
      <w:r>
        <w:rPr>
          <w:rFonts w:ascii="Times New Roman" w:hAnsi="Times New Roman" w:cs="Times New Roman"/>
          <w:sz w:val="24"/>
          <w:szCs w:val="24"/>
        </w:rPr>
        <w:t>2.</w:t>
      </w:r>
      <w:r w:rsidR="00945AAA">
        <w:rPr>
          <w:rFonts w:ascii="Times New Roman" w:hAnsi="Times New Roman" w:cs="Times New Roman"/>
          <w:sz w:val="24"/>
          <w:szCs w:val="24"/>
        </w:rPr>
        <w:t>5</w:t>
      </w:r>
      <w:r>
        <w:rPr>
          <w:rFonts w:ascii="Times New Roman" w:hAnsi="Times New Roman" w:cs="Times New Roman"/>
          <w:sz w:val="24"/>
          <w:szCs w:val="24"/>
        </w:rPr>
        <w:tab/>
      </w:r>
      <w:r w:rsidR="0024001C" w:rsidRPr="0024001C">
        <w:rPr>
          <w:rFonts w:ascii="Times New Roman" w:hAnsi="Times New Roman" w:cs="Times New Roman"/>
          <w:sz w:val="24"/>
          <w:szCs w:val="24"/>
        </w:rPr>
        <w:t>This Agreement appli</w:t>
      </w:r>
      <w:r w:rsidR="0024001C">
        <w:rPr>
          <w:rFonts w:ascii="Times New Roman" w:hAnsi="Times New Roman" w:cs="Times New Roman"/>
          <w:sz w:val="24"/>
          <w:szCs w:val="24"/>
        </w:rPr>
        <w:t xml:space="preserve">es to the </w:t>
      </w:r>
      <w:r w:rsidR="00636356">
        <w:rPr>
          <w:rFonts w:ascii="Times New Roman" w:hAnsi="Times New Roman" w:cs="Times New Roman"/>
          <w:sz w:val="24"/>
          <w:szCs w:val="24"/>
        </w:rPr>
        <w:t>DSW</w:t>
      </w:r>
      <w:r w:rsidR="0024001C" w:rsidRPr="0024001C">
        <w:rPr>
          <w:rFonts w:ascii="Times New Roman" w:hAnsi="Times New Roman" w:cs="Times New Roman"/>
          <w:sz w:val="24"/>
          <w:szCs w:val="24"/>
        </w:rPr>
        <w:t xml:space="preserve"> </w:t>
      </w:r>
      <w:r w:rsidR="00636356">
        <w:rPr>
          <w:rFonts w:ascii="Times New Roman" w:hAnsi="Times New Roman" w:cs="Times New Roman"/>
          <w:sz w:val="24"/>
          <w:szCs w:val="24"/>
        </w:rPr>
        <w:t>T</w:t>
      </w:r>
      <w:r w:rsidR="0024001C" w:rsidRPr="0024001C">
        <w:rPr>
          <w:rFonts w:ascii="Times New Roman" w:hAnsi="Times New Roman" w:cs="Times New Roman"/>
          <w:sz w:val="24"/>
          <w:szCs w:val="24"/>
        </w:rPr>
        <w:t xml:space="preserve">ransmission </w:t>
      </w:r>
      <w:r w:rsidR="00636356">
        <w:rPr>
          <w:rFonts w:ascii="Times New Roman" w:hAnsi="Times New Roman" w:cs="Times New Roman"/>
          <w:sz w:val="24"/>
          <w:szCs w:val="24"/>
        </w:rPr>
        <w:t>S</w:t>
      </w:r>
      <w:r w:rsidR="0024001C" w:rsidRPr="0024001C">
        <w:rPr>
          <w:rFonts w:ascii="Times New Roman" w:hAnsi="Times New Roman" w:cs="Times New Roman"/>
          <w:sz w:val="24"/>
          <w:szCs w:val="24"/>
        </w:rPr>
        <w:t>ystem</w:t>
      </w:r>
      <w:r w:rsidR="0024001C">
        <w:rPr>
          <w:rFonts w:ascii="Times New Roman" w:hAnsi="Times New Roman" w:cs="Times New Roman"/>
          <w:sz w:val="24"/>
          <w:szCs w:val="24"/>
        </w:rPr>
        <w:t>s</w:t>
      </w:r>
      <w:r w:rsidR="006F3689">
        <w:rPr>
          <w:rFonts w:ascii="Times New Roman" w:hAnsi="Times New Roman" w:cs="Times New Roman"/>
          <w:sz w:val="24"/>
          <w:szCs w:val="24"/>
        </w:rPr>
        <w:t xml:space="preserve"> as that term is defined in </w:t>
      </w:r>
      <w:r w:rsidR="00C44C23">
        <w:rPr>
          <w:rFonts w:ascii="Times New Roman" w:hAnsi="Times New Roman" w:cs="Times New Roman"/>
          <w:sz w:val="24"/>
          <w:szCs w:val="24"/>
        </w:rPr>
        <w:t>Section 7, herein.</w:t>
      </w:r>
    </w:p>
    <w:p w14:paraId="22950577" w14:textId="59AF8DE8" w:rsidR="00B82EC3" w:rsidRDefault="00B82EC3" w:rsidP="00F6521A">
      <w:pPr>
        <w:spacing w:after="0" w:line="480" w:lineRule="auto"/>
        <w:ind w:left="1440" w:hanging="720"/>
        <w:rPr>
          <w:rFonts w:ascii="Times New Roman" w:hAnsi="Times New Roman" w:cs="Times New Roman"/>
          <w:sz w:val="24"/>
          <w:szCs w:val="24"/>
        </w:rPr>
      </w:pPr>
      <w:r w:rsidRPr="00AF3FC3">
        <w:rPr>
          <w:rFonts w:ascii="Times New Roman" w:hAnsi="Times New Roman" w:cs="Times New Roman"/>
          <w:sz w:val="24"/>
          <w:szCs w:val="24"/>
        </w:rPr>
        <w:t>2.</w:t>
      </w:r>
      <w:r w:rsidR="00945AAA">
        <w:rPr>
          <w:rFonts w:ascii="Times New Roman" w:hAnsi="Times New Roman" w:cs="Times New Roman"/>
          <w:sz w:val="24"/>
          <w:szCs w:val="24"/>
        </w:rPr>
        <w:t>6</w:t>
      </w:r>
      <w:r w:rsidRPr="00AF3FC3">
        <w:rPr>
          <w:rFonts w:ascii="Times New Roman" w:hAnsi="Times New Roman" w:cs="Times New Roman"/>
          <w:sz w:val="24"/>
          <w:szCs w:val="24"/>
        </w:rPr>
        <w:tab/>
      </w:r>
      <w:r w:rsidRPr="002E362C">
        <w:rPr>
          <w:rFonts w:ascii="Times New Roman" w:hAnsi="Times New Roman" w:cs="Times New Roman"/>
          <w:sz w:val="24"/>
          <w:szCs w:val="24"/>
        </w:rPr>
        <w:t xml:space="preserve">The Parties have a vested interest </w:t>
      </w:r>
      <w:r w:rsidR="00670152" w:rsidRPr="00436142">
        <w:rPr>
          <w:rFonts w:ascii="Times New Roman" w:hAnsi="Times New Roman" w:cs="Times New Roman"/>
          <w:sz w:val="24"/>
          <w:szCs w:val="24"/>
        </w:rPr>
        <w:t>in WAPA</w:t>
      </w:r>
      <w:r w:rsidR="00670152" w:rsidRPr="002E362C">
        <w:rPr>
          <w:rFonts w:ascii="Times New Roman" w:hAnsi="Times New Roman" w:cs="Times New Roman"/>
          <w:sz w:val="24"/>
          <w:szCs w:val="24"/>
        </w:rPr>
        <w:t xml:space="preserve"> </w:t>
      </w:r>
      <w:r w:rsidR="00A21F1C" w:rsidRPr="002E362C">
        <w:rPr>
          <w:rFonts w:ascii="Times New Roman" w:hAnsi="Times New Roman" w:cs="Times New Roman"/>
          <w:sz w:val="24"/>
          <w:szCs w:val="24"/>
        </w:rPr>
        <w:t>manag</w:t>
      </w:r>
      <w:r w:rsidR="003D6321">
        <w:rPr>
          <w:rFonts w:ascii="Times New Roman" w:hAnsi="Times New Roman" w:cs="Times New Roman"/>
          <w:sz w:val="24"/>
          <w:szCs w:val="24"/>
        </w:rPr>
        <w:t>ing</w:t>
      </w:r>
      <w:r w:rsidR="00A21F1C" w:rsidRPr="002E362C">
        <w:rPr>
          <w:rFonts w:ascii="Times New Roman" w:hAnsi="Times New Roman" w:cs="Times New Roman"/>
          <w:sz w:val="24"/>
          <w:szCs w:val="24"/>
        </w:rPr>
        <w:t xml:space="preserve"> </w:t>
      </w:r>
      <w:r w:rsidRPr="002E362C">
        <w:rPr>
          <w:rFonts w:ascii="Times New Roman" w:hAnsi="Times New Roman" w:cs="Times New Roman"/>
          <w:sz w:val="24"/>
          <w:szCs w:val="24"/>
        </w:rPr>
        <w:t xml:space="preserve">the </w:t>
      </w:r>
      <w:r w:rsidR="005E2945" w:rsidRPr="002E362C">
        <w:rPr>
          <w:rFonts w:ascii="Times New Roman" w:hAnsi="Times New Roman" w:cs="Times New Roman"/>
          <w:sz w:val="24"/>
          <w:szCs w:val="24"/>
        </w:rPr>
        <w:t>DSW Transmission S</w:t>
      </w:r>
      <w:r w:rsidRPr="002E362C">
        <w:rPr>
          <w:rFonts w:ascii="Times New Roman" w:hAnsi="Times New Roman" w:cs="Times New Roman"/>
          <w:sz w:val="24"/>
          <w:szCs w:val="24"/>
        </w:rPr>
        <w:t>ystems</w:t>
      </w:r>
      <w:r w:rsidR="003D6321">
        <w:rPr>
          <w:rFonts w:ascii="Times New Roman" w:hAnsi="Times New Roman" w:cs="Times New Roman"/>
          <w:sz w:val="24"/>
          <w:szCs w:val="24"/>
        </w:rPr>
        <w:t xml:space="preserve"> in a responsible manner, and maintaining</w:t>
      </w:r>
      <w:r w:rsidRPr="002E362C">
        <w:rPr>
          <w:rFonts w:ascii="Times New Roman" w:hAnsi="Times New Roman" w:cs="Times New Roman"/>
          <w:sz w:val="24"/>
          <w:szCs w:val="24"/>
        </w:rPr>
        <w:t xml:space="preserve"> safe, secure, and reliable transmission service.</w:t>
      </w:r>
    </w:p>
    <w:p w14:paraId="4D509092" w14:textId="4F4FF74A" w:rsidR="00E26A05" w:rsidRPr="00AF3FC3" w:rsidDel="002B7E93" w:rsidRDefault="00E26A05" w:rsidP="00133BE1">
      <w:pPr>
        <w:pStyle w:val="Default"/>
        <w:widowControl/>
        <w:spacing w:line="480" w:lineRule="auto"/>
        <w:ind w:left="1440" w:hanging="720"/>
        <w:rPr>
          <w:del w:id="48" w:author="WAPA" w:date="2018-10-24T09:38:00Z"/>
          <w:rFonts w:ascii="Times New Roman" w:hAnsi="Times New Roman" w:cs="Times New Roman"/>
        </w:rPr>
      </w:pPr>
      <w:del w:id="49" w:author="WAPA" w:date="2018-10-24T09:38:00Z">
        <w:r w:rsidDel="002B7E93">
          <w:rPr>
            <w:rFonts w:ascii="Times New Roman" w:hAnsi="Times New Roman" w:cs="Times New Roman"/>
          </w:rPr>
          <w:delText>2.7</w:delText>
        </w:r>
        <w:r w:rsidDel="002B7E93">
          <w:rPr>
            <w:rFonts w:ascii="Times New Roman" w:hAnsi="Times New Roman" w:cs="Times New Roman"/>
          </w:rPr>
          <w:tab/>
          <w:delText xml:space="preserve">The </w:delText>
        </w:r>
        <w:r w:rsidR="00D77E54" w:rsidDel="002B7E93">
          <w:rPr>
            <w:rFonts w:ascii="Times New Roman" w:hAnsi="Times New Roman" w:cs="Times New Roman"/>
          </w:rPr>
          <w:delText>Parties</w:delText>
        </w:r>
        <w:r w:rsidDel="002B7E93">
          <w:rPr>
            <w:rFonts w:ascii="Times New Roman" w:hAnsi="Times New Roman" w:cs="Times New Roman"/>
          </w:rPr>
          <w:delText xml:space="preserve"> acknowledge that WAPA has the responsibility for final decisions on</w:delText>
        </w:r>
        <w:r w:rsidR="00A25D97" w:rsidDel="002B7E93">
          <w:rPr>
            <w:rFonts w:ascii="Times New Roman" w:hAnsi="Times New Roman" w:cs="Times New Roman"/>
          </w:rPr>
          <w:delText xml:space="preserve"> the use of </w:delText>
        </w:r>
        <w:r w:rsidDel="002B7E93">
          <w:rPr>
            <w:rFonts w:ascii="Times New Roman" w:hAnsi="Times New Roman" w:cs="Times New Roman"/>
          </w:rPr>
          <w:delText>Prepayments for construction funding</w:delText>
        </w:r>
        <w:r w:rsidR="00A25D97" w:rsidDel="002B7E93">
          <w:rPr>
            <w:rFonts w:ascii="Times New Roman" w:hAnsi="Times New Roman" w:cs="Times New Roman"/>
          </w:rPr>
          <w:delText>.</w:delText>
        </w:r>
        <w:r w:rsidR="00133BE1" w:rsidDel="002B7E93">
          <w:rPr>
            <w:rFonts w:ascii="Times New Roman" w:hAnsi="Times New Roman" w:cs="Times New Roman"/>
          </w:rPr>
          <w:delText xml:space="preserve">  </w:delText>
        </w:r>
        <w:r w:rsidR="00133BE1" w:rsidDel="002B7E93">
          <w:rPr>
            <w:rFonts w:ascii="Times New Roman" w:hAnsi="Times New Roman" w:cs="Times New Roman"/>
            <w:sz w:val="23"/>
            <w:szCs w:val="23"/>
          </w:rPr>
          <w:delText xml:space="preserve">WAPA agrees to the </w:delText>
        </w:r>
        <w:r w:rsidR="00A518F9" w:rsidDel="002B7E93">
          <w:rPr>
            <w:rFonts w:ascii="Times New Roman" w:hAnsi="Times New Roman" w:cs="Times New Roman"/>
            <w:sz w:val="23"/>
            <w:szCs w:val="23"/>
          </w:rPr>
          <w:delText xml:space="preserve">Contractor input </w:delText>
        </w:r>
        <w:r w:rsidR="00133BE1" w:rsidDel="002B7E93">
          <w:rPr>
            <w:rFonts w:ascii="Times New Roman" w:hAnsi="Times New Roman" w:cs="Times New Roman"/>
            <w:sz w:val="23"/>
            <w:szCs w:val="23"/>
          </w:rPr>
          <w:delText>process on the use of Prepayments for construction funding as documented in this Agreement.</w:delText>
        </w:r>
      </w:del>
    </w:p>
    <w:p w14:paraId="49FF6F5C" w14:textId="160729D8" w:rsidR="00177A5C" w:rsidRDefault="00FB28DC" w:rsidP="00EB3844">
      <w:pPr>
        <w:spacing w:after="0" w:line="480" w:lineRule="auto"/>
        <w:ind w:left="1440" w:hanging="720"/>
        <w:rPr>
          <w:rFonts w:ascii="Times New Roman" w:hAnsi="Times New Roman" w:cs="Times New Roman"/>
          <w:sz w:val="24"/>
          <w:szCs w:val="24"/>
        </w:rPr>
      </w:pPr>
      <w:r>
        <w:rPr>
          <w:rFonts w:ascii="Times New Roman" w:hAnsi="Times New Roman" w:cs="Times New Roman"/>
          <w:sz w:val="24"/>
          <w:szCs w:val="24"/>
        </w:rPr>
        <w:t>2.</w:t>
      </w:r>
      <w:ins w:id="50" w:author="WAPA" w:date="2018-10-24T09:38:00Z">
        <w:r w:rsidR="002B7E93">
          <w:rPr>
            <w:rFonts w:ascii="Times New Roman" w:hAnsi="Times New Roman" w:cs="Times New Roman"/>
            <w:sz w:val="24"/>
            <w:szCs w:val="24"/>
          </w:rPr>
          <w:t>7</w:t>
        </w:r>
      </w:ins>
      <w:del w:id="51" w:author="WAPA" w:date="2018-10-24T09:38:00Z">
        <w:r w:rsidR="00E26A05" w:rsidDel="002B7E93">
          <w:rPr>
            <w:rFonts w:ascii="Times New Roman" w:hAnsi="Times New Roman" w:cs="Times New Roman"/>
            <w:sz w:val="24"/>
            <w:szCs w:val="24"/>
          </w:rPr>
          <w:delText>8</w:delText>
        </w:r>
      </w:del>
      <w:r>
        <w:rPr>
          <w:rFonts w:ascii="Times New Roman" w:hAnsi="Times New Roman" w:cs="Times New Roman"/>
          <w:sz w:val="24"/>
          <w:szCs w:val="24"/>
        </w:rPr>
        <w:tab/>
      </w:r>
      <w:r w:rsidR="00870EB9" w:rsidRPr="00AF3FC3">
        <w:rPr>
          <w:rFonts w:ascii="Times New Roman" w:hAnsi="Times New Roman" w:cs="Times New Roman"/>
          <w:sz w:val="24"/>
          <w:szCs w:val="24"/>
        </w:rPr>
        <w:t xml:space="preserve">The Parties desire to </w:t>
      </w:r>
      <w:r w:rsidR="006274FB" w:rsidRPr="00AF3FC3">
        <w:rPr>
          <w:rFonts w:ascii="Times New Roman" w:hAnsi="Times New Roman" w:cs="Times New Roman"/>
          <w:sz w:val="24"/>
          <w:szCs w:val="24"/>
        </w:rPr>
        <w:t>memorialize a process for</w:t>
      </w:r>
      <w:r w:rsidR="00A25D97">
        <w:rPr>
          <w:rFonts w:ascii="Times New Roman" w:hAnsi="Times New Roman" w:cs="Times New Roman"/>
          <w:sz w:val="24"/>
          <w:szCs w:val="24"/>
        </w:rPr>
        <w:t xml:space="preserve"> sharing </w:t>
      </w:r>
      <w:ins w:id="52" w:author="WAPA" w:date="2018-10-25T12:12:00Z">
        <w:r w:rsidR="00183657">
          <w:rPr>
            <w:rFonts w:ascii="Times New Roman" w:hAnsi="Times New Roman" w:cs="Times New Roman"/>
            <w:sz w:val="24"/>
            <w:szCs w:val="24"/>
          </w:rPr>
          <w:t xml:space="preserve">information </w:t>
        </w:r>
      </w:ins>
      <w:r w:rsidR="00A25D97">
        <w:rPr>
          <w:rFonts w:ascii="Times New Roman" w:hAnsi="Times New Roman" w:cs="Times New Roman"/>
          <w:sz w:val="24"/>
          <w:szCs w:val="24"/>
        </w:rPr>
        <w:t>and</w:t>
      </w:r>
      <w:r w:rsidR="006274FB" w:rsidRPr="00AF3FC3">
        <w:rPr>
          <w:rFonts w:ascii="Times New Roman" w:hAnsi="Times New Roman" w:cs="Times New Roman"/>
          <w:sz w:val="24"/>
          <w:szCs w:val="24"/>
        </w:rPr>
        <w:t xml:space="preserve"> </w:t>
      </w:r>
      <w:r w:rsidR="006274FB" w:rsidRPr="00230534">
        <w:rPr>
          <w:rFonts w:ascii="Times New Roman" w:hAnsi="Times New Roman" w:cs="Times New Roman"/>
          <w:sz w:val="24"/>
          <w:szCs w:val="24"/>
        </w:rPr>
        <w:t xml:space="preserve">collaborating on </w:t>
      </w:r>
      <w:r w:rsidR="00177A5C" w:rsidRPr="00230534">
        <w:rPr>
          <w:rFonts w:ascii="Times New Roman" w:hAnsi="Times New Roman" w:cs="Times New Roman"/>
          <w:sz w:val="24"/>
          <w:szCs w:val="24"/>
        </w:rPr>
        <w:t xml:space="preserve">issues that </w:t>
      </w:r>
      <w:r w:rsidR="00D476AB" w:rsidRPr="00230534">
        <w:rPr>
          <w:rFonts w:ascii="Times New Roman" w:hAnsi="Times New Roman" w:cs="Times New Roman"/>
          <w:sz w:val="24"/>
          <w:szCs w:val="24"/>
        </w:rPr>
        <w:t xml:space="preserve">materially </w:t>
      </w:r>
      <w:r w:rsidR="00177A5C" w:rsidRPr="00230534">
        <w:rPr>
          <w:rFonts w:ascii="Times New Roman" w:hAnsi="Times New Roman" w:cs="Times New Roman"/>
          <w:sz w:val="24"/>
          <w:szCs w:val="24"/>
        </w:rPr>
        <w:t xml:space="preserve">impact the </w:t>
      </w:r>
      <w:r w:rsidR="00F35D90" w:rsidRPr="00230534">
        <w:rPr>
          <w:rFonts w:ascii="Times New Roman" w:hAnsi="Times New Roman" w:cs="Times New Roman"/>
          <w:sz w:val="24"/>
          <w:szCs w:val="24"/>
        </w:rPr>
        <w:t>DSW T</w:t>
      </w:r>
      <w:r w:rsidR="00177A5C" w:rsidRPr="00230534">
        <w:rPr>
          <w:rFonts w:ascii="Times New Roman" w:hAnsi="Times New Roman" w:cs="Times New Roman"/>
          <w:sz w:val="24"/>
          <w:szCs w:val="24"/>
        </w:rPr>
        <w:t xml:space="preserve">ransmission </w:t>
      </w:r>
      <w:r w:rsidR="00F35D90" w:rsidRPr="00230534">
        <w:rPr>
          <w:rFonts w:ascii="Times New Roman" w:hAnsi="Times New Roman" w:cs="Times New Roman"/>
          <w:sz w:val="24"/>
          <w:szCs w:val="24"/>
        </w:rPr>
        <w:t>S</w:t>
      </w:r>
      <w:r w:rsidR="00177A5C" w:rsidRPr="00230534">
        <w:rPr>
          <w:rFonts w:ascii="Times New Roman" w:hAnsi="Times New Roman" w:cs="Times New Roman"/>
          <w:sz w:val="24"/>
          <w:szCs w:val="24"/>
        </w:rPr>
        <w:t>ystem</w:t>
      </w:r>
      <w:r w:rsidR="00F276C8" w:rsidRPr="00230534">
        <w:rPr>
          <w:rFonts w:ascii="Times New Roman" w:hAnsi="Times New Roman" w:cs="Times New Roman"/>
          <w:sz w:val="24"/>
          <w:szCs w:val="24"/>
        </w:rPr>
        <w:t>s</w:t>
      </w:r>
      <w:r w:rsidR="00A65393">
        <w:rPr>
          <w:rFonts w:ascii="Times New Roman" w:hAnsi="Times New Roman" w:cs="Times New Roman"/>
          <w:sz w:val="24"/>
          <w:szCs w:val="24"/>
        </w:rPr>
        <w:t xml:space="preserve">.  </w:t>
      </w:r>
      <w:r w:rsidR="00317E46">
        <w:rPr>
          <w:rFonts w:ascii="Times New Roman" w:hAnsi="Times New Roman" w:cs="Times New Roman"/>
          <w:sz w:val="24"/>
          <w:szCs w:val="24"/>
        </w:rPr>
        <w:t xml:space="preserve">The Parties acknowledge </w:t>
      </w:r>
      <w:r w:rsidR="00A84B27" w:rsidRPr="00230534">
        <w:rPr>
          <w:rFonts w:ascii="Times New Roman" w:hAnsi="Times New Roman" w:cs="Times New Roman"/>
          <w:sz w:val="24"/>
          <w:szCs w:val="24"/>
        </w:rPr>
        <w:t xml:space="preserve">that the </w:t>
      </w:r>
      <w:r w:rsidR="00591191" w:rsidRPr="00230534">
        <w:rPr>
          <w:rFonts w:ascii="Times New Roman" w:hAnsi="Times New Roman" w:cs="Times New Roman"/>
          <w:sz w:val="24"/>
          <w:szCs w:val="24"/>
        </w:rPr>
        <w:t>opportunities for collaboration and information sharing</w:t>
      </w:r>
      <w:r w:rsidR="00317E46">
        <w:rPr>
          <w:rFonts w:ascii="Times New Roman" w:hAnsi="Times New Roman" w:cs="Times New Roman"/>
          <w:sz w:val="24"/>
          <w:szCs w:val="24"/>
        </w:rPr>
        <w:t xml:space="preserve"> set forth</w:t>
      </w:r>
      <w:r w:rsidR="00591191" w:rsidRPr="00230534">
        <w:rPr>
          <w:rFonts w:ascii="Times New Roman" w:hAnsi="Times New Roman" w:cs="Times New Roman"/>
          <w:sz w:val="24"/>
          <w:szCs w:val="24"/>
        </w:rPr>
        <w:t xml:space="preserve"> </w:t>
      </w:r>
      <w:r w:rsidR="00A84B27" w:rsidRPr="00230534">
        <w:rPr>
          <w:rFonts w:ascii="Times New Roman" w:hAnsi="Times New Roman" w:cs="Times New Roman"/>
          <w:sz w:val="24"/>
          <w:szCs w:val="24"/>
        </w:rPr>
        <w:t>under this</w:t>
      </w:r>
      <w:r w:rsidR="00A84B27">
        <w:rPr>
          <w:rFonts w:ascii="Times New Roman" w:hAnsi="Times New Roman" w:cs="Times New Roman"/>
          <w:sz w:val="24"/>
          <w:szCs w:val="24"/>
        </w:rPr>
        <w:t xml:space="preserve"> Agreement</w:t>
      </w:r>
      <w:r w:rsidR="00317E46">
        <w:rPr>
          <w:rFonts w:ascii="Times New Roman" w:hAnsi="Times New Roman" w:cs="Times New Roman"/>
          <w:sz w:val="24"/>
          <w:szCs w:val="24"/>
        </w:rPr>
        <w:t xml:space="preserve"> are open to all </w:t>
      </w:r>
      <w:del w:id="53" w:author="WAPA" w:date="2018-10-24T09:38:00Z">
        <w:r w:rsidR="00317E46" w:rsidDel="002B7E93">
          <w:rPr>
            <w:rFonts w:ascii="Times New Roman" w:hAnsi="Times New Roman" w:cs="Times New Roman"/>
            <w:sz w:val="24"/>
            <w:szCs w:val="24"/>
          </w:rPr>
          <w:delText xml:space="preserve">DSW </w:delText>
        </w:r>
      </w:del>
      <w:r w:rsidR="00317E46">
        <w:rPr>
          <w:rFonts w:ascii="Times New Roman" w:hAnsi="Times New Roman" w:cs="Times New Roman"/>
          <w:sz w:val="24"/>
          <w:szCs w:val="24"/>
        </w:rPr>
        <w:t>customers</w:t>
      </w:r>
      <w:ins w:id="54" w:author="WAPA" w:date="2018-10-24T09:39:00Z">
        <w:r w:rsidR="002B7E93">
          <w:rPr>
            <w:rFonts w:ascii="Times New Roman" w:hAnsi="Times New Roman" w:cs="Times New Roman"/>
            <w:sz w:val="24"/>
            <w:szCs w:val="24"/>
          </w:rPr>
          <w:t xml:space="preserve"> of WAPA’s Desert Southwest Region</w:t>
        </w:r>
      </w:ins>
      <w:ins w:id="55" w:author="WAPA" w:date="2018-10-25T14:41:00Z">
        <w:r w:rsidR="00B81F83">
          <w:rPr>
            <w:rFonts w:ascii="Times New Roman" w:hAnsi="Times New Roman" w:cs="Times New Roman"/>
            <w:sz w:val="24"/>
            <w:szCs w:val="24"/>
          </w:rPr>
          <w:t xml:space="preserve"> (DSW)</w:t>
        </w:r>
      </w:ins>
      <w:ins w:id="56" w:author="WAPA" w:date="2018-10-24T09:39:00Z">
        <w:r w:rsidR="002B7E93">
          <w:rPr>
            <w:rFonts w:ascii="Times New Roman" w:hAnsi="Times New Roman" w:cs="Times New Roman"/>
            <w:sz w:val="24"/>
            <w:szCs w:val="24"/>
          </w:rPr>
          <w:t>.</w:t>
        </w:r>
      </w:ins>
      <w:del w:id="57" w:author="WAPA" w:date="2018-10-24T09:38:00Z">
        <w:r w:rsidR="004D0B8B" w:rsidDel="002B7E93">
          <w:rPr>
            <w:rFonts w:ascii="Times New Roman" w:hAnsi="Times New Roman" w:cs="Times New Roman"/>
            <w:sz w:val="24"/>
            <w:szCs w:val="24"/>
          </w:rPr>
          <w:delText>, except for voting</w:delText>
        </w:r>
        <w:r w:rsidR="00317E46" w:rsidDel="002B7E93">
          <w:rPr>
            <w:rFonts w:ascii="Times New Roman" w:hAnsi="Times New Roman" w:cs="Times New Roman"/>
            <w:sz w:val="24"/>
            <w:szCs w:val="24"/>
          </w:rPr>
          <w:delText xml:space="preserve"> and meetings discussing confidential or proprietary information.</w:delText>
        </w:r>
      </w:del>
    </w:p>
    <w:p w14:paraId="6760010C" w14:textId="77777777" w:rsidR="00870EB9" w:rsidRPr="00ED44B7" w:rsidRDefault="00870EB9" w:rsidP="00870EB9">
      <w:pPr>
        <w:pStyle w:val="BodyTextIndent"/>
        <w:snapToGrid w:val="0"/>
        <w:spacing w:after="0"/>
        <w:ind w:left="720" w:hanging="720"/>
      </w:pPr>
      <w:r w:rsidRPr="00AF3FC3">
        <w:rPr>
          <w:rFonts w:eastAsiaTheme="minorHAnsi"/>
        </w:rPr>
        <w:t>3</w:t>
      </w:r>
      <w:r w:rsidRPr="00D02273">
        <w:t>.</w:t>
      </w:r>
      <w:r w:rsidRPr="00ED44B7">
        <w:rPr>
          <w:b/>
        </w:rPr>
        <w:tab/>
      </w:r>
      <w:r w:rsidRPr="00ED44B7">
        <w:rPr>
          <w:b/>
          <w:u w:val="single"/>
        </w:rPr>
        <w:t>GOAL</w:t>
      </w:r>
      <w:r w:rsidR="00DD5601">
        <w:rPr>
          <w:b/>
          <w:u w:val="single"/>
        </w:rPr>
        <w:t>S</w:t>
      </w:r>
      <w:r w:rsidRPr="00ED44B7">
        <w:rPr>
          <w:b/>
          <w:u w:val="single"/>
        </w:rPr>
        <w:t xml:space="preserve"> AND OBJECTIVES</w:t>
      </w:r>
      <w:r w:rsidRPr="00ED44B7">
        <w:t>:</w:t>
      </w:r>
    </w:p>
    <w:p w14:paraId="69152763" w14:textId="195EB556" w:rsidR="008B73C9" w:rsidRDefault="00870EB9" w:rsidP="00AF3FC3">
      <w:pPr>
        <w:pStyle w:val="ListParagraph"/>
        <w:spacing w:after="0" w:line="480" w:lineRule="auto"/>
        <w:ind w:left="1440" w:hanging="720"/>
        <w:contextualSpacing w:val="0"/>
        <w:jc w:val="both"/>
        <w:rPr>
          <w:rFonts w:ascii="Times New Roman" w:hAnsi="Times New Roman" w:cs="Times New Roman"/>
          <w:sz w:val="24"/>
          <w:szCs w:val="24"/>
        </w:rPr>
      </w:pPr>
      <w:r w:rsidRPr="00870EB9">
        <w:rPr>
          <w:rFonts w:ascii="Times New Roman" w:hAnsi="Times New Roman" w:cs="Times New Roman"/>
          <w:sz w:val="24"/>
          <w:szCs w:val="24"/>
        </w:rPr>
        <w:t>3.1</w:t>
      </w:r>
      <w:r w:rsidRPr="00870EB9">
        <w:rPr>
          <w:rFonts w:ascii="Times New Roman" w:hAnsi="Times New Roman" w:cs="Times New Roman"/>
          <w:sz w:val="24"/>
          <w:szCs w:val="24"/>
        </w:rPr>
        <w:tab/>
      </w:r>
      <w:r w:rsidR="008B73C9">
        <w:rPr>
          <w:rFonts w:ascii="Times New Roman" w:hAnsi="Times New Roman" w:cs="Times New Roman"/>
          <w:sz w:val="24"/>
          <w:szCs w:val="24"/>
        </w:rPr>
        <w:t xml:space="preserve">This Agreement </w:t>
      </w:r>
      <w:ins w:id="58" w:author="WAPA" w:date="2018-10-24T09:39:00Z">
        <w:r w:rsidR="002B7E93">
          <w:rPr>
            <w:rFonts w:ascii="Times New Roman" w:hAnsi="Times New Roman" w:cs="Times New Roman"/>
            <w:sz w:val="24"/>
            <w:szCs w:val="24"/>
          </w:rPr>
          <w:t>will</w:t>
        </w:r>
      </w:ins>
      <w:ins w:id="59" w:author="WAPA" w:date="2018-10-24T10:14:00Z">
        <w:r w:rsidR="00E42234">
          <w:rPr>
            <w:rFonts w:ascii="Times New Roman" w:hAnsi="Times New Roman" w:cs="Times New Roman"/>
            <w:sz w:val="24"/>
            <w:szCs w:val="24"/>
          </w:rPr>
          <w:t xml:space="preserve"> </w:t>
        </w:r>
      </w:ins>
      <w:del w:id="60" w:author="WAPA" w:date="2018-10-24T09:39:00Z">
        <w:r w:rsidR="008B73C9" w:rsidDel="002B7E93">
          <w:rPr>
            <w:rFonts w:ascii="Times New Roman" w:hAnsi="Times New Roman" w:cs="Times New Roman"/>
            <w:sz w:val="24"/>
            <w:szCs w:val="24"/>
          </w:rPr>
          <w:delText xml:space="preserve">shall </w:delText>
        </w:r>
      </w:del>
      <w:r w:rsidR="008B73C9">
        <w:rPr>
          <w:rFonts w:ascii="Times New Roman" w:hAnsi="Times New Roman" w:cs="Times New Roman"/>
          <w:sz w:val="24"/>
          <w:szCs w:val="24"/>
        </w:rPr>
        <w:t>be used as a framework among the Parties to accomplish the following purpose</w:t>
      </w:r>
      <w:ins w:id="61" w:author="WAPA" w:date="2018-10-25T12:13:00Z">
        <w:r w:rsidR="00183657">
          <w:rPr>
            <w:rFonts w:ascii="Times New Roman" w:hAnsi="Times New Roman" w:cs="Times New Roman"/>
            <w:sz w:val="24"/>
            <w:szCs w:val="24"/>
          </w:rPr>
          <w:t>s</w:t>
        </w:r>
      </w:ins>
      <w:r w:rsidR="008B73C9">
        <w:rPr>
          <w:rFonts w:ascii="Times New Roman" w:hAnsi="Times New Roman" w:cs="Times New Roman"/>
          <w:sz w:val="24"/>
          <w:szCs w:val="24"/>
        </w:rPr>
        <w:t xml:space="preserve"> and objectives</w:t>
      </w:r>
      <w:r w:rsidR="00A25D97">
        <w:rPr>
          <w:rFonts w:ascii="Times New Roman" w:hAnsi="Times New Roman" w:cs="Times New Roman"/>
          <w:sz w:val="24"/>
          <w:szCs w:val="24"/>
        </w:rPr>
        <w:t xml:space="preserve"> as it relates to the DSW Transmission Systems</w:t>
      </w:r>
      <w:r w:rsidR="00570B82">
        <w:rPr>
          <w:rFonts w:ascii="Times New Roman" w:hAnsi="Times New Roman" w:cs="Times New Roman"/>
          <w:sz w:val="24"/>
          <w:szCs w:val="24"/>
        </w:rPr>
        <w:t>.</w:t>
      </w:r>
    </w:p>
    <w:p w14:paraId="53C77653" w14:textId="44CF935F" w:rsidR="00A1387C" w:rsidRDefault="008B73C9" w:rsidP="00DD5303">
      <w:pPr>
        <w:spacing w:after="0" w:line="480" w:lineRule="auto"/>
        <w:ind w:left="2160" w:hanging="720"/>
        <w:rPr>
          <w:rFonts w:ascii="Times New Roman" w:hAnsi="Times New Roman" w:cs="Times New Roman"/>
          <w:sz w:val="24"/>
          <w:szCs w:val="24"/>
        </w:rPr>
      </w:pPr>
      <w:r>
        <w:rPr>
          <w:rFonts w:ascii="Times New Roman" w:hAnsi="Times New Roman" w:cs="Times New Roman"/>
          <w:sz w:val="24"/>
          <w:szCs w:val="24"/>
        </w:rPr>
        <w:lastRenderedPageBreak/>
        <w:t>3.1.1</w:t>
      </w:r>
      <w:r>
        <w:rPr>
          <w:rFonts w:ascii="Times New Roman" w:hAnsi="Times New Roman" w:cs="Times New Roman"/>
          <w:sz w:val="24"/>
          <w:szCs w:val="24"/>
        </w:rPr>
        <w:tab/>
      </w:r>
      <w:r w:rsidR="005F032C">
        <w:rPr>
          <w:rFonts w:ascii="Times New Roman" w:hAnsi="Times New Roman" w:cs="Times New Roman"/>
          <w:sz w:val="24"/>
          <w:szCs w:val="24"/>
        </w:rPr>
        <w:t xml:space="preserve">Contractors </w:t>
      </w:r>
      <w:r w:rsidR="00317E46">
        <w:rPr>
          <w:rFonts w:ascii="Times New Roman" w:hAnsi="Times New Roman" w:cs="Times New Roman"/>
          <w:sz w:val="24"/>
          <w:szCs w:val="24"/>
        </w:rPr>
        <w:t xml:space="preserve">will </w:t>
      </w:r>
      <w:r w:rsidR="005F032C">
        <w:rPr>
          <w:rFonts w:ascii="Times New Roman" w:hAnsi="Times New Roman" w:cs="Times New Roman"/>
          <w:sz w:val="24"/>
          <w:szCs w:val="24"/>
        </w:rPr>
        <w:t xml:space="preserve">be </w:t>
      </w:r>
      <w:r w:rsidR="00317E46">
        <w:rPr>
          <w:rFonts w:ascii="Times New Roman" w:hAnsi="Times New Roman" w:cs="Times New Roman"/>
          <w:sz w:val="24"/>
          <w:szCs w:val="24"/>
        </w:rPr>
        <w:t>p</w:t>
      </w:r>
      <w:r w:rsidR="007A17B4">
        <w:rPr>
          <w:rFonts w:ascii="Times New Roman" w:hAnsi="Times New Roman" w:cs="Times New Roman"/>
          <w:sz w:val="24"/>
          <w:szCs w:val="24"/>
        </w:rPr>
        <w:t>rovide</w:t>
      </w:r>
      <w:r w:rsidR="005F032C">
        <w:rPr>
          <w:rFonts w:ascii="Times New Roman" w:hAnsi="Times New Roman" w:cs="Times New Roman"/>
          <w:sz w:val="24"/>
          <w:szCs w:val="24"/>
        </w:rPr>
        <w:t>d</w:t>
      </w:r>
      <w:r w:rsidR="007A17B4">
        <w:rPr>
          <w:rFonts w:ascii="Times New Roman" w:hAnsi="Times New Roman" w:cs="Times New Roman"/>
          <w:sz w:val="24"/>
          <w:szCs w:val="24"/>
        </w:rPr>
        <w:t xml:space="preserve"> with</w:t>
      </w:r>
      <w:r w:rsidR="00317E46">
        <w:rPr>
          <w:rFonts w:ascii="Times New Roman" w:hAnsi="Times New Roman" w:cs="Times New Roman"/>
          <w:sz w:val="24"/>
          <w:szCs w:val="24"/>
        </w:rPr>
        <w:t xml:space="preserve"> pertinent </w:t>
      </w:r>
      <w:r w:rsidR="004F6470">
        <w:rPr>
          <w:rFonts w:ascii="Times New Roman" w:hAnsi="Times New Roman" w:cs="Times New Roman"/>
          <w:sz w:val="24"/>
          <w:szCs w:val="24"/>
        </w:rPr>
        <w:t>Materials</w:t>
      </w:r>
      <w:r w:rsidR="00A25D97">
        <w:rPr>
          <w:rFonts w:ascii="Times New Roman" w:hAnsi="Times New Roman" w:cs="Times New Roman"/>
          <w:sz w:val="24"/>
          <w:szCs w:val="24"/>
        </w:rPr>
        <w:t xml:space="preserve"> </w:t>
      </w:r>
      <w:r w:rsidR="006E100F">
        <w:rPr>
          <w:rFonts w:ascii="Times New Roman" w:hAnsi="Times New Roman" w:cs="Times New Roman"/>
          <w:sz w:val="24"/>
          <w:szCs w:val="24"/>
        </w:rPr>
        <w:t xml:space="preserve">and </w:t>
      </w:r>
      <w:r w:rsidR="007A17B4">
        <w:rPr>
          <w:rFonts w:ascii="Times New Roman" w:hAnsi="Times New Roman" w:cs="Times New Roman"/>
          <w:sz w:val="24"/>
          <w:szCs w:val="24"/>
        </w:rPr>
        <w:t>opportunities</w:t>
      </w:r>
      <w:r w:rsidR="00D50AC1">
        <w:rPr>
          <w:rFonts w:ascii="Times New Roman" w:hAnsi="Times New Roman" w:cs="Times New Roman"/>
          <w:sz w:val="24"/>
          <w:szCs w:val="24"/>
        </w:rPr>
        <w:t xml:space="preserve"> </w:t>
      </w:r>
      <w:r w:rsidR="006A450E">
        <w:rPr>
          <w:rFonts w:ascii="Times New Roman" w:hAnsi="Times New Roman" w:cs="Times New Roman"/>
          <w:sz w:val="24"/>
          <w:szCs w:val="24"/>
        </w:rPr>
        <w:t>for</w:t>
      </w:r>
      <w:r w:rsidR="00D50AC1">
        <w:rPr>
          <w:rFonts w:ascii="Times New Roman" w:hAnsi="Times New Roman" w:cs="Times New Roman"/>
          <w:sz w:val="24"/>
          <w:szCs w:val="24"/>
        </w:rPr>
        <w:t xml:space="preserve"> i</w:t>
      </w:r>
      <w:r w:rsidR="007A17B4">
        <w:rPr>
          <w:rFonts w:ascii="Times New Roman" w:hAnsi="Times New Roman" w:cs="Times New Roman"/>
          <w:sz w:val="24"/>
          <w:szCs w:val="24"/>
        </w:rPr>
        <w:t>nput and recommendations</w:t>
      </w:r>
      <w:r w:rsidR="00317E46">
        <w:rPr>
          <w:rFonts w:ascii="Times New Roman" w:hAnsi="Times New Roman" w:cs="Times New Roman"/>
          <w:sz w:val="24"/>
          <w:szCs w:val="24"/>
        </w:rPr>
        <w:t xml:space="preserve"> </w:t>
      </w:r>
      <w:r w:rsidR="00F052DC">
        <w:rPr>
          <w:rFonts w:ascii="Times New Roman" w:hAnsi="Times New Roman" w:cs="Times New Roman"/>
          <w:sz w:val="24"/>
          <w:szCs w:val="24"/>
        </w:rPr>
        <w:t xml:space="preserve">regarding </w:t>
      </w:r>
      <w:r w:rsidR="004422FB">
        <w:rPr>
          <w:rFonts w:ascii="Times New Roman" w:hAnsi="Times New Roman" w:cs="Times New Roman"/>
          <w:sz w:val="24"/>
          <w:szCs w:val="24"/>
        </w:rPr>
        <w:t xml:space="preserve">the </w:t>
      </w:r>
      <w:r w:rsidR="00A1387C">
        <w:rPr>
          <w:rFonts w:ascii="Times New Roman" w:hAnsi="Times New Roman" w:cs="Times New Roman"/>
          <w:sz w:val="24"/>
          <w:szCs w:val="24"/>
        </w:rPr>
        <w:t>following:</w:t>
      </w:r>
    </w:p>
    <w:p w14:paraId="18D8B01E" w14:textId="37783248" w:rsidR="00A1387C" w:rsidRPr="00A1387C" w:rsidRDefault="00A1387C" w:rsidP="00A1387C">
      <w:pPr>
        <w:spacing w:after="0" w:line="480" w:lineRule="auto"/>
        <w:ind w:left="2160"/>
        <w:rPr>
          <w:rFonts w:ascii="Times New Roman" w:hAnsi="Times New Roman" w:cs="Times New Roman"/>
          <w:sz w:val="24"/>
          <w:szCs w:val="24"/>
        </w:rPr>
      </w:pPr>
      <w:r w:rsidRPr="00A1387C">
        <w:rPr>
          <w:rFonts w:ascii="Times New Roman" w:hAnsi="Times New Roman" w:cs="Times New Roman"/>
          <w:sz w:val="24"/>
          <w:szCs w:val="24"/>
        </w:rPr>
        <w:t>i)</w:t>
      </w:r>
      <w:r w:rsidRPr="00A1387C">
        <w:rPr>
          <w:rFonts w:ascii="Times New Roman" w:hAnsi="Times New Roman" w:cs="Times New Roman"/>
          <w:sz w:val="24"/>
          <w:szCs w:val="24"/>
        </w:rPr>
        <w:tab/>
        <w:t>Construction Projects</w:t>
      </w:r>
      <w:ins w:id="62" w:author="WAPA" w:date="2018-10-25T08:38:00Z">
        <w:r w:rsidR="00524D10">
          <w:rPr>
            <w:rFonts w:ascii="Times New Roman" w:hAnsi="Times New Roman" w:cs="Times New Roman"/>
            <w:sz w:val="24"/>
            <w:szCs w:val="24"/>
          </w:rPr>
          <w:t>.</w:t>
        </w:r>
      </w:ins>
    </w:p>
    <w:p w14:paraId="4BE92CDD" w14:textId="192DD68A" w:rsidR="00A1387C" w:rsidRPr="00A1387C" w:rsidRDefault="00A1387C" w:rsidP="00A1387C">
      <w:pPr>
        <w:spacing w:after="0" w:line="480" w:lineRule="auto"/>
        <w:ind w:left="2160"/>
        <w:rPr>
          <w:rFonts w:ascii="Times New Roman" w:hAnsi="Times New Roman" w:cs="Times New Roman"/>
          <w:sz w:val="24"/>
          <w:szCs w:val="24"/>
        </w:rPr>
      </w:pPr>
      <w:r w:rsidRPr="00A1387C">
        <w:rPr>
          <w:rFonts w:ascii="Times New Roman" w:hAnsi="Times New Roman" w:cs="Times New Roman"/>
          <w:sz w:val="24"/>
          <w:szCs w:val="24"/>
        </w:rPr>
        <w:t>ii)</w:t>
      </w:r>
      <w:r w:rsidRPr="00A1387C">
        <w:rPr>
          <w:rFonts w:ascii="Times New Roman" w:hAnsi="Times New Roman" w:cs="Times New Roman"/>
          <w:sz w:val="24"/>
          <w:szCs w:val="24"/>
        </w:rPr>
        <w:tab/>
        <w:t>RRADs</w:t>
      </w:r>
      <w:ins w:id="63" w:author="WAPA" w:date="2018-10-25T08:39:00Z">
        <w:r w:rsidR="00524D10">
          <w:rPr>
            <w:rFonts w:ascii="Times New Roman" w:hAnsi="Times New Roman" w:cs="Times New Roman"/>
            <w:sz w:val="24"/>
            <w:szCs w:val="24"/>
          </w:rPr>
          <w:t>.</w:t>
        </w:r>
      </w:ins>
    </w:p>
    <w:p w14:paraId="0302EA00" w14:textId="0E8C3292" w:rsidR="00A1387C" w:rsidRDefault="00A1387C" w:rsidP="00133D2B">
      <w:pPr>
        <w:spacing w:after="0" w:line="480" w:lineRule="auto"/>
        <w:ind w:left="2160"/>
        <w:rPr>
          <w:rFonts w:ascii="Times New Roman" w:hAnsi="Times New Roman" w:cs="Times New Roman"/>
          <w:sz w:val="24"/>
          <w:szCs w:val="24"/>
        </w:rPr>
      </w:pPr>
      <w:r w:rsidRPr="00A1387C">
        <w:rPr>
          <w:rFonts w:ascii="Times New Roman" w:hAnsi="Times New Roman" w:cs="Times New Roman"/>
          <w:sz w:val="24"/>
          <w:szCs w:val="24"/>
        </w:rPr>
        <w:t>iii)</w:t>
      </w:r>
      <w:r w:rsidRPr="00A1387C">
        <w:rPr>
          <w:rFonts w:ascii="Times New Roman" w:hAnsi="Times New Roman" w:cs="Times New Roman"/>
          <w:sz w:val="24"/>
          <w:szCs w:val="24"/>
        </w:rPr>
        <w:tab/>
        <w:t>Budget Review</w:t>
      </w:r>
      <w:ins w:id="64" w:author="WAPA" w:date="2018-10-25T08:39:00Z">
        <w:r w:rsidR="00524D10">
          <w:rPr>
            <w:rFonts w:ascii="Times New Roman" w:hAnsi="Times New Roman" w:cs="Times New Roman"/>
            <w:sz w:val="24"/>
            <w:szCs w:val="24"/>
          </w:rPr>
          <w:t>.</w:t>
        </w:r>
      </w:ins>
    </w:p>
    <w:p w14:paraId="3EC30C82" w14:textId="337CB4A0" w:rsidR="00164843" w:rsidRDefault="00164843" w:rsidP="00133D2B">
      <w:pPr>
        <w:spacing w:after="0" w:line="480" w:lineRule="auto"/>
        <w:ind w:left="2160"/>
        <w:rPr>
          <w:rFonts w:ascii="Times New Roman" w:hAnsi="Times New Roman" w:cs="Times New Roman"/>
          <w:sz w:val="24"/>
          <w:szCs w:val="24"/>
        </w:rPr>
      </w:pPr>
      <w:proofErr w:type="gramStart"/>
      <w:r w:rsidRPr="00164843">
        <w:rPr>
          <w:rFonts w:ascii="Times New Roman" w:hAnsi="Times New Roman" w:cs="Times New Roman"/>
          <w:sz w:val="24"/>
          <w:szCs w:val="24"/>
        </w:rPr>
        <w:t>iv</w:t>
      </w:r>
      <w:r w:rsidR="004C5133">
        <w:rPr>
          <w:rFonts w:ascii="Times New Roman" w:hAnsi="Times New Roman" w:cs="Times New Roman"/>
          <w:sz w:val="24"/>
          <w:szCs w:val="24"/>
        </w:rPr>
        <w:t>)</w:t>
      </w:r>
      <w:r>
        <w:rPr>
          <w:rFonts w:ascii="Times New Roman" w:hAnsi="Times New Roman" w:cs="Times New Roman"/>
          <w:sz w:val="24"/>
          <w:szCs w:val="24"/>
        </w:rPr>
        <w:tab/>
      </w:r>
      <w:r w:rsidRPr="00164843">
        <w:rPr>
          <w:rFonts w:ascii="Times New Roman" w:hAnsi="Times New Roman" w:cs="Times New Roman"/>
          <w:sz w:val="24"/>
          <w:szCs w:val="24"/>
        </w:rPr>
        <w:t>Transmission</w:t>
      </w:r>
      <w:proofErr w:type="gramEnd"/>
      <w:r w:rsidRPr="00164843">
        <w:rPr>
          <w:rFonts w:ascii="Times New Roman" w:hAnsi="Times New Roman" w:cs="Times New Roman"/>
          <w:sz w:val="24"/>
          <w:szCs w:val="24"/>
        </w:rPr>
        <w:t xml:space="preserve"> Planning</w:t>
      </w:r>
      <w:ins w:id="65" w:author="WAPA" w:date="2018-10-25T08:39:00Z">
        <w:r w:rsidR="00524D10">
          <w:rPr>
            <w:rFonts w:ascii="Times New Roman" w:hAnsi="Times New Roman" w:cs="Times New Roman"/>
            <w:sz w:val="24"/>
            <w:szCs w:val="24"/>
          </w:rPr>
          <w:t>.</w:t>
        </w:r>
      </w:ins>
    </w:p>
    <w:p w14:paraId="0E1A7589" w14:textId="30D096E1" w:rsidR="00025777" w:rsidDel="002B7E93" w:rsidRDefault="00F052DC" w:rsidP="00133D2B">
      <w:pPr>
        <w:spacing w:after="0" w:line="480" w:lineRule="auto"/>
        <w:ind w:left="2160" w:hanging="720"/>
        <w:rPr>
          <w:del w:id="66" w:author="WAPA" w:date="2018-10-24T09:39:00Z"/>
          <w:rFonts w:ascii="Times New Roman" w:hAnsi="Times New Roman" w:cs="Times New Roman"/>
          <w:sz w:val="24"/>
          <w:szCs w:val="24"/>
        </w:rPr>
      </w:pPr>
      <w:del w:id="67" w:author="WAPA" w:date="2018-10-24T09:39:00Z">
        <w:r w:rsidDel="002B7E93">
          <w:rPr>
            <w:rFonts w:ascii="Times New Roman" w:hAnsi="Times New Roman" w:cs="Times New Roman"/>
            <w:sz w:val="24"/>
            <w:szCs w:val="24"/>
          </w:rPr>
          <w:delText>3.1.</w:delText>
        </w:r>
        <w:r w:rsidR="00DD5303" w:rsidDel="002B7E93">
          <w:rPr>
            <w:rFonts w:ascii="Times New Roman" w:hAnsi="Times New Roman" w:cs="Times New Roman"/>
            <w:sz w:val="24"/>
            <w:szCs w:val="24"/>
          </w:rPr>
          <w:delText>2</w:delText>
        </w:r>
        <w:r w:rsidR="00835A5D" w:rsidDel="002B7E93">
          <w:rPr>
            <w:rFonts w:ascii="Times New Roman" w:hAnsi="Times New Roman" w:cs="Times New Roman"/>
            <w:sz w:val="24"/>
            <w:szCs w:val="24"/>
          </w:rPr>
          <w:tab/>
        </w:r>
        <w:r w:rsidR="00317E46" w:rsidRPr="00133D2B" w:rsidDel="002B7E93">
          <w:rPr>
            <w:rFonts w:ascii="Times New Roman" w:eastAsia="Arial" w:hAnsi="Times New Roman" w:cs="Times New Roman"/>
            <w:sz w:val="24"/>
            <w:szCs w:val="24"/>
          </w:rPr>
          <w:delText>WAPA will c</w:delText>
        </w:r>
        <w:r w:rsidR="006F3689" w:rsidRPr="00133D2B" w:rsidDel="002B7E93">
          <w:rPr>
            <w:rFonts w:ascii="Times New Roman" w:eastAsia="Arial" w:hAnsi="Times New Roman" w:cs="Times New Roman"/>
            <w:sz w:val="24"/>
            <w:szCs w:val="24"/>
          </w:rPr>
          <w:delText>ontinue the u</w:delText>
        </w:r>
        <w:r w:rsidR="00E81B55" w:rsidRPr="00133D2B" w:rsidDel="002B7E93">
          <w:rPr>
            <w:rFonts w:ascii="Times New Roman" w:eastAsia="Arial" w:hAnsi="Times New Roman" w:cs="Times New Roman"/>
            <w:sz w:val="24"/>
            <w:szCs w:val="24"/>
          </w:rPr>
          <w:delText>se</w:delText>
        </w:r>
        <w:r w:rsidR="00FA7091" w:rsidRPr="00133D2B" w:rsidDel="002B7E93">
          <w:rPr>
            <w:rFonts w:ascii="Times New Roman" w:eastAsia="Arial" w:hAnsi="Times New Roman" w:cs="Times New Roman"/>
            <w:sz w:val="24"/>
            <w:szCs w:val="24"/>
          </w:rPr>
          <w:delText xml:space="preserve"> of</w:delText>
        </w:r>
        <w:r w:rsidR="00E81B55" w:rsidRPr="00133D2B" w:rsidDel="002B7E93">
          <w:rPr>
            <w:rFonts w:ascii="Times New Roman" w:eastAsia="Arial" w:hAnsi="Times New Roman" w:cs="Times New Roman"/>
            <w:sz w:val="24"/>
            <w:szCs w:val="24"/>
          </w:rPr>
          <w:delText xml:space="preserve"> Prepayments </w:delText>
        </w:r>
        <w:r w:rsidR="00EB3844" w:rsidRPr="00133D2B" w:rsidDel="002B7E93">
          <w:rPr>
            <w:rFonts w:ascii="Times New Roman" w:eastAsia="Arial" w:hAnsi="Times New Roman" w:cs="Times New Roman"/>
            <w:sz w:val="24"/>
            <w:szCs w:val="24"/>
          </w:rPr>
          <w:delText xml:space="preserve">for </w:delText>
        </w:r>
        <w:r w:rsidR="00F63524" w:rsidRPr="00133D2B" w:rsidDel="002B7E93">
          <w:rPr>
            <w:rFonts w:ascii="Times New Roman" w:eastAsia="Arial" w:hAnsi="Times New Roman" w:cs="Times New Roman"/>
            <w:sz w:val="24"/>
            <w:szCs w:val="24"/>
          </w:rPr>
          <w:delText>Construction Projects</w:delText>
        </w:r>
        <w:r w:rsidR="00957394" w:rsidRPr="00133D2B" w:rsidDel="002B7E93">
          <w:rPr>
            <w:rFonts w:ascii="Times New Roman" w:eastAsia="Arial" w:hAnsi="Times New Roman" w:cs="Times New Roman"/>
            <w:sz w:val="24"/>
            <w:szCs w:val="24"/>
          </w:rPr>
          <w:delText>,</w:delText>
        </w:r>
        <w:r w:rsidR="00EB3844" w:rsidRPr="00133D2B" w:rsidDel="002B7E93">
          <w:rPr>
            <w:rFonts w:ascii="Times New Roman" w:eastAsia="Arial" w:hAnsi="Times New Roman" w:cs="Times New Roman"/>
            <w:sz w:val="24"/>
            <w:szCs w:val="24"/>
          </w:rPr>
          <w:delText xml:space="preserve"> </w:delText>
        </w:r>
        <w:r w:rsidR="006F3689" w:rsidRPr="00133D2B" w:rsidDel="002B7E93">
          <w:rPr>
            <w:rFonts w:ascii="Times New Roman" w:eastAsia="Arial" w:hAnsi="Times New Roman" w:cs="Times New Roman"/>
            <w:sz w:val="24"/>
            <w:szCs w:val="24"/>
          </w:rPr>
          <w:delText xml:space="preserve">which </w:delText>
        </w:r>
        <w:r w:rsidR="00025777" w:rsidRPr="00133D2B" w:rsidDel="002B7E93">
          <w:rPr>
            <w:rFonts w:ascii="Times New Roman" w:eastAsia="Arial" w:hAnsi="Times New Roman" w:cs="Times New Roman"/>
            <w:sz w:val="24"/>
            <w:szCs w:val="24"/>
          </w:rPr>
          <w:delText>promote</w:delText>
        </w:r>
        <w:r w:rsidR="00FA7091" w:rsidRPr="00133D2B" w:rsidDel="002B7E93">
          <w:rPr>
            <w:rFonts w:ascii="Times New Roman" w:eastAsia="Arial" w:hAnsi="Times New Roman" w:cs="Times New Roman"/>
            <w:sz w:val="24"/>
            <w:szCs w:val="24"/>
          </w:rPr>
          <w:delText>s</w:delText>
        </w:r>
        <w:r w:rsidR="00025777" w:rsidRPr="00133D2B" w:rsidDel="002B7E93">
          <w:rPr>
            <w:rFonts w:ascii="Times New Roman" w:eastAsia="Arial" w:hAnsi="Times New Roman" w:cs="Times New Roman"/>
            <w:sz w:val="24"/>
            <w:szCs w:val="24"/>
          </w:rPr>
          <w:delText xml:space="preserve"> reliable transmission service at the lowest rates consistent with sound business principles</w:delText>
        </w:r>
        <w:r w:rsidR="00EB3844" w:rsidRPr="00133D2B" w:rsidDel="002B7E93">
          <w:rPr>
            <w:rFonts w:ascii="Times New Roman" w:eastAsia="Arial" w:hAnsi="Times New Roman" w:cs="Times New Roman"/>
            <w:sz w:val="24"/>
            <w:szCs w:val="24"/>
          </w:rPr>
          <w:delText>.</w:delText>
        </w:r>
      </w:del>
    </w:p>
    <w:p w14:paraId="269800F9" w14:textId="67C9932D" w:rsidR="00EA1112" w:rsidDel="002B7E93" w:rsidRDefault="00F052DC" w:rsidP="00DD5303">
      <w:pPr>
        <w:pStyle w:val="ListParagraph"/>
        <w:spacing w:line="480" w:lineRule="auto"/>
        <w:ind w:left="2160" w:hanging="720"/>
        <w:rPr>
          <w:del w:id="68" w:author="WAPA" w:date="2018-10-24T09:39:00Z"/>
          <w:rFonts w:ascii="Times New Roman" w:hAnsi="Times New Roman" w:cs="Times New Roman"/>
          <w:sz w:val="24"/>
          <w:szCs w:val="24"/>
        </w:rPr>
      </w:pPr>
      <w:del w:id="69" w:author="WAPA" w:date="2018-10-24T09:39:00Z">
        <w:r w:rsidDel="002B7E93">
          <w:rPr>
            <w:rFonts w:ascii="Times New Roman" w:eastAsia="Arial" w:hAnsi="Times New Roman" w:cs="Times New Roman"/>
            <w:sz w:val="24"/>
            <w:szCs w:val="24"/>
          </w:rPr>
          <w:delText>3.1.</w:delText>
        </w:r>
        <w:r w:rsidR="00DD5303" w:rsidDel="002B7E93">
          <w:rPr>
            <w:rFonts w:ascii="Times New Roman" w:eastAsia="Arial" w:hAnsi="Times New Roman" w:cs="Times New Roman"/>
            <w:sz w:val="24"/>
            <w:szCs w:val="24"/>
          </w:rPr>
          <w:delText>3</w:delText>
        </w:r>
        <w:r w:rsidR="008B73C9" w:rsidDel="002B7E93">
          <w:rPr>
            <w:rFonts w:ascii="Times New Roman" w:eastAsia="Arial" w:hAnsi="Times New Roman" w:cs="Times New Roman"/>
            <w:sz w:val="24"/>
            <w:szCs w:val="24"/>
          </w:rPr>
          <w:tab/>
        </w:r>
        <w:r w:rsidR="00DD5601" w:rsidDel="002B7E93">
          <w:rPr>
            <w:rFonts w:ascii="Times New Roman" w:hAnsi="Times New Roman" w:cs="Times New Roman"/>
            <w:sz w:val="24"/>
            <w:szCs w:val="24"/>
          </w:rPr>
          <w:delText xml:space="preserve"> Contractors</w:delText>
        </w:r>
        <w:r w:rsidR="001B0A61" w:rsidDel="002B7E93">
          <w:rPr>
            <w:rFonts w:ascii="Times New Roman" w:hAnsi="Times New Roman" w:cs="Times New Roman"/>
            <w:sz w:val="24"/>
            <w:szCs w:val="24"/>
          </w:rPr>
          <w:delText xml:space="preserve"> </w:delText>
        </w:r>
        <w:r w:rsidR="005F032C" w:rsidDel="002B7E93">
          <w:rPr>
            <w:rFonts w:ascii="Times New Roman" w:hAnsi="Times New Roman" w:cs="Times New Roman"/>
            <w:sz w:val="24"/>
            <w:szCs w:val="24"/>
          </w:rPr>
          <w:delText xml:space="preserve">shall have </w:delText>
        </w:r>
        <w:r w:rsidR="00025777" w:rsidDel="002B7E93">
          <w:rPr>
            <w:rFonts w:ascii="Times New Roman" w:hAnsi="Times New Roman" w:cs="Times New Roman"/>
            <w:sz w:val="24"/>
            <w:szCs w:val="24"/>
          </w:rPr>
          <w:delText>an opportunity to vote on the use of Prepayment</w:delText>
        </w:r>
        <w:r w:rsidR="00E81B55" w:rsidDel="002B7E93">
          <w:rPr>
            <w:rFonts w:ascii="Times New Roman" w:hAnsi="Times New Roman" w:cs="Times New Roman"/>
            <w:sz w:val="24"/>
            <w:szCs w:val="24"/>
          </w:rPr>
          <w:delText>s</w:delText>
        </w:r>
        <w:r w:rsidR="00025777" w:rsidDel="002B7E93">
          <w:rPr>
            <w:rFonts w:ascii="Times New Roman" w:hAnsi="Times New Roman" w:cs="Times New Roman"/>
            <w:sz w:val="24"/>
            <w:szCs w:val="24"/>
          </w:rPr>
          <w:delText xml:space="preserve"> for</w:delText>
        </w:r>
        <w:r w:rsidR="00F63524" w:rsidDel="002B7E93">
          <w:rPr>
            <w:rFonts w:ascii="Times New Roman" w:hAnsi="Times New Roman" w:cs="Times New Roman"/>
            <w:sz w:val="24"/>
            <w:szCs w:val="24"/>
          </w:rPr>
          <w:delText xml:space="preserve"> Construction Projects.</w:delText>
        </w:r>
        <w:r w:rsidR="00025777" w:rsidDel="002B7E93">
          <w:rPr>
            <w:rFonts w:ascii="Times New Roman" w:hAnsi="Times New Roman" w:cs="Times New Roman"/>
            <w:sz w:val="24"/>
            <w:szCs w:val="24"/>
          </w:rPr>
          <w:delText xml:space="preserve"> </w:delText>
        </w:r>
        <w:r w:rsidR="00B11046" w:rsidRPr="00AF3FC3" w:rsidDel="002B7E93">
          <w:rPr>
            <w:rFonts w:ascii="Times New Roman" w:eastAsia="Arial" w:hAnsi="Times New Roman" w:cs="Times New Roman"/>
            <w:sz w:val="24"/>
            <w:szCs w:val="24"/>
          </w:rPr>
          <w:delText xml:space="preserve"> </w:delText>
        </w:r>
        <w:r w:rsidR="00CE0EFE" w:rsidDel="002B7E93">
          <w:rPr>
            <w:rFonts w:ascii="Times New Roman" w:hAnsi="Times New Roman" w:cs="Times New Roman"/>
            <w:sz w:val="24"/>
            <w:szCs w:val="24"/>
          </w:rPr>
          <w:delText>E</w:delText>
        </w:r>
        <w:r w:rsidR="00DD5601" w:rsidDel="002B7E93">
          <w:rPr>
            <w:rFonts w:ascii="Times New Roman" w:hAnsi="Times New Roman" w:cs="Times New Roman"/>
            <w:sz w:val="24"/>
            <w:szCs w:val="24"/>
          </w:rPr>
          <w:delText>ligible</w:delText>
        </w:r>
        <w:r w:rsidR="00DD5601" w:rsidRPr="00246D71" w:rsidDel="002B7E93">
          <w:rPr>
            <w:rFonts w:ascii="Times New Roman" w:hAnsi="Times New Roman" w:cs="Times New Roman"/>
            <w:sz w:val="24"/>
            <w:szCs w:val="24"/>
          </w:rPr>
          <w:delText xml:space="preserve"> Contractors </w:delText>
        </w:r>
        <w:r w:rsidR="00CE0EFE" w:rsidDel="002B7E93">
          <w:rPr>
            <w:rFonts w:ascii="Times New Roman" w:hAnsi="Times New Roman" w:cs="Times New Roman"/>
            <w:sz w:val="24"/>
            <w:szCs w:val="24"/>
          </w:rPr>
          <w:delText>may also be referred to as Participant</w:delText>
        </w:r>
        <w:r w:rsidR="006F3689" w:rsidDel="002B7E93">
          <w:rPr>
            <w:rFonts w:ascii="Times New Roman" w:hAnsi="Times New Roman" w:cs="Times New Roman"/>
            <w:sz w:val="24"/>
            <w:szCs w:val="24"/>
          </w:rPr>
          <w:delText>s</w:delText>
        </w:r>
        <w:r w:rsidR="00CE0EFE" w:rsidDel="002B7E93">
          <w:rPr>
            <w:rFonts w:ascii="Times New Roman" w:hAnsi="Times New Roman" w:cs="Times New Roman"/>
            <w:sz w:val="24"/>
            <w:szCs w:val="24"/>
          </w:rPr>
          <w:delText xml:space="preserve"> upon </w:delText>
        </w:r>
        <w:r w:rsidR="00DD5601" w:rsidRPr="00246D71" w:rsidDel="002B7E93">
          <w:rPr>
            <w:rFonts w:ascii="Times New Roman" w:hAnsi="Times New Roman" w:cs="Times New Roman"/>
            <w:sz w:val="24"/>
            <w:szCs w:val="24"/>
          </w:rPr>
          <w:delText>execu</w:delText>
        </w:r>
        <w:r w:rsidR="00CE0EFE" w:rsidDel="002B7E93">
          <w:rPr>
            <w:rFonts w:ascii="Times New Roman" w:hAnsi="Times New Roman" w:cs="Times New Roman"/>
            <w:sz w:val="24"/>
            <w:szCs w:val="24"/>
          </w:rPr>
          <w:delText xml:space="preserve">tion of Exhibit A, </w:delText>
        </w:r>
        <w:r w:rsidR="00762497" w:rsidDel="002B7E93">
          <w:rPr>
            <w:rFonts w:ascii="Times New Roman" w:hAnsi="Times New Roman" w:cs="Times New Roman"/>
            <w:sz w:val="24"/>
            <w:szCs w:val="24"/>
          </w:rPr>
          <w:delText>attached hereto</w:delText>
        </w:r>
        <w:r w:rsidR="00DD5601" w:rsidRPr="00DD5601" w:rsidDel="002B7E93">
          <w:rPr>
            <w:rFonts w:ascii="Times New Roman" w:hAnsi="Times New Roman" w:cs="Times New Roman"/>
            <w:sz w:val="24"/>
            <w:szCs w:val="24"/>
          </w:rPr>
          <w:delText>.</w:delText>
        </w:r>
      </w:del>
    </w:p>
    <w:p w14:paraId="071F52D5" w14:textId="24FE6468" w:rsidR="00DD5601" w:rsidRPr="00CF0DF6" w:rsidRDefault="005F0400" w:rsidP="00BF357D">
      <w:pPr>
        <w:pStyle w:val="ListParagraph"/>
        <w:numPr>
          <w:ilvl w:val="0"/>
          <w:numId w:val="85"/>
        </w:numPr>
        <w:spacing w:line="480" w:lineRule="auto"/>
        <w:ind w:left="720" w:hanging="720"/>
        <w:rPr>
          <w:rFonts w:ascii="Times New Roman" w:hAnsi="Times New Roman" w:cs="Times New Roman"/>
          <w:sz w:val="24"/>
          <w:szCs w:val="24"/>
        </w:rPr>
      </w:pPr>
      <w:r w:rsidRPr="00DD5601">
        <w:rPr>
          <w:rFonts w:ascii="Times New Roman" w:hAnsi="Times New Roman" w:cs="Times New Roman"/>
          <w:b/>
          <w:sz w:val="24"/>
          <w:szCs w:val="24"/>
          <w:u w:val="single"/>
        </w:rPr>
        <w:t>AGREEMENT</w:t>
      </w:r>
      <w:r w:rsidRPr="00DD5601">
        <w:rPr>
          <w:rFonts w:ascii="Times New Roman" w:hAnsi="Times New Roman" w:cs="Times New Roman"/>
          <w:sz w:val="24"/>
          <w:szCs w:val="24"/>
        </w:rPr>
        <w:t xml:space="preserve">:  The Parties agree to </w:t>
      </w:r>
      <w:r w:rsidR="00CB6220">
        <w:rPr>
          <w:rFonts w:ascii="Times New Roman" w:hAnsi="Times New Roman" w:cs="Times New Roman"/>
          <w:sz w:val="24"/>
          <w:szCs w:val="24"/>
        </w:rPr>
        <w:t xml:space="preserve">the </w:t>
      </w:r>
      <w:r w:rsidRPr="00DD5601">
        <w:rPr>
          <w:rFonts w:ascii="Times New Roman" w:hAnsi="Times New Roman" w:cs="Times New Roman"/>
          <w:sz w:val="24"/>
          <w:szCs w:val="24"/>
        </w:rPr>
        <w:t>terms and conditions set forth herein.</w:t>
      </w:r>
    </w:p>
    <w:p w14:paraId="0C9A5FD8" w14:textId="4E8672D2" w:rsidR="00EA1112" w:rsidRDefault="00E6191D" w:rsidP="00BF357D">
      <w:pPr>
        <w:pStyle w:val="ListParagraph"/>
        <w:numPr>
          <w:ilvl w:val="0"/>
          <w:numId w:val="85"/>
        </w:numPr>
        <w:spacing w:after="0" w:line="480" w:lineRule="auto"/>
        <w:ind w:left="720" w:hanging="720"/>
        <w:rPr>
          <w:rFonts w:ascii="Times New Roman" w:hAnsi="Times New Roman" w:cs="Times New Roman"/>
          <w:sz w:val="24"/>
          <w:szCs w:val="24"/>
        </w:rPr>
      </w:pPr>
      <w:r w:rsidRPr="00EA1112">
        <w:rPr>
          <w:rFonts w:ascii="Times New Roman" w:hAnsi="Times New Roman" w:cs="Times New Roman"/>
          <w:b/>
          <w:sz w:val="24"/>
          <w:szCs w:val="24"/>
          <w:u w:val="single"/>
        </w:rPr>
        <w:t>TERMINATION OF PRIOR AGREEMENT</w:t>
      </w:r>
      <w:r w:rsidR="00A860E8" w:rsidRPr="00EA1112">
        <w:rPr>
          <w:rFonts w:ascii="Times New Roman" w:hAnsi="Times New Roman" w:cs="Times New Roman"/>
          <w:b/>
          <w:sz w:val="24"/>
          <w:szCs w:val="24"/>
          <w:u w:val="single"/>
        </w:rPr>
        <w:t>(</w:t>
      </w:r>
      <w:r w:rsidR="0066722A" w:rsidRPr="00EA1112">
        <w:rPr>
          <w:rFonts w:ascii="Times New Roman" w:hAnsi="Times New Roman" w:cs="Times New Roman"/>
          <w:b/>
          <w:sz w:val="24"/>
          <w:szCs w:val="24"/>
          <w:u w:val="single"/>
        </w:rPr>
        <w:t>S</w:t>
      </w:r>
      <w:r w:rsidR="00A860E8" w:rsidRPr="00EA1112">
        <w:rPr>
          <w:rFonts w:ascii="Times New Roman" w:hAnsi="Times New Roman" w:cs="Times New Roman"/>
          <w:b/>
          <w:sz w:val="24"/>
          <w:szCs w:val="24"/>
          <w:u w:val="single"/>
        </w:rPr>
        <w:t>)</w:t>
      </w:r>
      <w:r w:rsidRPr="00EA1112">
        <w:rPr>
          <w:rFonts w:ascii="Times New Roman" w:hAnsi="Times New Roman" w:cs="Times New Roman"/>
          <w:sz w:val="24"/>
          <w:szCs w:val="24"/>
        </w:rPr>
        <w:t>:</w:t>
      </w:r>
    </w:p>
    <w:p w14:paraId="036AF635" w14:textId="2BDD0A94" w:rsidR="00A708F1" w:rsidRPr="00EA1112" w:rsidRDefault="00A708F1" w:rsidP="00C07774">
      <w:pPr>
        <w:spacing w:after="0" w:line="480" w:lineRule="auto"/>
        <w:ind w:left="720"/>
        <w:rPr>
          <w:rFonts w:ascii="Times New Roman" w:hAnsi="Times New Roman" w:cs="Times New Roman"/>
          <w:sz w:val="24"/>
          <w:szCs w:val="24"/>
        </w:rPr>
      </w:pPr>
      <w:del w:id="70" w:author="WAPA" w:date="2018-10-24T09:40:00Z">
        <w:r w:rsidRPr="00EA1112" w:rsidDel="002B7E93">
          <w:rPr>
            <w:rFonts w:ascii="Times New Roman" w:hAnsi="Times New Roman" w:cs="Times New Roman"/>
            <w:sz w:val="24"/>
            <w:szCs w:val="24"/>
          </w:rPr>
          <w:delText>5.1</w:delText>
        </w:r>
        <w:r w:rsidRPr="00EA1112" w:rsidDel="002B7E93">
          <w:rPr>
            <w:rFonts w:ascii="Times New Roman" w:hAnsi="Times New Roman" w:cs="Times New Roman"/>
            <w:sz w:val="24"/>
            <w:szCs w:val="24"/>
          </w:rPr>
          <w:tab/>
        </w:r>
      </w:del>
      <w:r w:rsidR="00E6191D" w:rsidRPr="00EA1112">
        <w:rPr>
          <w:rFonts w:ascii="Times New Roman" w:hAnsi="Times New Roman" w:cs="Times New Roman"/>
          <w:sz w:val="24"/>
          <w:szCs w:val="24"/>
        </w:rPr>
        <w:t xml:space="preserve">This Agreement supersedes </w:t>
      </w:r>
      <w:r w:rsidR="005E1DE8" w:rsidRPr="00EA1112">
        <w:rPr>
          <w:rFonts w:ascii="Times New Roman" w:hAnsi="Times New Roman" w:cs="Times New Roman"/>
          <w:sz w:val="24"/>
          <w:szCs w:val="24"/>
        </w:rPr>
        <w:t xml:space="preserve">the </w:t>
      </w:r>
      <w:r w:rsidR="00E6191D" w:rsidRPr="00EA1112">
        <w:rPr>
          <w:rFonts w:ascii="Times New Roman" w:hAnsi="Times New Roman" w:cs="Times New Roman"/>
          <w:sz w:val="24"/>
          <w:szCs w:val="24"/>
        </w:rPr>
        <w:t>J</w:t>
      </w:r>
      <w:r w:rsidR="00870EB9" w:rsidRPr="00EA1112">
        <w:rPr>
          <w:rFonts w:ascii="Times New Roman" w:hAnsi="Times New Roman" w:cs="Times New Roman"/>
          <w:sz w:val="24"/>
          <w:szCs w:val="24"/>
        </w:rPr>
        <w:t>PA</w:t>
      </w:r>
      <w:r w:rsidR="00E6191D" w:rsidRPr="00EA1112">
        <w:rPr>
          <w:rFonts w:ascii="Times New Roman" w:hAnsi="Times New Roman" w:cs="Times New Roman"/>
          <w:sz w:val="24"/>
          <w:szCs w:val="24"/>
        </w:rPr>
        <w:t xml:space="preserve"> Principles </w:t>
      </w:r>
      <w:r w:rsidR="00046F36" w:rsidRPr="00EA1112">
        <w:rPr>
          <w:rFonts w:ascii="Times New Roman" w:hAnsi="Times New Roman" w:cs="Times New Roman"/>
          <w:sz w:val="24"/>
          <w:szCs w:val="24"/>
        </w:rPr>
        <w:t>upon</w:t>
      </w:r>
      <w:r w:rsidR="00D030EE" w:rsidRPr="00EA1112">
        <w:rPr>
          <w:rFonts w:ascii="Times New Roman" w:hAnsi="Times New Roman" w:cs="Times New Roman"/>
          <w:sz w:val="24"/>
          <w:szCs w:val="24"/>
        </w:rPr>
        <w:t xml:space="preserve"> the effective date </w:t>
      </w:r>
      <w:r w:rsidR="00ED3BD2" w:rsidRPr="00EA1112">
        <w:rPr>
          <w:rFonts w:ascii="Times New Roman" w:hAnsi="Times New Roman" w:cs="Times New Roman"/>
          <w:sz w:val="24"/>
          <w:szCs w:val="24"/>
        </w:rPr>
        <w:t xml:space="preserve">written </w:t>
      </w:r>
      <w:r w:rsidR="005044FB" w:rsidRPr="00EA1112">
        <w:rPr>
          <w:rFonts w:ascii="Times New Roman" w:hAnsi="Times New Roman" w:cs="Times New Roman"/>
          <w:sz w:val="24"/>
          <w:szCs w:val="24"/>
        </w:rPr>
        <w:t>in</w:t>
      </w:r>
      <w:r w:rsidR="00D030EE" w:rsidRPr="00EA1112">
        <w:rPr>
          <w:rFonts w:ascii="Times New Roman" w:hAnsi="Times New Roman" w:cs="Times New Roman"/>
          <w:sz w:val="24"/>
          <w:szCs w:val="24"/>
        </w:rPr>
        <w:t xml:space="preserve"> Section</w:t>
      </w:r>
      <w:ins w:id="71" w:author="WAPA" w:date="2018-10-25T08:28:00Z">
        <w:r w:rsidR="00BF11AA">
          <w:t> </w:t>
        </w:r>
      </w:ins>
      <w:del w:id="72" w:author="WAPA" w:date="2018-10-25T08:28:00Z">
        <w:r w:rsidR="00D030EE" w:rsidRPr="00EA1112" w:rsidDel="00BF11AA">
          <w:rPr>
            <w:rFonts w:ascii="Times New Roman" w:hAnsi="Times New Roman" w:cs="Times New Roman"/>
            <w:sz w:val="24"/>
            <w:szCs w:val="24"/>
          </w:rPr>
          <w:delText xml:space="preserve"> </w:delText>
        </w:r>
      </w:del>
      <w:r w:rsidR="00D030EE" w:rsidRPr="00EA1112">
        <w:rPr>
          <w:rFonts w:ascii="Times New Roman" w:hAnsi="Times New Roman" w:cs="Times New Roman"/>
          <w:sz w:val="24"/>
          <w:szCs w:val="24"/>
        </w:rPr>
        <w:t>1</w:t>
      </w:r>
      <w:ins w:id="73" w:author="WAPA" w:date="2018-10-25T14:41:00Z">
        <w:r w:rsidR="00B81F83">
          <w:rPr>
            <w:rFonts w:ascii="Times New Roman" w:hAnsi="Times New Roman" w:cs="Times New Roman"/>
            <w:sz w:val="24"/>
            <w:szCs w:val="24"/>
          </w:rPr>
          <w:t>,</w:t>
        </w:r>
      </w:ins>
      <w:r w:rsidR="00EA1112" w:rsidRPr="00EA1112">
        <w:rPr>
          <w:rFonts w:ascii="Times New Roman" w:hAnsi="Times New Roman" w:cs="Times New Roman"/>
          <w:sz w:val="24"/>
          <w:szCs w:val="24"/>
        </w:rPr>
        <w:t xml:space="preserve"> </w:t>
      </w:r>
      <w:r w:rsidR="00927FED" w:rsidRPr="00EA1112">
        <w:rPr>
          <w:rFonts w:ascii="Times New Roman" w:hAnsi="Times New Roman" w:cs="Times New Roman"/>
          <w:sz w:val="24"/>
          <w:szCs w:val="24"/>
        </w:rPr>
        <w:t>herein</w:t>
      </w:r>
      <w:r w:rsidR="00095F11" w:rsidRPr="00EA1112">
        <w:rPr>
          <w:rFonts w:ascii="Times New Roman" w:hAnsi="Times New Roman" w:cs="Times New Roman"/>
          <w:sz w:val="24"/>
          <w:szCs w:val="24"/>
        </w:rPr>
        <w:t>.</w:t>
      </w:r>
    </w:p>
    <w:p w14:paraId="3973F1CC" w14:textId="413F6A00" w:rsidR="00007E8E" w:rsidRPr="00F6521A" w:rsidDel="002B7E93" w:rsidRDefault="00A708F1" w:rsidP="008756B6">
      <w:pPr>
        <w:pStyle w:val="ListParagraph"/>
        <w:spacing w:after="0" w:line="480" w:lineRule="auto"/>
        <w:ind w:left="1440" w:hanging="720"/>
        <w:rPr>
          <w:del w:id="74" w:author="WAPA" w:date="2018-10-24T09:40:00Z"/>
          <w:rFonts w:ascii="Times New Roman" w:hAnsi="Times New Roman"/>
          <w:sz w:val="24"/>
        </w:rPr>
      </w:pPr>
      <w:del w:id="75" w:author="WAPA" w:date="2018-10-24T09:40:00Z">
        <w:r w:rsidDel="002B7E93">
          <w:rPr>
            <w:rFonts w:ascii="Times New Roman" w:hAnsi="Times New Roman" w:cs="Times New Roman"/>
            <w:sz w:val="24"/>
            <w:szCs w:val="24"/>
          </w:rPr>
          <w:delText>5.2</w:delText>
        </w:r>
        <w:r w:rsidDel="002B7E93">
          <w:rPr>
            <w:rFonts w:ascii="Times New Roman" w:hAnsi="Times New Roman" w:cs="Times New Roman"/>
            <w:sz w:val="24"/>
            <w:szCs w:val="24"/>
          </w:rPr>
          <w:tab/>
        </w:r>
        <w:r w:rsidR="00E1314D" w:rsidDel="002B7E93">
          <w:rPr>
            <w:rFonts w:ascii="Times New Roman" w:hAnsi="Times New Roman" w:cs="Times New Roman"/>
            <w:sz w:val="24"/>
            <w:szCs w:val="24"/>
          </w:rPr>
          <w:delText>Exhibit A, attached hereto</w:delText>
        </w:r>
        <w:r w:rsidR="00820B16" w:rsidDel="002B7E93">
          <w:rPr>
            <w:rFonts w:ascii="Times New Roman" w:hAnsi="Times New Roman" w:cs="Times New Roman"/>
            <w:sz w:val="24"/>
            <w:szCs w:val="24"/>
          </w:rPr>
          <w:delText>,</w:delText>
        </w:r>
        <w:r w:rsidR="00E1314D" w:rsidDel="002B7E93">
          <w:rPr>
            <w:rFonts w:ascii="Times New Roman" w:hAnsi="Times New Roman" w:cs="Times New Roman"/>
            <w:sz w:val="24"/>
            <w:szCs w:val="24"/>
          </w:rPr>
          <w:delText xml:space="preserve"> </w:delText>
        </w:r>
        <w:r w:rsidR="007B3018" w:rsidDel="002B7E93">
          <w:rPr>
            <w:rFonts w:ascii="Times New Roman" w:hAnsi="Times New Roman" w:cs="Times New Roman"/>
            <w:sz w:val="24"/>
            <w:szCs w:val="24"/>
          </w:rPr>
          <w:delText xml:space="preserve">shall </w:delText>
        </w:r>
        <w:r w:rsidRPr="00DA51CA" w:rsidDel="002B7E93">
          <w:rPr>
            <w:rFonts w:ascii="Times New Roman" w:hAnsi="Times New Roman" w:cs="Times New Roman"/>
            <w:sz w:val="24"/>
            <w:szCs w:val="24"/>
          </w:rPr>
          <w:delText>supersede the MOU</w:delText>
        </w:r>
        <w:r w:rsidR="006A5F6B" w:rsidRPr="006A5F6B" w:rsidDel="002B7E93">
          <w:rPr>
            <w:rFonts w:ascii="Times New Roman" w:hAnsi="Times New Roman" w:cs="Times New Roman"/>
            <w:sz w:val="24"/>
            <w:szCs w:val="24"/>
          </w:rPr>
          <w:delText xml:space="preserve"> </w:delText>
        </w:r>
        <w:r w:rsidR="006A5F6B" w:rsidDel="002B7E93">
          <w:rPr>
            <w:rFonts w:ascii="Times New Roman" w:hAnsi="Times New Roman" w:cs="Times New Roman"/>
            <w:sz w:val="24"/>
            <w:szCs w:val="24"/>
          </w:rPr>
          <w:delText>u</w:delText>
        </w:r>
        <w:r w:rsidR="006A5F6B" w:rsidRPr="00DA51CA" w:rsidDel="002B7E93">
          <w:rPr>
            <w:rFonts w:ascii="Times New Roman" w:hAnsi="Times New Roman" w:cs="Times New Roman"/>
            <w:sz w:val="24"/>
            <w:szCs w:val="24"/>
          </w:rPr>
          <w:delText xml:space="preserve">pon affirmative vote of the </w:delText>
        </w:r>
        <w:r w:rsidR="006A5F6B" w:rsidDel="002B7E93">
          <w:rPr>
            <w:rFonts w:ascii="Times New Roman" w:hAnsi="Times New Roman" w:cs="Times New Roman"/>
            <w:sz w:val="24"/>
            <w:szCs w:val="24"/>
          </w:rPr>
          <w:delText xml:space="preserve">majority of </w:delText>
        </w:r>
        <w:r w:rsidR="006A5F6B" w:rsidRPr="00DA51CA" w:rsidDel="002B7E93">
          <w:rPr>
            <w:rFonts w:ascii="Times New Roman" w:hAnsi="Times New Roman" w:cs="Times New Roman"/>
            <w:sz w:val="24"/>
            <w:szCs w:val="24"/>
          </w:rPr>
          <w:delText>signatories</w:delText>
        </w:r>
        <w:r w:rsidR="006A5F6B" w:rsidDel="002B7E93">
          <w:rPr>
            <w:rFonts w:ascii="Times New Roman" w:hAnsi="Times New Roman" w:cs="Times New Roman"/>
            <w:sz w:val="24"/>
            <w:szCs w:val="24"/>
          </w:rPr>
          <w:delText xml:space="preserve"> to the MOU</w:delText>
        </w:r>
        <w:r w:rsidR="006A5F6B" w:rsidRPr="00DA51CA" w:rsidDel="002B7E93">
          <w:rPr>
            <w:rFonts w:ascii="Times New Roman" w:hAnsi="Times New Roman" w:cs="Times New Roman"/>
            <w:sz w:val="24"/>
            <w:szCs w:val="24"/>
          </w:rPr>
          <w:delText xml:space="preserve"> </w:delText>
        </w:r>
        <w:r w:rsidR="006A5F6B" w:rsidDel="002B7E93">
          <w:rPr>
            <w:rFonts w:ascii="Times New Roman" w:hAnsi="Times New Roman" w:cs="Times New Roman"/>
            <w:sz w:val="24"/>
            <w:szCs w:val="24"/>
          </w:rPr>
          <w:delText>for</w:delText>
        </w:r>
        <w:r w:rsidR="006A5F6B" w:rsidRPr="00DA51CA" w:rsidDel="002B7E93">
          <w:rPr>
            <w:rFonts w:ascii="Times New Roman" w:hAnsi="Times New Roman" w:cs="Times New Roman"/>
            <w:sz w:val="24"/>
            <w:szCs w:val="24"/>
          </w:rPr>
          <w:delText xml:space="preserve"> terminat</w:delText>
        </w:r>
        <w:r w:rsidR="006A5F6B" w:rsidDel="002B7E93">
          <w:rPr>
            <w:rFonts w:ascii="Times New Roman" w:hAnsi="Times New Roman" w:cs="Times New Roman"/>
            <w:sz w:val="24"/>
            <w:szCs w:val="24"/>
          </w:rPr>
          <w:delText>ion</w:delText>
        </w:r>
        <w:r w:rsidR="006A5F6B" w:rsidRPr="00DA51CA" w:rsidDel="002B7E93">
          <w:rPr>
            <w:rFonts w:ascii="Times New Roman" w:hAnsi="Times New Roman" w:cs="Times New Roman"/>
            <w:sz w:val="24"/>
            <w:szCs w:val="24"/>
          </w:rPr>
          <w:delText xml:space="preserve"> in accordance with Section </w:delText>
        </w:r>
        <w:r w:rsidR="006A5F6B" w:rsidDel="002B7E93">
          <w:rPr>
            <w:rFonts w:ascii="Times New Roman" w:hAnsi="Times New Roman" w:cs="Times New Roman"/>
            <w:sz w:val="24"/>
            <w:szCs w:val="24"/>
          </w:rPr>
          <w:delText>11 of the MOU</w:delText>
        </w:r>
        <w:r w:rsidRPr="00DA51CA" w:rsidDel="002B7E93">
          <w:rPr>
            <w:rFonts w:ascii="Times New Roman" w:hAnsi="Times New Roman" w:cs="Times New Roman"/>
            <w:sz w:val="24"/>
            <w:szCs w:val="24"/>
          </w:rPr>
          <w:delText xml:space="preserve">.  </w:delText>
        </w:r>
        <w:r w:rsidR="00B12875" w:rsidDel="002B7E93">
          <w:rPr>
            <w:rFonts w:ascii="Times New Roman" w:hAnsi="Times New Roman" w:cs="Times New Roman"/>
            <w:sz w:val="24"/>
            <w:szCs w:val="24"/>
          </w:rPr>
          <w:delText>The Parties acknowledge that this Agreement does not alter, change</w:delText>
        </w:r>
        <w:r w:rsidR="0064522F" w:rsidDel="002B7E93">
          <w:rPr>
            <w:rFonts w:ascii="Times New Roman" w:hAnsi="Times New Roman" w:cs="Times New Roman"/>
            <w:sz w:val="24"/>
            <w:szCs w:val="24"/>
          </w:rPr>
          <w:delText>,</w:delText>
        </w:r>
        <w:r w:rsidR="00B12875" w:rsidDel="002B7E93">
          <w:rPr>
            <w:rFonts w:ascii="Times New Roman" w:hAnsi="Times New Roman" w:cs="Times New Roman"/>
            <w:sz w:val="24"/>
            <w:szCs w:val="24"/>
          </w:rPr>
          <w:delText xml:space="preserve"> or revise determinations made by WAPA for the use of Prepayments for </w:delText>
        </w:r>
        <w:r w:rsidR="0064522F" w:rsidDel="002B7E93">
          <w:rPr>
            <w:rFonts w:ascii="Times New Roman" w:hAnsi="Times New Roman" w:cs="Times New Roman"/>
            <w:sz w:val="24"/>
            <w:szCs w:val="24"/>
          </w:rPr>
          <w:delText>C</w:delText>
        </w:r>
        <w:r w:rsidR="00B12875" w:rsidDel="002B7E93">
          <w:rPr>
            <w:rFonts w:ascii="Times New Roman" w:hAnsi="Times New Roman" w:cs="Times New Roman"/>
            <w:sz w:val="24"/>
            <w:szCs w:val="24"/>
          </w:rPr>
          <w:delText xml:space="preserve">onstruction </w:delText>
        </w:r>
        <w:r w:rsidR="0064522F" w:rsidDel="002B7E93">
          <w:rPr>
            <w:rFonts w:ascii="Times New Roman" w:hAnsi="Times New Roman" w:cs="Times New Roman"/>
            <w:sz w:val="24"/>
            <w:szCs w:val="24"/>
          </w:rPr>
          <w:delText>Projects</w:delText>
        </w:r>
        <w:r w:rsidR="00B12875" w:rsidDel="002B7E93">
          <w:rPr>
            <w:rFonts w:ascii="Times New Roman" w:hAnsi="Times New Roman" w:cs="Times New Roman"/>
            <w:sz w:val="24"/>
            <w:szCs w:val="24"/>
          </w:rPr>
          <w:delText xml:space="preserve"> in accordance with the MOU.</w:delText>
        </w:r>
      </w:del>
    </w:p>
    <w:p w14:paraId="300FEED6" w14:textId="77777777" w:rsidR="009B4C23" w:rsidRPr="00CC5C8D" w:rsidRDefault="00007E8E" w:rsidP="00B12875">
      <w:pPr>
        <w:spacing w:after="0" w:line="480" w:lineRule="auto"/>
        <w:ind w:left="720" w:hanging="720"/>
        <w:rPr>
          <w:rFonts w:ascii="Times New Roman" w:hAnsi="Times New Roman" w:cs="Times New Roman"/>
          <w:sz w:val="24"/>
          <w:szCs w:val="24"/>
        </w:rPr>
      </w:pPr>
      <w:r>
        <w:rPr>
          <w:rFonts w:ascii="Times New Roman" w:hAnsi="Times New Roman" w:cs="Times New Roman"/>
          <w:sz w:val="24"/>
          <w:szCs w:val="24"/>
        </w:rPr>
        <w:t>6.</w:t>
      </w:r>
      <w:r>
        <w:rPr>
          <w:rFonts w:ascii="Times New Roman" w:hAnsi="Times New Roman" w:cs="Times New Roman"/>
          <w:sz w:val="24"/>
          <w:szCs w:val="24"/>
        </w:rPr>
        <w:tab/>
      </w:r>
      <w:r w:rsidR="00B11046" w:rsidRPr="00AF3FC3">
        <w:rPr>
          <w:rFonts w:ascii="Times New Roman" w:hAnsi="Times New Roman" w:cs="Times New Roman"/>
          <w:b/>
          <w:sz w:val="24"/>
          <w:szCs w:val="24"/>
          <w:u w:val="single"/>
        </w:rPr>
        <w:t>TERM OF AGREEMENT</w:t>
      </w:r>
      <w:r w:rsidR="00B11046" w:rsidRPr="00CC5C8D">
        <w:rPr>
          <w:rFonts w:ascii="Times New Roman" w:hAnsi="Times New Roman" w:cs="Times New Roman"/>
          <w:sz w:val="24"/>
          <w:szCs w:val="24"/>
        </w:rPr>
        <w:t>:</w:t>
      </w:r>
    </w:p>
    <w:p w14:paraId="6E4A4568" w14:textId="0B9371A7" w:rsidR="004E2E92" w:rsidRDefault="009B4C23" w:rsidP="00E67787">
      <w:pPr>
        <w:spacing w:after="0" w:line="480" w:lineRule="auto"/>
        <w:ind w:left="1440" w:hanging="720"/>
        <w:rPr>
          <w:rFonts w:ascii="Times New Roman" w:hAnsi="Times New Roman" w:cs="Times New Roman"/>
          <w:sz w:val="24"/>
          <w:szCs w:val="24"/>
        </w:rPr>
      </w:pPr>
      <w:r>
        <w:rPr>
          <w:rFonts w:ascii="Times New Roman" w:hAnsi="Times New Roman" w:cs="Times New Roman"/>
          <w:sz w:val="24"/>
          <w:szCs w:val="24"/>
        </w:rPr>
        <w:t>6.1</w:t>
      </w:r>
      <w:r>
        <w:rPr>
          <w:rFonts w:ascii="Times New Roman" w:hAnsi="Times New Roman" w:cs="Times New Roman"/>
          <w:sz w:val="24"/>
          <w:szCs w:val="24"/>
        </w:rPr>
        <w:tab/>
      </w:r>
      <w:r w:rsidR="00B11046" w:rsidRPr="00AF3FC3">
        <w:rPr>
          <w:rFonts w:ascii="Times New Roman" w:hAnsi="Times New Roman" w:cs="Times New Roman"/>
          <w:sz w:val="24"/>
          <w:szCs w:val="24"/>
        </w:rPr>
        <w:t xml:space="preserve">This </w:t>
      </w:r>
      <w:r w:rsidR="007812B3" w:rsidRPr="00AF3FC3">
        <w:rPr>
          <w:rFonts w:ascii="Times New Roman" w:hAnsi="Times New Roman" w:cs="Times New Roman"/>
          <w:sz w:val="24"/>
          <w:szCs w:val="24"/>
        </w:rPr>
        <w:t xml:space="preserve">Agreement </w:t>
      </w:r>
      <w:del w:id="76" w:author="WAPA" w:date="2018-10-24T09:40:00Z">
        <w:r w:rsidR="00B11046" w:rsidRPr="00AF3FC3" w:rsidDel="002B7E93">
          <w:rPr>
            <w:rFonts w:ascii="Times New Roman" w:hAnsi="Times New Roman" w:cs="Times New Roman"/>
            <w:sz w:val="24"/>
            <w:szCs w:val="24"/>
          </w:rPr>
          <w:delText xml:space="preserve">shall </w:delText>
        </w:r>
      </w:del>
      <w:ins w:id="77" w:author="WAPA" w:date="2018-10-24T09:40:00Z">
        <w:r w:rsidR="002B7E93">
          <w:rPr>
            <w:rFonts w:ascii="Times New Roman" w:hAnsi="Times New Roman" w:cs="Times New Roman"/>
            <w:sz w:val="24"/>
            <w:szCs w:val="24"/>
          </w:rPr>
          <w:t xml:space="preserve">will </w:t>
        </w:r>
      </w:ins>
      <w:r w:rsidR="00B11046" w:rsidRPr="00AF3FC3">
        <w:rPr>
          <w:rFonts w:ascii="Times New Roman" w:hAnsi="Times New Roman" w:cs="Times New Roman"/>
          <w:sz w:val="24"/>
          <w:szCs w:val="24"/>
        </w:rPr>
        <w:t xml:space="preserve">become effective upon </w:t>
      </w:r>
      <w:del w:id="78" w:author="WAPA" w:date="2018-10-25T12:14:00Z">
        <w:r w:rsidR="00B11046" w:rsidRPr="00AF3FC3" w:rsidDel="00183657">
          <w:rPr>
            <w:rFonts w:ascii="Times New Roman" w:hAnsi="Times New Roman" w:cs="Times New Roman"/>
            <w:sz w:val="24"/>
            <w:szCs w:val="24"/>
          </w:rPr>
          <w:delText>execution</w:delText>
        </w:r>
        <w:r w:rsidR="00894B88" w:rsidDel="00183657">
          <w:rPr>
            <w:rFonts w:ascii="Times New Roman" w:hAnsi="Times New Roman" w:cs="Times New Roman"/>
            <w:sz w:val="24"/>
            <w:szCs w:val="24"/>
          </w:rPr>
          <w:delText xml:space="preserve"> by</w:delText>
        </w:r>
        <w:r w:rsidR="00693841" w:rsidDel="00183657">
          <w:rPr>
            <w:rFonts w:ascii="Times New Roman" w:hAnsi="Times New Roman" w:cs="Times New Roman"/>
            <w:sz w:val="24"/>
            <w:szCs w:val="24"/>
          </w:rPr>
          <w:delText xml:space="preserve"> </w:delText>
        </w:r>
        <w:r w:rsidR="00436142" w:rsidDel="00183657">
          <w:rPr>
            <w:rFonts w:ascii="Times New Roman" w:hAnsi="Times New Roman" w:cs="Times New Roman"/>
            <w:sz w:val="24"/>
            <w:szCs w:val="24"/>
          </w:rPr>
          <w:delText>the Parties</w:delText>
        </w:r>
        <w:r w:rsidR="00253DF1" w:rsidDel="00183657">
          <w:rPr>
            <w:rFonts w:ascii="Times New Roman" w:hAnsi="Times New Roman" w:cs="Times New Roman"/>
            <w:sz w:val="24"/>
            <w:szCs w:val="24"/>
          </w:rPr>
          <w:delText xml:space="preserve"> as documented by</w:delText>
        </w:r>
        <w:r w:rsidR="00253DF1" w:rsidRPr="00253DF1" w:rsidDel="00183657">
          <w:rPr>
            <w:rFonts w:ascii="Times New Roman" w:hAnsi="Times New Roman" w:cs="Times New Roman"/>
            <w:sz w:val="24"/>
            <w:szCs w:val="24"/>
          </w:rPr>
          <w:delText xml:space="preserve"> </w:delText>
        </w:r>
      </w:del>
      <w:r w:rsidR="00253DF1">
        <w:rPr>
          <w:rFonts w:ascii="Times New Roman" w:hAnsi="Times New Roman" w:cs="Times New Roman"/>
          <w:sz w:val="24"/>
          <w:szCs w:val="24"/>
        </w:rPr>
        <w:t>the date written in Section 1</w:t>
      </w:r>
      <w:r w:rsidR="0064522F">
        <w:rPr>
          <w:rFonts w:ascii="Times New Roman" w:hAnsi="Times New Roman" w:cs="Times New Roman"/>
          <w:sz w:val="24"/>
          <w:szCs w:val="24"/>
        </w:rPr>
        <w:t xml:space="preserve">, </w:t>
      </w:r>
      <w:ins w:id="79" w:author="WAPA" w:date="2018-10-25T08:10:00Z">
        <w:r w:rsidR="008C4913">
          <w:rPr>
            <w:rFonts w:ascii="Times New Roman" w:hAnsi="Times New Roman" w:cs="Times New Roman"/>
            <w:sz w:val="24"/>
            <w:szCs w:val="24"/>
          </w:rPr>
          <w:t xml:space="preserve">herein, </w:t>
        </w:r>
      </w:ins>
      <w:r w:rsidR="0064522F">
        <w:rPr>
          <w:rFonts w:ascii="Times New Roman" w:hAnsi="Times New Roman" w:cs="Times New Roman"/>
          <w:sz w:val="24"/>
          <w:szCs w:val="24"/>
        </w:rPr>
        <w:t>and</w:t>
      </w:r>
      <w:r w:rsidR="00795069">
        <w:rPr>
          <w:rFonts w:ascii="Times New Roman" w:hAnsi="Times New Roman" w:cs="Times New Roman"/>
          <w:sz w:val="24"/>
          <w:szCs w:val="24"/>
        </w:rPr>
        <w:t xml:space="preserve"> </w:t>
      </w:r>
      <w:ins w:id="80" w:author="WAPA" w:date="2018-10-25T12:15:00Z">
        <w:r w:rsidR="00D57D06">
          <w:rPr>
            <w:rFonts w:ascii="Times New Roman" w:hAnsi="Times New Roman" w:cs="Times New Roman"/>
            <w:sz w:val="24"/>
            <w:szCs w:val="24"/>
          </w:rPr>
          <w:t>execution by the</w:t>
        </w:r>
        <w:r w:rsidR="00183657">
          <w:rPr>
            <w:rFonts w:ascii="Times New Roman" w:hAnsi="Times New Roman" w:cs="Times New Roman"/>
            <w:sz w:val="24"/>
            <w:szCs w:val="24"/>
          </w:rPr>
          <w:t xml:space="preserve"> Parties.  S</w:t>
        </w:r>
      </w:ins>
      <w:del w:id="81" w:author="WAPA" w:date="2018-10-25T12:15:00Z">
        <w:r w:rsidR="00795069" w:rsidDel="00183657">
          <w:rPr>
            <w:rFonts w:ascii="Times New Roman" w:hAnsi="Times New Roman" w:cs="Times New Roman"/>
            <w:sz w:val="24"/>
            <w:szCs w:val="24"/>
          </w:rPr>
          <w:delText>s</w:delText>
        </w:r>
      </w:del>
      <w:r w:rsidR="00795069">
        <w:rPr>
          <w:rFonts w:ascii="Times New Roman" w:hAnsi="Times New Roman" w:cs="Times New Roman"/>
          <w:sz w:val="24"/>
          <w:szCs w:val="24"/>
        </w:rPr>
        <w:t xml:space="preserve">ubject to prior termination as otherwise provided for herein, </w:t>
      </w:r>
      <w:ins w:id="82" w:author="WAPA" w:date="2018-10-25T12:15:00Z">
        <w:r w:rsidR="00D57D06">
          <w:rPr>
            <w:rFonts w:ascii="Times New Roman" w:hAnsi="Times New Roman" w:cs="Times New Roman"/>
            <w:sz w:val="24"/>
            <w:szCs w:val="24"/>
          </w:rPr>
          <w:t xml:space="preserve">this Agreement </w:t>
        </w:r>
      </w:ins>
      <w:ins w:id="83" w:author="WAPA" w:date="2018-10-24T10:14:00Z">
        <w:r w:rsidR="00E42234">
          <w:rPr>
            <w:rFonts w:ascii="Times New Roman" w:hAnsi="Times New Roman" w:cs="Times New Roman"/>
            <w:sz w:val="24"/>
            <w:szCs w:val="24"/>
          </w:rPr>
          <w:t>will</w:t>
        </w:r>
      </w:ins>
      <w:del w:id="84" w:author="WAPA" w:date="2018-10-24T10:14:00Z">
        <w:r w:rsidR="00795069" w:rsidDel="00E42234">
          <w:rPr>
            <w:rFonts w:ascii="Times New Roman" w:hAnsi="Times New Roman" w:cs="Times New Roman"/>
            <w:sz w:val="24"/>
            <w:szCs w:val="24"/>
          </w:rPr>
          <w:delText>shall</w:delText>
        </w:r>
      </w:del>
      <w:r w:rsidR="00795069">
        <w:rPr>
          <w:rFonts w:ascii="Times New Roman" w:hAnsi="Times New Roman" w:cs="Times New Roman"/>
          <w:sz w:val="24"/>
          <w:szCs w:val="24"/>
        </w:rPr>
        <w:t xml:space="preserve"> remain in effect until midnight September</w:t>
      </w:r>
      <w:ins w:id="85" w:author="WAPA" w:date="2018-10-25T14:41:00Z">
        <w:r w:rsidR="00B81F83">
          <w:rPr>
            <w:rFonts w:ascii="Times New Roman" w:hAnsi="Times New Roman" w:cs="Times New Roman"/>
            <w:sz w:val="24"/>
            <w:szCs w:val="24"/>
          </w:rPr>
          <w:t> </w:t>
        </w:r>
      </w:ins>
      <w:del w:id="86" w:author="WAPA" w:date="2018-10-25T14:41:00Z">
        <w:r w:rsidR="00795069" w:rsidDel="00B81F83">
          <w:rPr>
            <w:rFonts w:ascii="Times New Roman" w:hAnsi="Times New Roman" w:cs="Times New Roman"/>
            <w:sz w:val="24"/>
            <w:szCs w:val="24"/>
          </w:rPr>
          <w:delText xml:space="preserve"> </w:delText>
        </w:r>
      </w:del>
      <w:r w:rsidR="00795069">
        <w:rPr>
          <w:rFonts w:ascii="Times New Roman" w:hAnsi="Times New Roman" w:cs="Times New Roman"/>
          <w:sz w:val="24"/>
          <w:szCs w:val="24"/>
        </w:rPr>
        <w:t>30,</w:t>
      </w:r>
      <w:ins w:id="87" w:author="WAPA" w:date="2018-10-25T14:41:00Z">
        <w:r w:rsidR="00B81F83">
          <w:rPr>
            <w:rFonts w:ascii="Times New Roman" w:hAnsi="Times New Roman" w:cs="Times New Roman"/>
            <w:sz w:val="24"/>
            <w:szCs w:val="24"/>
          </w:rPr>
          <w:t> </w:t>
        </w:r>
      </w:ins>
      <w:del w:id="88" w:author="WAPA" w:date="2018-10-25T14:41:00Z">
        <w:r w:rsidR="00795069" w:rsidDel="00B81F83">
          <w:rPr>
            <w:rFonts w:ascii="Times New Roman" w:hAnsi="Times New Roman" w:cs="Times New Roman"/>
            <w:sz w:val="24"/>
            <w:szCs w:val="24"/>
          </w:rPr>
          <w:delText xml:space="preserve"> </w:delText>
        </w:r>
      </w:del>
      <w:r w:rsidR="00795069">
        <w:rPr>
          <w:rFonts w:ascii="Times New Roman" w:hAnsi="Times New Roman" w:cs="Times New Roman"/>
          <w:sz w:val="24"/>
          <w:szCs w:val="24"/>
        </w:rPr>
        <w:t>2028.</w:t>
      </w:r>
      <w:r w:rsidR="00DA6C82">
        <w:rPr>
          <w:rFonts w:ascii="Times New Roman" w:hAnsi="Times New Roman" w:cs="Times New Roman"/>
          <w:sz w:val="24"/>
          <w:szCs w:val="24"/>
        </w:rPr>
        <w:t xml:space="preserve">  </w:t>
      </w:r>
      <w:r w:rsidR="00795069">
        <w:rPr>
          <w:rFonts w:ascii="Times New Roman" w:hAnsi="Times New Roman" w:cs="Times New Roman"/>
          <w:sz w:val="24"/>
          <w:szCs w:val="24"/>
        </w:rPr>
        <w:t xml:space="preserve">This Agreement will </w:t>
      </w:r>
      <w:r w:rsidR="000E1660">
        <w:rPr>
          <w:rFonts w:ascii="Times New Roman" w:hAnsi="Times New Roman" w:cs="Times New Roman"/>
          <w:sz w:val="24"/>
          <w:szCs w:val="24"/>
        </w:rPr>
        <w:t>automatically renew</w:t>
      </w:r>
      <w:r w:rsidR="001E7F94">
        <w:rPr>
          <w:rFonts w:ascii="Times New Roman" w:hAnsi="Times New Roman" w:cs="Times New Roman"/>
          <w:sz w:val="24"/>
          <w:szCs w:val="24"/>
        </w:rPr>
        <w:t xml:space="preserve"> for</w:t>
      </w:r>
      <w:r w:rsidR="00DA6C82">
        <w:rPr>
          <w:rFonts w:ascii="Times New Roman" w:hAnsi="Times New Roman" w:cs="Times New Roman"/>
          <w:sz w:val="24"/>
          <w:szCs w:val="24"/>
        </w:rPr>
        <w:t xml:space="preserve"> </w:t>
      </w:r>
      <w:r w:rsidR="001E7F94">
        <w:rPr>
          <w:rFonts w:ascii="Times New Roman" w:hAnsi="Times New Roman" w:cs="Times New Roman"/>
          <w:sz w:val="24"/>
          <w:szCs w:val="24"/>
        </w:rPr>
        <w:t xml:space="preserve">additional ten (10) year </w:t>
      </w:r>
      <w:r w:rsidR="00D030EE">
        <w:rPr>
          <w:rFonts w:ascii="Times New Roman" w:hAnsi="Times New Roman" w:cs="Times New Roman"/>
          <w:sz w:val="24"/>
          <w:szCs w:val="24"/>
        </w:rPr>
        <w:t>terms</w:t>
      </w:r>
      <w:r w:rsidR="00DA6C82">
        <w:rPr>
          <w:rFonts w:ascii="Times New Roman" w:hAnsi="Times New Roman" w:cs="Times New Roman"/>
          <w:sz w:val="24"/>
          <w:szCs w:val="24"/>
        </w:rPr>
        <w:t xml:space="preserve"> </w:t>
      </w:r>
      <w:r w:rsidR="001E7F94">
        <w:rPr>
          <w:rFonts w:ascii="Times New Roman" w:hAnsi="Times New Roman" w:cs="Times New Roman"/>
          <w:sz w:val="24"/>
          <w:szCs w:val="24"/>
        </w:rPr>
        <w:t xml:space="preserve">after September 30, 2028, unless WAPA has delivered written notice </w:t>
      </w:r>
      <w:ins w:id="89" w:author="WAPA" w:date="2018-10-25T12:16:00Z">
        <w:r w:rsidR="00D57D06">
          <w:rPr>
            <w:rFonts w:ascii="Times New Roman" w:hAnsi="Times New Roman" w:cs="Times New Roman"/>
            <w:sz w:val="24"/>
            <w:szCs w:val="24"/>
          </w:rPr>
          <w:t xml:space="preserve">of its desire to terminate this Agreement </w:t>
        </w:r>
      </w:ins>
      <w:r w:rsidR="001E7F94">
        <w:rPr>
          <w:rFonts w:ascii="Times New Roman" w:hAnsi="Times New Roman" w:cs="Times New Roman"/>
          <w:sz w:val="24"/>
          <w:szCs w:val="24"/>
        </w:rPr>
        <w:t xml:space="preserve">to the </w:t>
      </w:r>
      <w:ins w:id="90" w:author="WAPA" w:date="2018-10-25T12:17:00Z">
        <w:r w:rsidR="00D57D06">
          <w:rPr>
            <w:rFonts w:ascii="Times New Roman" w:hAnsi="Times New Roman" w:cs="Times New Roman"/>
            <w:sz w:val="24"/>
            <w:szCs w:val="24"/>
          </w:rPr>
          <w:t>Contractors</w:t>
        </w:r>
      </w:ins>
      <w:del w:id="91" w:author="WAPA" w:date="2018-10-25T12:16:00Z">
        <w:r w:rsidR="001E7F94" w:rsidDel="00D57D06">
          <w:rPr>
            <w:rFonts w:ascii="Times New Roman" w:hAnsi="Times New Roman" w:cs="Times New Roman"/>
            <w:sz w:val="24"/>
            <w:szCs w:val="24"/>
          </w:rPr>
          <w:delText>Parties</w:delText>
        </w:r>
      </w:del>
      <w:r w:rsidR="001E7F94">
        <w:rPr>
          <w:rFonts w:ascii="Times New Roman" w:hAnsi="Times New Roman" w:cs="Times New Roman"/>
          <w:sz w:val="24"/>
          <w:szCs w:val="24"/>
        </w:rPr>
        <w:t xml:space="preserve"> on or before October 1, 2026, </w:t>
      </w:r>
      <w:r w:rsidR="00D030EE">
        <w:rPr>
          <w:rFonts w:ascii="Times New Roman" w:hAnsi="Times New Roman" w:cs="Times New Roman"/>
          <w:sz w:val="24"/>
          <w:szCs w:val="24"/>
        </w:rPr>
        <w:t xml:space="preserve">or </w:t>
      </w:r>
      <w:r w:rsidR="005E116E">
        <w:rPr>
          <w:rFonts w:ascii="Times New Roman" w:hAnsi="Times New Roman" w:cs="Times New Roman"/>
          <w:sz w:val="24"/>
          <w:szCs w:val="24"/>
        </w:rPr>
        <w:t xml:space="preserve">at least </w:t>
      </w:r>
      <w:r w:rsidR="00D030EE">
        <w:rPr>
          <w:rFonts w:ascii="Times New Roman" w:hAnsi="Times New Roman" w:cs="Times New Roman"/>
          <w:sz w:val="24"/>
          <w:szCs w:val="24"/>
        </w:rPr>
        <w:t>twenty-four (24) months prior to the end of a successive ten (10) year term</w:t>
      </w:r>
      <w:ins w:id="92" w:author="WAPA" w:date="2018-10-25T12:18:00Z">
        <w:r w:rsidR="00D57D06">
          <w:rPr>
            <w:rFonts w:ascii="Times New Roman" w:hAnsi="Times New Roman" w:cs="Times New Roman"/>
            <w:sz w:val="24"/>
            <w:szCs w:val="24"/>
          </w:rPr>
          <w:t>.</w:t>
        </w:r>
      </w:ins>
      <w:del w:id="93" w:author="WAPA" w:date="2018-10-25T12:18:00Z">
        <w:r w:rsidR="00D030EE" w:rsidDel="00D57D06">
          <w:rPr>
            <w:rFonts w:ascii="Times New Roman" w:hAnsi="Times New Roman" w:cs="Times New Roman"/>
            <w:sz w:val="24"/>
            <w:szCs w:val="24"/>
          </w:rPr>
          <w:delText>, of its desire to terminate this Agreement.</w:delText>
        </w:r>
      </w:del>
    </w:p>
    <w:p w14:paraId="3255936E" w14:textId="50EF7707" w:rsidR="00BC6915" w:rsidDel="002B7E93" w:rsidRDefault="00BC6915" w:rsidP="00E67787">
      <w:pPr>
        <w:spacing w:after="0" w:line="480" w:lineRule="auto"/>
        <w:ind w:left="1440" w:hanging="720"/>
        <w:rPr>
          <w:del w:id="94" w:author="WAPA" w:date="2018-10-24T09:40:00Z"/>
          <w:rFonts w:ascii="Times New Roman" w:hAnsi="Times New Roman" w:cs="Times New Roman"/>
          <w:sz w:val="24"/>
          <w:szCs w:val="24"/>
        </w:rPr>
      </w:pPr>
      <w:del w:id="95" w:author="WAPA" w:date="2018-10-24T09:40:00Z">
        <w:r w:rsidDel="002B7E93">
          <w:rPr>
            <w:rFonts w:ascii="Times New Roman" w:hAnsi="Times New Roman" w:cs="Times New Roman"/>
            <w:sz w:val="24"/>
            <w:szCs w:val="24"/>
          </w:rPr>
          <w:delText>6.2</w:delText>
        </w:r>
        <w:r w:rsidDel="002B7E93">
          <w:rPr>
            <w:rFonts w:ascii="Times New Roman" w:hAnsi="Times New Roman" w:cs="Times New Roman"/>
            <w:sz w:val="24"/>
            <w:szCs w:val="24"/>
          </w:rPr>
          <w:tab/>
          <w:delText>Exhibit A, attached hereto</w:delText>
        </w:r>
        <w:r w:rsidR="00456F40" w:rsidDel="002B7E93">
          <w:rPr>
            <w:rFonts w:ascii="Times New Roman" w:hAnsi="Times New Roman" w:cs="Times New Roman"/>
            <w:sz w:val="24"/>
            <w:szCs w:val="24"/>
          </w:rPr>
          <w:delText>,</w:delText>
        </w:r>
        <w:r w:rsidDel="002B7E93">
          <w:rPr>
            <w:rFonts w:ascii="Times New Roman" w:hAnsi="Times New Roman" w:cs="Times New Roman"/>
            <w:sz w:val="24"/>
            <w:szCs w:val="24"/>
          </w:rPr>
          <w:delText xml:space="preserve"> shall become effective </w:delText>
        </w:r>
        <w:r w:rsidR="0065116D" w:rsidDel="002B7E93">
          <w:rPr>
            <w:rFonts w:ascii="Times New Roman" w:hAnsi="Times New Roman" w:cs="Times New Roman"/>
            <w:sz w:val="24"/>
            <w:szCs w:val="24"/>
          </w:rPr>
          <w:delText>upon</w:delText>
        </w:r>
        <w:r w:rsidR="00C01A01" w:rsidDel="002B7E93">
          <w:rPr>
            <w:rFonts w:ascii="Times New Roman" w:hAnsi="Times New Roman" w:cs="Times New Roman"/>
            <w:sz w:val="24"/>
            <w:szCs w:val="24"/>
          </w:rPr>
          <w:delText xml:space="preserve"> termination of the MOU in accordance with Section 11 of the MOU and Section 5.2 herein.  </w:delText>
        </w:r>
        <w:r w:rsidR="00E93E8B" w:rsidDel="002B7E93">
          <w:rPr>
            <w:rFonts w:ascii="Times New Roman" w:hAnsi="Times New Roman" w:cs="Times New Roman"/>
            <w:sz w:val="24"/>
            <w:szCs w:val="24"/>
          </w:rPr>
          <w:delText>Any Participant may terminate its participation in Exhibit A</w:delText>
        </w:r>
        <w:r w:rsidR="00C62D7A" w:rsidDel="002B7E93">
          <w:rPr>
            <w:rFonts w:ascii="Times New Roman" w:hAnsi="Times New Roman" w:cs="Times New Roman"/>
            <w:sz w:val="24"/>
            <w:szCs w:val="24"/>
          </w:rPr>
          <w:delText xml:space="preserve">, </w:delText>
        </w:r>
        <w:r w:rsidR="00E93E8B" w:rsidDel="002B7E93">
          <w:rPr>
            <w:rFonts w:ascii="Times New Roman" w:hAnsi="Times New Roman" w:cs="Times New Roman"/>
            <w:sz w:val="24"/>
            <w:szCs w:val="24"/>
          </w:rPr>
          <w:delText xml:space="preserve">pursuant to Section </w:delText>
        </w:r>
        <w:r w:rsidR="00D61170" w:rsidDel="002B7E93">
          <w:rPr>
            <w:rFonts w:ascii="Times New Roman" w:hAnsi="Times New Roman" w:cs="Times New Roman"/>
            <w:sz w:val="24"/>
            <w:szCs w:val="24"/>
          </w:rPr>
          <w:delText xml:space="preserve">12 </w:delText>
        </w:r>
        <w:r w:rsidR="00E93E8B" w:rsidDel="002B7E93">
          <w:rPr>
            <w:rFonts w:ascii="Times New Roman" w:hAnsi="Times New Roman" w:cs="Times New Roman"/>
            <w:sz w:val="24"/>
            <w:szCs w:val="24"/>
          </w:rPr>
          <w:delText>of Exhibit A</w:delText>
        </w:r>
        <w:r w:rsidR="00C62D7A" w:rsidDel="002B7E93">
          <w:rPr>
            <w:rFonts w:ascii="Times New Roman" w:hAnsi="Times New Roman" w:cs="Times New Roman"/>
            <w:sz w:val="24"/>
            <w:szCs w:val="24"/>
          </w:rPr>
          <w:delText>, attached hereto</w:delText>
        </w:r>
        <w:r w:rsidR="00E93E8B" w:rsidDel="002B7E93">
          <w:rPr>
            <w:rFonts w:ascii="Times New Roman" w:hAnsi="Times New Roman" w:cs="Times New Roman"/>
            <w:sz w:val="24"/>
            <w:szCs w:val="24"/>
          </w:rPr>
          <w:delText>.</w:delText>
        </w:r>
      </w:del>
    </w:p>
    <w:p w14:paraId="1805A520" w14:textId="70F0E9F3" w:rsidR="005302D0" w:rsidRDefault="004E2E92" w:rsidP="00780B36">
      <w:pPr>
        <w:spacing w:after="0" w:line="480" w:lineRule="auto"/>
        <w:ind w:left="1440" w:hanging="720"/>
        <w:rPr>
          <w:rFonts w:ascii="Times New Roman" w:hAnsi="Times New Roman" w:cs="Times New Roman"/>
          <w:sz w:val="24"/>
          <w:szCs w:val="24"/>
        </w:rPr>
      </w:pPr>
      <w:r>
        <w:rPr>
          <w:rFonts w:ascii="Times New Roman" w:hAnsi="Times New Roman" w:cs="Times New Roman"/>
          <w:sz w:val="24"/>
          <w:szCs w:val="24"/>
        </w:rPr>
        <w:t>6.</w:t>
      </w:r>
      <w:ins w:id="96" w:author="WAPA" w:date="2018-10-24T09:40:00Z">
        <w:r w:rsidR="002B7E93">
          <w:rPr>
            <w:rFonts w:ascii="Times New Roman" w:hAnsi="Times New Roman" w:cs="Times New Roman"/>
            <w:sz w:val="24"/>
            <w:szCs w:val="24"/>
          </w:rPr>
          <w:t>2</w:t>
        </w:r>
      </w:ins>
      <w:del w:id="97" w:author="WAPA" w:date="2018-10-24T09:40:00Z">
        <w:r w:rsidR="009C09F3" w:rsidDel="002B7E93">
          <w:rPr>
            <w:rFonts w:ascii="Times New Roman" w:hAnsi="Times New Roman" w:cs="Times New Roman"/>
            <w:sz w:val="24"/>
            <w:szCs w:val="24"/>
          </w:rPr>
          <w:delText>3</w:delText>
        </w:r>
      </w:del>
      <w:r>
        <w:rPr>
          <w:rFonts w:ascii="Times New Roman" w:hAnsi="Times New Roman" w:cs="Times New Roman"/>
          <w:sz w:val="24"/>
          <w:szCs w:val="24"/>
        </w:rPr>
        <w:tab/>
      </w:r>
      <w:r w:rsidR="005302D0" w:rsidRPr="005302D0">
        <w:rPr>
          <w:rFonts w:ascii="Times New Roman" w:hAnsi="Times New Roman" w:cs="Times New Roman"/>
          <w:sz w:val="24"/>
          <w:szCs w:val="24"/>
        </w:rPr>
        <w:t>A</w:t>
      </w:r>
      <w:ins w:id="98" w:author="WAPA" w:date="2018-10-25T12:19:00Z">
        <w:r w:rsidR="00D57D06">
          <w:rPr>
            <w:rFonts w:ascii="Times New Roman" w:hAnsi="Times New Roman" w:cs="Times New Roman"/>
            <w:sz w:val="24"/>
            <w:szCs w:val="24"/>
          </w:rPr>
          <w:t xml:space="preserve"> </w:t>
        </w:r>
      </w:ins>
      <w:del w:id="99" w:author="WAPA" w:date="2018-10-25T12:19:00Z">
        <w:r w:rsidR="005302D0" w:rsidRPr="005302D0" w:rsidDel="00D57D06">
          <w:rPr>
            <w:rFonts w:ascii="Times New Roman" w:hAnsi="Times New Roman" w:cs="Times New Roman"/>
            <w:sz w:val="24"/>
            <w:szCs w:val="24"/>
          </w:rPr>
          <w:delText xml:space="preserve">ny </w:delText>
        </w:r>
      </w:del>
      <w:r w:rsidR="005873B7">
        <w:rPr>
          <w:rFonts w:ascii="Times New Roman" w:hAnsi="Times New Roman" w:cs="Times New Roman"/>
          <w:sz w:val="24"/>
          <w:szCs w:val="24"/>
        </w:rPr>
        <w:t>Contractor</w:t>
      </w:r>
      <w:r w:rsidR="005873B7" w:rsidRPr="005302D0">
        <w:rPr>
          <w:rFonts w:ascii="Times New Roman" w:hAnsi="Times New Roman" w:cs="Times New Roman"/>
          <w:sz w:val="24"/>
          <w:szCs w:val="24"/>
        </w:rPr>
        <w:t xml:space="preserve"> </w:t>
      </w:r>
      <w:r w:rsidR="005302D0" w:rsidRPr="005302D0">
        <w:rPr>
          <w:rFonts w:ascii="Times New Roman" w:hAnsi="Times New Roman" w:cs="Times New Roman"/>
          <w:sz w:val="24"/>
          <w:szCs w:val="24"/>
        </w:rPr>
        <w:t xml:space="preserve">may terminate its participation in this </w:t>
      </w:r>
      <w:r w:rsidR="007812B3">
        <w:rPr>
          <w:rFonts w:ascii="Times New Roman" w:hAnsi="Times New Roman" w:cs="Times New Roman"/>
          <w:sz w:val="24"/>
          <w:szCs w:val="24"/>
        </w:rPr>
        <w:t>Agreement</w:t>
      </w:r>
      <w:r w:rsidR="005302D0" w:rsidRPr="005302D0">
        <w:rPr>
          <w:rFonts w:ascii="Times New Roman" w:hAnsi="Times New Roman" w:cs="Times New Roman"/>
          <w:sz w:val="24"/>
          <w:szCs w:val="24"/>
        </w:rPr>
        <w:t xml:space="preserve"> </w:t>
      </w:r>
      <w:r w:rsidR="005302D0" w:rsidRPr="00AF3FC3">
        <w:rPr>
          <w:rFonts w:ascii="Times New Roman" w:hAnsi="Times New Roman" w:cs="Times New Roman"/>
          <w:sz w:val="24"/>
          <w:szCs w:val="24"/>
        </w:rPr>
        <w:t xml:space="preserve">with sixty (60) </w:t>
      </w:r>
      <w:r w:rsidR="004F7328">
        <w:rPr>
          <w:rFonts w:ascii="Times New Roman" w:hAnsi="Times New Roman" w:cs="Times New Roman"/>
          <w:sz w:val="24"/>
          <w:szCs w:val="24"/>
        </w:rPr>
        <w:t>D</w:t>
      </w:r>
      <w:r w:rsidR="005302D0" w:rsidRPr="00AF3FC3">
        <w:rPr>
          <w:rFonts w:ascii="Times New Roman" w:hAnsi="Times New Roman" w:cs="Times New Roman"/>
          <w:sz w:val="24"/>
          <w:szCs w:val="24"/>
        </w:rPr>
        <w:t>ays</w:t>
      </w:r>
      <w:r w:rsidR="005302D0" w:rsidRPr="005302D0">
        <w:rPr>
          <w:rFonts w:ascii="Times New Roman" w:hAnsi="Times New Roman" w:cs="Times New Roman"/>
          <w:sz w:val="24"/>
          <w:szCs w:val="24"/>
        </w:rPr>
        <w:t xml:space="preserve"> advance written notice to </w:t>
      </w:r>
      <w:r w:rsidR="007E15C7">
        <w:rPr>
          <w:rFonts w:ascii="Times New Roman" w:hAnsi="Times New Roman" w:cs="Times New Roman"/>
          <w:sz w:val="24"/>
          <w:szCs w:val="24"/>
        </w:rPr>
        <w:t>WAPA</w:t>
      </w:r>
      <w:r w:rsidR="005302D0" w:rsidRPr="005302D0">
        <w:rPr>
          <w:rFonts w:ascii="Times New Roman" w:hAnsi="Times New Roman" w:cs="Times New Roman"/>
          <w:sz w:val="24"/>
          <w:szCs w:val="24"/>
        </w:rPr>
        <w:t xml:space="preserve"> and </w:t>
      </w:r>
      <w:r w:rsidR="00A84330">
        <w:rPr>
          <w:rFonts w:ascii="Times New Roman" w:hAnsi="Times New Roman" w:cs="Times New Roman"/>
          <w:sz w:val="24"/>
          <w:szCs w:val="24"/>
        </w:rPr>
        <w:t xml:space="preserve">subsequent notices to </w:t>
      </w:r>
      <w:r w:rsidR="005302D0" w:rsidRPr="005302D0">
        <w:rPr>
          <w:rFonts w:ascii="Times New Roman" w:hAnsi="Times New Roman" w:cs="Times New Roman"/>
          <w:sz w:val="24"/>
          <w:szCs w:val="24"/>
        </w:rPr>
        <w:t xml:space="preserve">all </w:t>
      </w:r>
      <w:del w:id="100" w:author="WAPA" w:date="2018-10-25T12:19:00Z">
        <w:r w:rsidR="005302D0" w:rsidRPr="005302D0" w:rsidDel="00D57D06">
          <w:rPr>
            <w:rFonts w:ascii="Times New Roman" w:hAnsi="Times New Roman" w:cs="Times New Roman"/>
            <w:sz w:val="24"/>
            <w:szCs w:val="24"/>
          </w:rPr>
          <w:delText>the existing Parties</w:delText>
        </w:r>
        <w:r w:rsidR="00ED3BD2" w:rsidDel="00D57D06">
          <w:rPr>
            <w:rFonts w:ascii="Times New Roman" w:hAnsi="Times New Roman" w:cs="Times New Roman"/>
            <w:sz w:val="24"/>
            <w:szCs w:val="24"/>
          </w:rPr>
          <w:delText xml:space="preserve"> </w:delText>
        </w:r>
      </w:del>
      <w:ins w:id="101" w:author="WAPA" w:date="2018-10-25T12:19:00Z">
        <w:r w:rsidR="00D57D06">
          <w:rPr>
            <w:rFonts w:ascii="Times New Roman" w:hAnsi="Times New Roman" w:cs="Times New Roman"/>
            <w:sz w:val="24"/>
            <w:szCs w:val="24"/>
          </w:rPr>
          <w:t xml:space="preserve">other Contractors </w:t>
        </w:r>
      </w:ins>
      <w:r w:rsidR="00ED3BD2">
        <w:rPr>
          <w:rFonts w:ascii="Times New Roman" w:hAnsi="Times New Roman" w:cs="Times New Roman"/>
          <w:sz w:val="24"/>
          <w:szCs w:val="24"/>
        </w:rPr>
        <w:t xml:space="preserve">in accordance with Section </w:t>
      </w:r>
      <w:ins w:id="102" w:author="WAPA" w:date="2018-10-25T12:20:00Z">
        <w:r w:rsidR="00D57D06">
          <w:rPr>
            <w:rFonts w:ascii="Times New Roman" w:hAnsi="Times New Roman" w:cs="Times New Roman"/>
            <w:sz w:val="24"/>
            <w:szCs w:val="24"/>
          </w:rPr>
          <w:t>10</w:t>
        </w:r>
      </w:ins>
      <w:del w:id="103" w:author="WAPA" w:date="2018-10-25T12:20:00Z">
        <w:r w:rsidR="00ED3BD2" w:rsidDel="00D57D06">
          <w:rPr>
            <w:rFonts w:ascii="Times New Roman" w:hAnsi="Times New Roman" w:cs="Times New Roman"/>
            <w:sz w:val="24"/>
            <w:szCs w:val="24"/>
          </w:rPr>
          <w:delText>17</w:delText>
        </w:r>
      </w:del>
      <w:ins w:id="104" w:author="WAPA" w:date="2018-10-24T11:03:00Z">
        <w:r w:rsidR="00D31FCD">
          <w:rPr>
            <w:rFonts w:ascii="Times New Roman" w:hAnsi="Times New Roman" w:cs="Times New Roman"/>
            <w:sz w:val="24"/>
            <w:szCs w:val="24"/>
          </w:rPr>
          <w:t>, herein</w:t>
        </w:r>
      </w:ins>
      <w:r w:rsidR="005302D0" w:rsidRPr="005302D0">
        <w:rPr>
          <w:rFonts w:ascii="Times New Roman" w:hAnsi="Times New Roman" w:cs="Times New Roman"/>
          <w:sz w:val="24"/>
          <w:szCs w:val="24"/>
        </w:rPr>
        <w:t xml:space="preserve">.  </w:t>
      </w:r>
    </w:p>
    <w:p w14:paraId="06EAD234" w14:textId="7C54E59B" w:rsidR="00226600" w:rsidRPr="005302D0" w:rsidRDefault="00226600" w:rsidP="00780B36">
      <w:pPr>
        <w:spacing w:after="0" w:line="480" w:lineRule="auto"/>
        <w:ind w:left="1440" w:hanging="720"/>
        <w:rPr>
          <w:rFonts w:ascii="Times New Roman" w:hAnsi="Times New Roman" w:cs="Times New Roman"/>
          <w:sz w:val="24"/>
          <w:szCs w:val="24"/>
        </w:rPr>
      </w:pPr>
      <w:r>
        <w:rPr>
          <w:rFonts w:ascii="Times New Roman" w:hAnsi="Times New Roman" w:cs="Times New Roman"/>
          <w:sz w:val="24"/>
          <w:szCs w:val="24"/>
        </w:rPr>
        <w:lastRenderedPageBreak/>
        <w:t>6.</w:t>
      </w:r>
      <w:ins w:id="105" w:author="WAPA" w:date="2018-10-24T09:40:00Z">
        <w:r w:rsidR="002B7E93">
          <w:rPr>
            <w:rFonts w:ascii="Times New Roman" w:hAnsi="Times New Roman" w:cs="Times New Roman"/>
            <w:sz w:val="24"/>
            <w:szCs w:val="24"/>
          </w:rPr>
          <w:t>3</w:t>
        </w:r>
      </w:ins>
      <w:del w:id="106" w:author="WAPA" w:date="2018-10-24T09:40:00Z">
        <w:r w:rsidDel="002B7E93">
          <w:rPr>
            <w:rFonts w:ascii="Times New Roman" w:hAnsi="Times New Roman" w:cs="Times New Roman"/>
            <w:sz w:val="24"/>
            <w:szCs w:val="24"/>
          </w:rPr>
          <w:delText>4</w:delText>
        </w:r>
      </w:del>
      <w:r>
        <w:rPr>
          <w:rFonts w:ascii="Times New Roman" w:hAnsi="Times New Roman" w:cs="Times New Roman"/>
          <w:sz w:val="24"/>
          <w:szCs w:val="24"/>
        </w:rPr>
        <w:tab/>
      </w:r>
      <w:ins w:id="107" w:author="WAPA" w:date="2018-10-25T12:20:00Z">
        <w:r w:rsidR="00D57D06">
          <w:rPr>
            <w:rFonts w:ascii="Times New Roman" w:hAnsi="Times New Roman" w:cs="Times New Roman"/>
            <w:sz w:val="24"/>
            <w:szCs w:val="24"/>
          </w:rPr>
          <w:t>A</w:t>
        </w:r>
      </w:ins>
      <w:del w:id="108" w:author="WAPA" w:date="2018-10-25T12:20:00Z">
        <w:r w:rsidDel="00D57D06">
          <w:rPr>
            <w:rFonts w:ascii="Times New Roman" w:hAnsi="Times New Roman" w:cs="Times New Roman"/>
            <w:sz w:val="24"/>
            <w:szCs w:val="24"/>
          </w:rPr>
          <w:delText>If a</w:delText>
        </w:r>
      </w:del>
      <w:r>
        <w:rPr>
          <w:rFonts w:ascii="Times New Roman" w:hAnsi="Times New Roman" w:cs="Times New Roman"/>
          <w:sz w:val="24"/>
          <w:szCs w:val="24"/>
        </w:rPr>
        <w:t xml:space="preserve"> Contractor </w:t>
      </w:r>
      <w:ins w:id="109" w:author="WAPA" w:date="2018-10-25T12:20:00Z">
        <w:r w:rsidR="00D57D06">
          <w:rPr>
            <w:rFonts w:ascii="Times New Roman" w:hAnsi="Times New Roman" w:cs="Times New Roman"/>
            <w:sz w:val="24"/>
            <w:szCs w:val="24"/>
          </w:rPr>
          <w:t xml:space="preserve">that </w:t>
        </w:r>
      </w:ins>
      <w:r>
        <w:rPr>
          <w:rFonts w:ascii="Times New Roman" w:hAnsi="Times New Roman" w:cs="Times New Roman"/>
          <w:sz w:val="24"/>
          <w:szCs w:val="24"/>
        </w:rPr>
        <w:t xml:space="preserve">no longer has a contract </w:t>
      </w:r>
      <w:r w:rsidR="004C7238">
        <w:rPr>
          <w:rFonts w:ascii="Times New Roman" w:hAnsi="Times New Roman" w:cs="Times New Roman"/>
          <w:sz w:val="24"/>
          <w:szCs w:val="24"/>
        </w:rPr>
        <w:t xml:space="preserve">or agreement </w:t>
      </w:r>
      <w:r>
        <w:rPr>
          <w:rFonts w:ascii="Times New Roman" w:hAnsi="Times New Roman" w:cs="Times New Roman"/>
          <w:sz w:val="24"/>
          <w:szCs w:val="24"/>
        </w:rPr>
        <w:t>with WAPA</w:t>
      </w:r>
      <w:ins w:id="110" w:author="WAPA" w:date="2018-10-25T12:20:00Z">
        <w:r w:rsidR="00D57D06">
          <w:rPr>
            <w:rFonts w:ascii="Times New Roman" w:hAnsi="Times New Roman" w:cs="Times New Roman"/>
            <w:sz w:val="24"/>
            <w:szCs w:val="24"/>
          </w:rPr>
          <w:t xml:space="preserve"> will</w:t>
        </w:r>
      </w:ins>
      <w:r>
        <w:rPr>
          <w:rFonts w:ascii="Times New Roman" w:hAnsi="Times New Roman" w:cs="Times New Roman"/>
          <w:sz w:val="24"/>
          <w:szCs w:val="24"/>
        </w:rPr>
        <w:t xml:space="preserve">, </w:t>
      </w:r>
      <w:ins w:id="111" w:author="WAPA" w:date="2018-10-25T12:21:00Z">
        <w:r w:rsidR="00D57D06">
          <w:rPr>
            <w:rFonts w:ascii="Times New Roman" w:hAnsi="Times New Roman" w:cs="Times New Roman"/>
            <w:sz w:val="24"/>
            <w:szCs w:val="24"/>
          </w:rPr>
          <w:t>upon receipt of</w:t>
        </w:r>
      </w:ins>
      <w:del w:id="112" w:author="WAPA" w:date="2018-10-25T12:21:00Z">
        <w:r w:rsidR="004766E9" w:rsidDel="00D57D06">
          <w:rPr>
            <w:rFonts w:ascii="Times New Roman" w:hAnsi="Times New Roman" w:cs="Times New Roman"/>
            <w:sz w:val="24"/>
            <w:szCs w:val="24"/>
          </w:rPr>
          <w:delText xml:space="preserve">and </w:delText>
        </w:r>
      </w:del>
      <w:del w:id="113" w:author="WAPA" w:date="2018-10-25T12:20:00Z">
        <w:r w:rsidR="001B101B" w:rsidDel="00D57D06">
          <w:rPr>
            <w:rFonts w:ascii="Times New Roman" w:hAnsi="Times New Roman" w:cs="Times New Roman"/>
            <w:sz w:val="24"/>
            <w:szCs w:val="24"/>
          </w:rPr>
          <w:delText>with</w:delText>
        </w:r>
      </w:del>
      <w:r>
        <w:rPr>
          <w:rFonts w:ascii="Times New Roman" w:hAnsi="Times New Roman" w:cs="Times New Roman"/>
          <w:sz w:val="24"/>
          <w:szCs w:val="24"/>
        </w:rPr>
        <w:t xml:space="preserve"> </w:t>
      </w:r>
      <w:r w:rsidR="003860F0">
        <w:rPr>
          <w:rFonts w:ascii="Times New Roman" w:hAnsi="Times New Roman" w:cs="Times New Roman"/>
          <w:sz w:val="24"/>
          <w:szCs w:val="24"/>
        </w:rPr>
        <w:t>advanced</w:t>
      </w:r>
      <w:r>
        <w:rPr>
          <w:rFonts w:ascii="Times New Roman" w:hAnsi="Times New Roman" w:cs="Times New Roman"/>
          <w:sz w:val="24"/>
          <w:szCs w:val="24"/>
        </w:rPr>
        <w:t xml:space="preserve"> </w:t>
      </w:r>
      <w:r w:rsidR="001B101B">
        <w:rPr>
          <w:rFonts w:ascii="Times New Roman" w:hAnsi="Times New Roman" w:cs="Times New Roman"/>
          <w:sz w:val="24"/>
          <w:szCs w:val="24"/>
        </w:rPr>
        <w:t xml:space="preserve">written </w:t>
      </w:r>
      <w:r>
        <w:rPr>
          <w:rFonts w:ascii="Times New Roman" w:hAnsi="Times New Roman" w:cs="Times New Roman"/>
          <w:sz w:val="24"/>
          <w:szCs w:val="24"/>
        </w:rPr>
        <w:t>notice</w:t>
      </w:r>
      <w:r w:rsidR="001B101B">
        <w:rPr>
          <w:rFonts w:ascii="Times New Roman" w:hAnsi="Times New Roman" w:cs="Times New Roman"/>
          <w:sz w:val="24"/>
          <w:szCs w:val="24"/>
        </w:rPr>
        <w:t xml:space="preserve"> </w:t>
      </w:r>
      <w:ins w:id="114" w:author="WAPA" w:date="2018-10-25T12:21:00Z">
        <w:r w:rsidR="00D57D06">
          <w:rPr>
            <w:rFonts w:ascii="Times New Roman" w:hAnsi="Times New Roman" w:cs="Times New Roman"/>
            <w:sz w:val="24"/>
            <w:szCs w:val="24"/>
          </w:rPr>
          <w:t>from</w:t>
        </w:r>
      </w:ins>
      <w:del w:id="115" w:author="WAPA" w:date="2018-10-25T12:21:00Z">
        <w:r w:rsidR="001B101B" w:rsidDel="00D57D06">
          <w:rPr>
            <w:rFonts w:ascii="Times New Roman" w:hAnsi="Times New Roman" w:cs="Times New Roman"/>
            <w:sz w:val="24"/>
            <w:szCs w:val="24"/>
          </w:rPr>
          <w:delText>by</w:delText>
        </w:r>
      </w:del>
      <w:r w:rsidR="001B101B">
        <w:rPr>
          <w:rFonts w:ascii="Times New Roman" w:hAnsi="Times New Roman" w:cs="Times New Roman"/>
          <w:sz w:val="24"/>
          <w:szCs w:val="24"/>
        </w:rPr>
        <w:t xml:space="preserve"> WAPA,</w:t>
      </w:r>
      <w:ins w:id="116" w:author="WAPA" w:date="2018-10-25T12:21:00Z">
        <w:r w:rsidR="00D57D06">
          <w:rPr>
            <w:rFonts w:ascii="Times New Roman" w:hAnsi="Times New Roman" w:cs="Times New Roman"/>
            <w:sz w:val="24"/>
            <w:szCs w:val="24"/>
          </w:rPr>
          <w:t xml:space="preserve"> </w:t>
        </w:r>
      </w:ins>
      <w:del w:id="117" w:author="WAPA" w:date="2018-10-25T12:21:00Z">
        <w:r w:rsidR="001B101B" w:rsidDel="00D57D06">
          <w:rPr>
            <w:rFonts w:ascii="Times New Roman" w:hAnsi="Times New Roman" w:cs="Times New Roman"/>
            <w:sz w:val="24"/>
            <w:szCs w:val="24"/>
          </w:rPr>
          <w:delText xml:space="preserve"> such Contractor will </w:delText>
        </w:r>
      </w:del>
      <w:r w:rsidR="001B101B">
        <w:rPr>
          <w:rFonts w:ascii="Times New Roman" w:hAnsi="Times New Roman" w:cs="Times New Roman"/>
          <w:sz w:val="24"/>
          <w:szCs w:val="24"/>
        </w:rPr>
        <w:t>no longer be a Party to this Agreement.</w:t>
      </w:r>
      <w:r>
        <w:rPr>
          <w:rFonts w:ascii="Times New Roman" w:hAnsi="Times New Roman" w:cs="Times New Roman"/>
          <w:sz w:val="24"/>
          <w:szCs w:val="24"/>
        </w:rPr>
        <w:t xml:space="preserve"> </w:t>
      </w:r>
    </w:p>
    <w:p w14:paraId="2B9C7F03" w14:textId="457F3F06" w:rsidR="000C11F0" w:rsidRDefault="0051270F" w:rsidP="00485094">
      <w:pPr>
        <w:spacing w:after="0" w:line="480" w:lineRule="auto"/>
        <w:ind w:left="1440" w:hanging="720"/>
        <w:rPr>
          <w:rFonts w:ascii="Times New Roman" w:hAnsi="Times New Roman" w:cs="Times New Roman"/>
          <w:sz w:val="24"/>
          <w:szCs w:val="24"/>
        </w:rPr>
      </w:pPr>
      <w:r>
        <w:rPr>
          <w:rFonts w:ascii="Times New Roman" w:hAnsi="Times New Roman" w:cs="Times New Roman"/>
          <w:sz w:val="24"/>
          <w:szCs w:val="24"/>
        </w:rPr>
        <w:t>6</w:t>
      </w:r>
      <w:r w:rsidR="005302D0">
        <w:rPr>
          <w:rFonts w:ascii="Times New Roman" w:hAnsi="Times New Roman" w:cs="Times New Roman"/>
          <w:sz w:val="24"/>
          <w:szCs w:val="24"/>
        </w:rPr>
        <w:t>.</w:t>
      </w:r>
      <w:ins w:id="118" w:author="WAPA" w:date="2018-10-24T09:41:00Z">
        <w:r w:rsidR="002B7E93">
          <w:rPr>
            <w:rFonts w:ascii="Times New Roman" w:hAnsi="Times New Roman" w:cs="Times New Roman"/>
            <w:sz w:val="24"/>
            <w:szCs w:val="24"/>
          </w:rPr>
          <w:t>4</w:t>
        </w:r>
      </w:ins>
      <w:del w:id="119" w:author="WAPA" w:date="2018-10-24T09:41:00Z">
        <w:r w:rsidR="001B101B" w:rsidDel="002B7E93">
          <w:rPr>
            <w:rFonts w:ascii="Times New Roman" w:hAnsi="Times New Roman" w:cs="Times New Roman"/>
            <w:sz w:val="24"/>
            <w:szCs w:val="24"/>
          </w:rPr>
          <w:delText>5</w:delText>
        </w:r>
      </w:del>
      <w:r w:rsidR="005302D0">
        <w:rPr>
          <w:rFonts w:ascii="Times New Roman" w:hAnsi="Times New Roman" w:cs="Times New Roman"/>
          <w:sz w:val="24"/>
          <w:szCs w:val="24"/>
        </w:rPr>
        <w:tab/>
      </w:r>
      <w:r w:rsidR="00274A29">
        <w:rPr>
          <w:rFonts w:ascii="Times New Roman" w:hAnsi="Times New Roman" w:cs="Times New Roman"/>
          <w:sz w:val="24"/>
          <w:szCs w:val="24"/>
        </w:rPr>
        <w:t xml:space="preserve">In the event </w:t>
      </w:r>
      <w:r w:rsidR="0022346E">
        <w:rPr>
          <w:rFonts w:ascii="Times New Roman" w:hAnsi="Times New Roman" w:cs="Times New Roman"/>
          <w:sz w:val="24"/>
          <w:szCs w:val="24"/>
        </w:rPr>
        <w:t>attendance,</w:t>
      </w:r>
      <w:r w:rsidR="0022346E" w:rsidRPr="0022346E">
        <w:rPr>
          <w:rFonts w:ascii="Times New Roman" w:hAnsi="Times New Roman" w:cs="Times New Roman"/>
          <w:sz w:val="24"/>
          <w:szCs w:val="24"/>
        </w:rPr>
        <w:t xml:space="preserve"> </w:t>
      </w:r>
      <w:r w:rsidR="0022346E">
        <w:rPr>
          <w:rFonts w:ascii="Times New Roman" w:hAnsi="Times New Roman" w:cs="Times New Roman"/>
          <w:sz w:val="24"/>
          <w:szCs w:val="24"/>
        </w:rPr>
        <w:t xml:space="preserve">either in person or remotely, </w:t>
      </w:r>
      <w:r w:rsidR="005E116E">
        <w:rPr>
          <w:rFonts w:ascii="Times New Roman" w:hAnsi="Times New Roman" w:cs="Times New Roman"/>
          <w:sz w:val="24"/>
          <w:szCs w:val="24"/>
        </w:rPr>
        <w:t xml:space="preserve">by the </w:t>
      </w:r>
      <w:r w:rsidR="008C6A30">
        <w:rPr>
          <w:rFonts w:ascii="Times New Roman" w:hAnsi="Times New Roman" w:cs="Times New Roman"/>
          <w:sz w:val="24"/>
          <w:szCs w:val="24"/>
        </w:rPr>
        <w:t xml:space="preserve">Authorized Representatives </w:t>
      </w:r>
      <w:ins w:id="120" w:author="WAPA" w:date="2018-10-24T09:41:00Z">
        <w:r w:rsidR="002B7E93">
          <w:rPr>
            <w:rFonts w:ascii="Times New Roman" w:hAnsi="Times New Roman" w:cs="Times New Roman"/>
            <w:sz w:val="24"/>
            <w:szCs w:val="24"/>
          </w:rPr>
          <w:t xml:space="preserve">of the Contractors </w:t>
        </w:r>
      </w:ins>
      <w:r w:rsidR="004322EF">
        <w:rPr>
          <w:rFonts w:ascii="Times New Roman" w:hAnsi="Times New Roman" w:cs="Times New Roman"/>
          <w:sz w:val="24"/>
          <w:szCs w:val="24"/>
        </w:rPr>
        <w:t>falls</w:t>
      </w:r>
      <w:r w:rsidR="00D030EE">
        <w:rPr>
          <w:rFonts w:ascii="Times New Roman" w:hAnsi="Times New Roman" w:cs="Times New Roman"/>
          <w:sz w:val="24"/>
          <w:szCs w:val="24"/>
        </w:rPr>
        <w:t xml:space="preserve"> below twenty-five perce</w:t>
      </w:r>
      <w:r w:rsidR="005E116E">
        <w:rPr>
          <w:rFonts w:ascii="Times New Roman" w:hAnsi="Times New Roman" w:cs="Times New Roman"/>
          <w:sz w:val="24"/>
          <w:szCs w:val="24"/>
        </w:rPr>
        <w:t>nt (25</w:t>
      </w:r>
      <w:r w:rsidR="006449C8">
        <w:rPr>
          <w:rFonts w:ascii="Times New Roman" w:hAnsi="Times New Roman" w:cs="Times New Roman"/>
          <w:sz w:val="24"/>
          <w:szCs w:val="24"/>
        </w:rPr>
        <w:t>%)</w:t>
      </w:r>
      <w:r w:rsidR="00D030EE">
        <w:rPr>
          <w:rFonts w:ascii="Times New Roman" w:hAnsi="Times New Roman" w:cs="Times New Roman"/>
          <w:sz w:val="24"/>
          <w:szCs w:val="24"/>
        </w:rPr>
        <w:t xml:space="preserve">, </w:t>
      </w:r>
      <w:r w:rsidR="0015416E">
        <w:rPr>
          <w:rFonts w:ascii="Times New Roman" w:hAnsi="Times New Roman" w:cs="Times New Roman"/>
          <w:sz w:val="24"/>
          <w:szCs w:val="24"/>
        </w:rPr>
        <w:t>as measured by WAPA</w:t>
      </w:r>
      <w:r w:rsidR="005E116E">
        <w:rPr>
          <w:rFonts w:ascii="Times New Roman" w:hAnsi="Times New Roman" w:cs="Times New Roman"/>
          <w:sz w:val="24"/>
          <w:szCs w:val="24"/>
        </w:rPr>
        <w:t xml:space="preserve">, </w:t>
      </w:r>
      <w:r w:rsidR="006449C8">
        <w:rPr>
          <w:rFonts w:ascii="Times New Roman" w:hAnsi="Times New Roman" w:cs="Times New Roman"/>
          <w:sz w:val="24"/>
          <w:szCs w:val="24"/>
        </w:rPr>
        <w:t>for</w:t>
      </w:r>
      <w:r w:rsidR="0022346E">
        <w:rPr>
          <w:rFonts w:ascii="Times New Roman" w:hAnsi="Times New Roman" w:cs="Times New Roman"/>
          <w:sz w:val="24"/>
          <w:szCs w:val="24"/>
        </w:rPr>
        <w:t xml:space="preserve"> </w:t>
      </w:r>
      <w:del w:id="121" w:author="WAPA" w:date="2018-10-24T09:41:00Z">
        <w:r w:rsidR="00F510B0" w:rsidDel="002B7E93">
          <w:rPr>
            <w:rFonts w:ascii="Times New Roman" w:hAnsi="Times New Roman" w:cs="Times New Roman"/>
            <w:sz w:val="24"/>
            <w:szCs w:val="24"/>
          </w:rPr>
          <w:delText>two</w:delText>
        </w:r>
      </w:del>
      <w:ins w:id="122" w:author="WAPA" w:date="2018-10-24T09:41:00Z">
        <w:r w:rsidR="002B7E93">
          <w:rPr>
            <w:rFonts w:ascii="Times New Roman" w:hAnsi="Times New Roman" w:cs="Times New Roman"/>
            <w:sz w:val="24"/>
            <w:szCs w:val="24"/>
          </w:rPr>
          <w:t>four</w:t>
        </w:r>
      </w:ins>
      <w:r w:rsidR="00F510B0">
        <w:rPr>
          <w:rFonts w:ascii="Times New Roman" w:hAnsi="Times New Roman" w:cs="Times New Roman"/>
          <w:sz w:val="24"/>
          <w:szCs w:val="24"/>
        </w:rPr>
        <w:t xml:space="preserve"> </w:t>
      </w:r>
      <w:ins w:id="123" w:author="WAPA" w:date="2018-10-24T09:41:00Z">
        <w:r w:rsidR="002B7E93">
          <w:rPr>
            <w:rFonts w:ascii="Times New Roman" w:hAnsi="Times New Roman" w:cs="Times New Roman"/>
            <w:sz w:val="24"/>
            <w:szCs w:val="24"/>
          </w:rPr>
          <w:t>(4)</w:t>
        </w:r>
      </w:ins>
      <w:del w:id="124" w:author="WAPA" w:date="2018-10-24T09:41:00Z">
        <w:r w:rsidR="008C6A30" w:rsidDel="002B7E93">
          <w:rPr>
            <w:rFonts w:ascii="Times New Roman" w:hAnsi="Times New Roman" w:cs="Times New Roman"/>
            <w:sz w:val="24"/>
            <w:szCs w:val="24"/>
          </w:rPr>
          <w:delText>(</w:delText>
        </w:r>
        <w:r w:rsidR="00F510B0" w:rsidDel="002B7E93">
          <w:rPr>
            <w:rFonts w:ascii="Times New Roman" w:hAnsi="Times New Roman" w:cs="Times New Roman"/>
            <w:sz w:val="24"/>
            <w:szCs w:val="24"/>
          </w:rPr>
          <w:delText>2</w:delText>
        </w:r>
        <w:r w:rsidR="006449C8" w:rsidDel="002B7E93">
          <w:rPr>
            <w:rFonts w:ascii="Times New Roman" w:hAnsi="Times New Roman" w:cs="Times New Roman"/>
            <w:sz w:val="24"/>
            <w:szCs w:val="24"/>
          </w:rPr>
          <w:delText>)</w:delText>
        </w:r>
      </w:del>
      <w:r w:rsidR="006449C8">
        <w:rPr>
          <w:rFonts w:ascii="Times New Roman" w:hAnsi="Times New Roman" w:cs="Times New Roman"/>
          <w:sz w:val="24"/>
          <w:szCs w:val="24"/>
        </w:rPr>
        <w:t xml:space="preserve"> consecutive</w:t>
      </w:r>
      <w:r w:rsidR="00D030EE">
        <w:rPr>
          <w:rFonts w:ascii="Times New Roman" w:hAnsi="Times New Roman" w:cs="Times New Roman"/>
          <w:sz w:val="24"/>
          <w:szCs w:val="24"/>
        </w:rPr>
        <w:t xml:space="preserve"> </w:t>
      </w:r>
      <w:del w:id="125" w:author="WAPA" w:date="2018-10-25T08:10:00Z">
        <w:r w:rsidR="00F510B0" w:rsidDel="008C4913">
          <w:rPr>
            <w:rFonts w:ascii="Times New Roman" w:hAnsi="Times New Roman" w:cs="Times New Roman"/>
            <w:sz w:val="24"/>
            <w:szCs w:val="24"/>
          </w:rPr>
          <w:delText>4</w:delText>
        </w:r>
        <w:r w:rsidR="00F510B0" w:rsidRPr="00BD6A19" w:rsidDel="008C4913">
          <w:rPr>
            <w:rFonts w:ascii="Times New Roman" w:hAnsi="Times New Roman" w:cs="Times New Roman"/>
            <w:sz w:val="24"/>
            <w:szCs w:val="24"/>
            <w:vertAlign w:val="superscript"/>
          </w:rPr>
          <w:delText>th</w:delText>
        </w:r>
        <w:r w:rsidR="00F510B0" w:rsidDel="008C4913">
          <w:rPr>
            <w:rFonts w:ascii="Times New Roman" w:hAnsi="Times New Roman" w:cs="Times New Roman"/>
            <w:sz w:val="24"/>
            <w:szCs w:val="24"/>
          </w:rPr>
          <w:delText xml:space="preserve"> </w:delText>
        </w:r>
      </w:del>
      <w:r w:rsidR="00F510B0">
        <w:rPr>
          <w:rFonts w:ascii="Times New Roman" w:hAnsi="Times New Roman" w:cs="Times New Roman"/>
          <w:sz w:val="24"/>
          <w:szCs w:val="24"/>
        </w:rPr>
        <w:t>Quarter</w:t>
      </w:r>
      <w:ins w:id="126" w:author="WAPA" w:date="2018-10-24T09:41:00Z">
        <w:r w:rsidR="002B7E93">
          <w:rPr>
            <w:rFonts w:ascii="Times New Roman" w:hAnsi="Times New Roman" w:cs="Times New Roman"/>
            <w:sz w:val="24"/>
            <w:szCs w:val="24"/>
          </w:rPr>
          <w:t>ly</w:t>
        </w:r>
      </w:ins>
      <w:r w:rsidR="00F510B0">
        <w:rPr>
          <w:rFonts w:ascii="Times New Roman" w:hAnsi="Times New Roman" w:cs="Times New Roman"/>
          <w:sz w:val="24"/>
          <w:szCs w:val="24"/>
        </w:rPr>
        <w:t xml:space="preserve"> TYP</w:t>
      </w:r>
      <w:ins w:id="127" w:author="WAPA" w:date="2018-10-24T09:42:00Z">
        <w:r w:rsidR="002B7E93">
          <w:rPr>
            <w:rFonts w:ascii="Times New Roman" w:hAnsi="Times New Roman" w:cs="Times New Roman"/>
            <w:sz w:val="24"/>
            <w:szCs w:val="24"/>
          </w:rPr>
          <w:t xml:space="preserve"> </w:t>
        </w:r>
      </w:ins>
      <w:del w:id="128" w:author="WAPA" w:date="2018-10-24T09:42:00Z">
        <w:r w:rsidR="00F510B0" w:rsidDel="002B7E93">
          <w:rPr>
            <w:rFonts w:ascii="Times New Roman" w:hAnsi="Times New Roman" w:cs="Times New Roman"/>
            <w:sz w:val="24"/>
            <w:szCs w:val="24"/>
          </w:rPr>
          <w:delText xml:space="preserve"> Prepayment Funding m</w:delText>
        </w:r>
      </w:del>
      <w:ins w:id="129" w:author="WAPA" w:date="2018-10-24T09:42:00Z">
        <w:r w:rsidR="002B7E93">
          <w:rPr>
            <w:rFonts w:ascii="Times New Roman" w:hAnsi="Times New Roman" w:cs="Times New Roman"/>
            <w:sz w:val="24"/>
            <w:szCs w:val="24"/>
          </w:rPr>
          <w:t>M</w:t>
        </w:r>
      </w:ins>
      <w:r w:rsidR="00F510B0">
        <w:rPr>
          <w:rFonts w:ascii="Times New Roman" w:hAnsi="Times New Roman" w:cs="Times New Roman"/>
          <w:sz w:val="24"/>
          <w:szCs w:val="24"/>
        </w:rPr>
        <w:t xml:space="preserve">eetings, as described in </w:t>
      </w:r>
      <w:del w:id="130" w:author="WAPA" w:date="2018-10-24T09:42:00Z">
        <w:r w:rsidR="00F510B0" w:rsidDel="002B7E93">
          <w:rPr>
            <w:rFonts w:ascii="Times New Roman" w:hAnsi="Times New Roman" w:cs="Times New Roman"/>
            <w:sz w:val="24"/>
            <w:szCs w:val="24"/>
          </w:rPr>
          <w:delText xml:space="preserve">Section 1.1.4 of </w:delText>
        </w:r>
      </w:del>
      <w:r w:rsidR="00F510B0">
        <w:rPr>
          <w:rFonts w:ascii="Times New Roman" w:hAnsi="Times New Roman" w:cs="Times New Roman"/>
          <w:sz w:val="24"/>
          <w:szCs w:val="24"/>
        </w:rPr>
        <w:t>Attachment No</w:t>
      </w:r>
      <w:ins w:id="131" w:author="WAPA" w:date="2018-10-24T11:03:00Z">
        <w:r w:rsidR="00D31FCD">
          <w:rPr>
            <w:rFonts w:ascii="Times New Roman" w:hAnsi="Times New Roman" w:cs="Times New Roman"/>
            <w:sz w:val="24"/>
            <w:szCs w:val="24"/>
          </w:rPr>
          <w:t> </w:t>
        </w:r>
      </w:ins>
      <w:del w:id="132" w:author="WAPA" w:date="2018-10-24T11:03:00Z">
        <w:r w:rsidR="00F510B0" w:rsidDel="00D31FCD">
          <w:rPr>
            <w:rFonts w:ascii="Times New Roman" w:hAnsi="Times New Roman" w:cs="Times New Roman"/>
            <w:sz w:val="24"/>
            <w:szCs w:val="24"/>
          </w:rPr>
          <w:delText xml:space="preserve"> </w:delText>
        </w:r>
      </w:del>
      <w:r w:rsidR="00F510B0">
        <w:rPr>
          <w:rFonts w:ascii="Times New Roman" w:hAnsi="Times New Roman" w:cs="Times New Roman"/>
          <w:sz w:val="24"/>
          <w:szCs w:val="24"/>
        </w:rPr>
        <w:t>1</w:t>
      </w:r>
      <w:r w:rsidR="00D030EE">
        <w:rPr>
          <w:rFonts w:ascii="Times New Roman" w:hAnsi="Times New Roman" w:cs="Times New Roman"/>
          <w:sz w:val="24"/>
          <w:szCs w:val="24"/>
        </w:rPr>
        <w:t xml:space="preserve">, </w:t>
      </w:r>
      <w:ins w:id="133" w:author="WAPA" w:date="2018-10-24T11:04:00Z">
        <w:r w:rsidR="00D31FCD">
          <w:rPr>
            <w:rFonts w:ascii="Times New Roman" w:hAnsi="Times New Roman" w:cs="Times New Roman"/>
            <w:sz w:val="24"/>
            <w:szCs w:val="24"/>
          </w:rPr>
          <w:t xml:space="preserve">attached hereto, </w:t>
        </w:r>
      </w:ins>
      <w:r w:rsidR="00D030EE">
        <w:rPr>
          <w:rFonts w:ascii="Times New Roman" w:hAnsi="Times New Roman" w:cs="Times New Roman"/>
          <w:sz w:val="24"/>
          <w:szCs w:val="24"/>
        </w:rPr>
        <w:t xml:space="preserve">WAPA may terminate this Agreement by providing twelve (12) months advance written notice to the </w:t>
      </w:r>
      <w:ins w:id="134" w:author="WAPA" w:date="2018-10-25T12:21:00Z">
        <w:r w:rsidR="00D57D06">
          <w:rPr>
            <w:rFonts w:ascii="Times New Roman" w:hAnsi="Times New Roman" w:cs="Times New Roman"/>
            <w:sz w:val="24"/>
            <w:szCs w:val="24"/>
          </w:rPr>
          <w:t>Contractors</w:t>
        </w:r>
      </w:ins>
      <w:del w:id="135" w:author="WAPA" w:date="2018-10-25T12:21:00Z">
        <w:r w:rsidR="00D030EE" w:rsidDel="00D57D06">
          <w:rPr>
            <w:rFonts w:ascii="Times New Roman" w:hAnsi="Times New Roman" w:cs="Times New Roman"/>
            <w:sz w:val="24"/>
            <w:szCs w:val="24"/>
          </w:rPr>
          <w:delText>Parties</w:delText>
        </w:r>
      </w:del>
      <w:r w:rsidR="00D030EE">
        <w:rPr>
          <w:rFonts w:ascii="Times New Roman" w:hAnsi="Times New Roman" w:cs="Times New Roman"/>
          <w:sz w:val="24"/>
          <w:szCs w:val="24"/>
        </w:rPr>
        <w:t>.</w:t>
      </w:r>
    </w:p>
    <w:p w14:paraId="2DC16D62" w14:textId="743D8C7E" w:rsidR="009F6021" w:rsidRDefault="008806B5" w:rsidP="0076760D">
      <w:pPr>
        <w:spacing w:after="0" w:line="480" w:lineRule="auto"/>
        <w:ind w:left="720" w:hanging="720"/>
        <w:rPr>
          <w:rFonts w:ascii="Times New Roman" w:hAnsi="Times New Roman" w:cs="Times New Roman"/>
          <w:sz w:val="24"/>
          <w:szCs w:val="24"/>
        </w:rPr>
      </w:pPr>
      <w:r w:rsidRPr="00780B36">
        <w:rPr>
          <w:rFonts w:ascii="Times New Roman" w:hAnsi="Times New Roman" w:cs="Times New Roman"/>
          <w:sz w:val="24"/>
          <w:szCs w:val="24"/>
        </w:rPr>
        <w:t>7.</w:t>
      </w:r>
      <w:r>
        <w:rPr>
          <w:rFonts w:ascii="Times New Roman" w:hAnsi="Times New Roman" w:cs="Times New Roman"/>
          <w:b/>
          <w:sz w:val="24"/>
          <w:szCs w:val="24"/>
        </w:rPr>
        <w:t xml:space="preserve"> </w:t>
      </w:r>
      <w:r w:rsidR="00B12875">
        <w:rPr>
          <w:rFonts w:ascii="Times New Roman" w:hAnsi="Times New Roman" w:cs="Times New Roman"/>
          <w:b/>
          <w:sz w:val="24"/>
          <w:szCs w:val="24"/>
        </w:rPr>
        <w:tab/>
      </w:r>
      <w:r w:rsidR="009F6021" w:rsidRPr="00780B36">
        <w:rPr>
          <w:rFonts w:ascii="Times New Roman" w:hAnsi="Times New Roman" w:cs="Times New Roman"/>
          <w:b/>
          <w:sz w:val="24"/>
          <w:szCs w:val="24"/>
          <w:u w:val="single"/>
        </w:rPr>
        <w:t>DEFINITIONS</w:t>
      </w:r>
      <w:r w:rsidR="009F6021" w:rsidRPr="00780B36">
        <w:rPr>
          <w:rFonts w:ascii="Times New Roman" w:hAnsi="Times New Roman" w:cs="Times New Roman"/>
          <w:sz w:val="24"/>
          <w:szCs w:val="24"/>
        </w:rPr>
        <w:t>:</w:t>
      </w:r>
      <w:r w:rsidR="007428AA">
        <w:rPr>
          <w:rFonts w:ascii="Times New Roman" w:hAnsi="Times New Roman" w:cs="Times New Roman"/>
          <w:sz w:val="24"/>
          <w:szCs w:val="24"/>
        </w:rPr>
        <w:t xml:space="preserve">  </w:t>
      </w:r>
      <w:r w:rsidRPr="008806B5">
        <w:rPr>
          <w:rFonts w:ascii="Times New Roman" w:hAnsi="Times New Roman" w:cs="Times New Roman"/>
          <w:sz w:val="24"/>
          <w:szCs w:val="24"/>
        </w:rPr>
        <w:t>All capitalized terms</w:t>
      </w:r>
      <w:r w:rsidR="00BC63A0">
        <w:rPr>
          <w:rFonts w:ascii="Times New Roman" w:hAnsi="Times New Roman" w:cs="Times New Roman"/>
          <w:sz w:val="24"/>
          <w:szCs w:val="24"/>
        </w:rPr>
        <w:t>,</w:t>
      </w:r>
      <w:r w:rsidRPr="008806B5">
        <w:rPr>
          <w:rFonts w:ascii="Times New Roman" w:hAnsi="Times New Roman" w:cs="Times New Roman"/>
          <w:sz w:val="24"/>
          <w:szCs w:val="24"/>
        </w:rPr>
        <w:t xml:space="preserve"> </w:t>
      </w:r>
      <w:r w:rsidR="001E7F94">
        <w:rPr>
          <w:rFonts w:ascii="Times New Roman" w:hAnsi="Times New Roman" w:cs="Times New Roman"/>
          <w:sz w:val="24"/>
          <w:szCs w:val="24"/>
        </w:rPr>
        <w:t>whether singular or plural</w:t>
      </w:r>
      <w:r w:rsidR="00BC63A0">
        <w:rPr>
          <w:rFonts w:ascii="Times New Roman" w:hAnsi="Times New Roman" w:cs="Times New Roman"/>
          <w:sz w:val="24"/>
          <w:szCs w:val="24"/>
        </w:rPr>
        <w:t>,</w:t>
      </w:r>
      <w:r w:rsidR="001E7F94">
        <w:rPr>
          <w:rFonts w:ascii="Times New Roman" w:hAnsi="Times New Roman" w:cs="Times New Roman"/>
          <w:sz w:val="24"/>
          <w:szCs w:val="24"/>
        </w:rPr>
        <w:t xml:space="preserve"> when used herein and in the </w:t>
      </w:r>
      <w:del w:id="136" w:author="WAPA" w:date="2018-10-25T12:43:00Z">
        <w:r w:rsidR="00BC63A0" w:rsidDel="00A945A7">
          <w:rPr>
            <w:rFonts w:ascii="Times New Roman" w:hAnsi="Times New Roman" w:cs="Times New Roman"/>
            <w:sz w:val="24"/>
            <w:szCs w:val="24"/>
          </w:rPr>
          <w:delText xml:space="preserve">attached </w:delText>
        </w:r>
      </w:del>
      <w:r w:rsidR="001E7F94">
        <w:rPr>
          <w:rFonts w:ascii="Times New Roman" w:hAnsi="Times New Roman" w:cs="Times New Roman"/>
          <w:sz w:val="24"/>
          <w:szCs w:val="24"/>
        </w:rPr>
        <w:t>Attachments</w:t>
      </w:r>
      <w:ins w:id="137" w:author="WAPA" w:date="2018-10-24T11:04:00Z">
        <w:r w:rsidR="00D31FCD">
          <w:rPr>
            <w:rFonts w:ascii="Times New Roman" w:hAnsi="Times New Roman" w:cs="Times New Roman"/>
            <w:sz w:val="24"/>
            <w:szCs w:val="24"/>
          </w:rPr>
          <w:t>,</w:t>
        </w:r>
      </w:ins>
      <w:del w:id="138" w:author="WAPA" w:date="2018-10-24T11:04:00Z">
        <w:r w:rsidR="001E7F94" w:rsidDel="00D31FCD">
          <w:rPr>
            <w:rFonts w:ascii="Times New Roman" w:hAnsi="Times New Roman" w:cs="Times New Roman"/>
            <w:sz w:val="24"/>
            <w:szCs w:val="24"/>
          </w:rPr>
          <w:delText xml:space="preserve"> </w:delText>
        </w:r>
        <w:r w:rsidR="003746E1" w:rsidDel="00D31FCD">
          <w:rPr>
            <w:rFonts w:ascii="Times New Roman" w:hAnsi="Times New Roman" w:cs="Times New Roman"/>
            <w:sz w:val="24"/>
            <w:szCs w:val="24"/>
          </w:rPr>
          <w:delText>and Exhibit</w:delText>
        </w:r>
        <w:r w:rsidR="00BC63A0" w:rsidDel="00D31FCD">
          <w:rPr>
            <w:rFonts w:ascii="Times New Roman" w:hAnsi="Times New Roman" w:cs="Times New Roman"/>
            <w:sz w:val="24"/>
            <w:szCs w:val="24"/>
          </w:rPr>
          <w:delText>s</w:delText>
        </w:r>
        <w:r w:rsidR="001E7F94" w:rsidDel="00D31FCD">
          <w:rPr>
            <w:rFonts w:ascii="Times New Roman" w:hAnsi="Times New Roman" w:cs="Times New Roman"/>
            <w:sz w:val="24"/>
            <w:szCs w:val="24"/>
          </w:rPr>
          <w:delText>,</w:delText>
        </w:r>
      </w:del>
      <w:r w:rsidR="001E7F94">
        <w:rPr>
          <w:rFonts w:ascii="Times New Roman" w:hAnsi="Times New Roman" w:cs="Times New Roman"/>
          <w:sz w:val="24"/>
          <w:szCs w:val="24"/>
        </w:rPr>
        <w:t xml:space="preserve"> </w:t>
      </w:r>
      <w:ins w:id="139" w:author="WAPA" w:date="2018-10-24T09:42:00Z">
        <w:r w:rsidR="002B7E93">
          <w:rPr>
            <w:rFonts w:ascii="Times New Roman" w:hAnsi="Times New Roman" w:cs="Times New Roman"/>
            <w:sz w:val="24"/>
            <w:szCs w:val="24"/>
          </w:rPr>
          <w:t xml:space="preserve">will </w:t>
        </w:r>
      </w:ins>
      <w:del w:id="140" w:author="WAPA" w:date="2018-10-24T09:42:00Z">
        <w:r w:rsidR="001E7F94" w:rsidDel="002B7E93">
          <w:rPr>
            <w:rFonts w:ascii="Times New Roman" w:hAnsi="Times New Roman" w:cs="Times New Roman"/>
            <w:sz w:val="24"/>
            <w:szCs w:val="24"/>
          </w:rPr>
          <w:delText xml:space="preserve">shall </w:delText>
        </w:r>
      </w:del>
      <w:r w:rsidR="001E7F94">
        <w:rPr>
          <w:rFonts w:ascii="Times New Roman" w:hAnsi="Times New Roman" w:cs="Times New Roman"/>
          <w:sz w:val="24"/>
          <w:szCs w:val="24"/>
        </w:rPr>
        <w:t>have the meaning specified</w:t>
      </w:r>
      <w:r w:rsidR="00BC63A0">
        <w:rPr>
          <w:rFonts w:ascii="Times New Roman" w:hAnsi="Times New Roman" w:cs="Times New Roman"/>
          <w:sz w:val="24"/>
          <w:szCs w:val="24"/>
        </w:rPr>
        <w:t xml:space="preserve"> below</w:t>
      </w:r>
      <w:r w:rsidR="001E7F94">
        <w:rPr>
          <w:rFonts w:ascii="Times New Roman" w:hAnsi="Times New Roman" w:cs="Times New Roman"/>
          <w:sz w:val="24"/>
          <w:szCs w:val="24"/>
        </w:rPr>
        <w:t>:</w:t>
      </w:r>
    </w:p>
    <w:p w14:paraId="45CD530E" w14:textId="3DA1A4F8" w:rsidR="00744A5F" w:rsidRDefault="007753D5" w:rsidP="007753D5">
      <w:pPr>
        <w:spacing w:after="0" w:line="480" w:lineRule="auto"/>
        <w:ind w:left="1440" w:hanging="720"/>
        <w:rPr>
          <w:rFonts w:ascii="Times New Roman" w:hAnsi="Times New Roman" w:cs="Times New Roman"/>
          <w:sz w:val="24"/>
          <w:szCs w:val="24"/>
        </w:rPr>
      </w:pPr>
      <w:r w:rsidRPr="0076760D">
        <w:rPr>
          <w:rFonts w:ascii="Times New Roman" w:hAnsi="Times New Roman" w:cs="Times New Roman"/>
          <w:sz w:val="24"/>
          <w:szCs w:val="24"/>
        </w:rPr>
        <w:t>7.1</w:t>
      </w:r>
      <w:r w:rsidRPr="0076760D">
        <w:rPr>
          <w:rFonts w:ascii="Times New Roman" w:hAnsi="Times New Roman" w:cs="Times New Roman"/>
          <w:sz w:val="24"/>
          <w:szCs w:val="24"/>
        </w:rPr>
        <w:tab/>
      </w:r>
      <w:r w:rsidR="00744A5F" w:rsidRPr="001364CC">
        <w:rPr>
          <w:rFonts w:ascii="Times New Roman" w:hAnsi="Times New Roman" w:cs="Times New Roman"/>
          <w:sz w:val="24"/>
          <w:szCs w:val="24"/>
          <w:u w:val="single"/>
        </w:rPr>
        <w:t>Authorized Representative</w:t>
      </w:r>
      <w:r w:rsidR="00744A5F">
        <w:rPr>
          <w:rFonts w:ascii="Times New Roman" w:hAnsi="Times New Roman" w:cs="Times New Roman"/>
          <w:sz w:val="24"/>
          <w:szCs w:val="24"/>
        </w:rPr>
        <w:t xml:space="preserve">:  A representative of a </w:t>
      </w:r>
      <w:ins w:id="141" w:author="WAPA" w:date="2018-10-25T12:22:00Z">
        <w:r w:rsidR="00D57D06">
          <w:rPr>
            <w:rFonts w:ascii="Times New Roman" w:hAnsi="Times New Roman" w:cs="Times New Roman"/>
            <w:sz w:val="24"/>
            <w:szCs w:val="24"/>
          </w:rPr>
          <w:t>Contractor</w:t>
        </w:r>
      </w:ins>
      <w:del w:id="142" w:author="WAPA" w:date="2018-10-25T12:22:00Z">
        <w:r w:rsidR="00744A5F" w:rsidDel="00D57D06">
          <w:rPr>
            <w:rFonts w:ascii="Times New Roman" w:hAnsi="Times New Roman" w:cs="Times New Roman"/>
            <w:sz w:val="24"/>
            <w:szCs w:val="24"/>
          </w:rPr>
          <w:delText>Party</w:delText>
        </w:r>
      </w:del>
      <w:r w:rsidR="00744A5F">
        <w:rPr>
          <w:rFonts w:ascii="Times New Roman" w:hAnsi="Times New Roman" w:cs="Times New Roman"/>
          <w:sz w:val="24"/>
          <w:szCs w:val="24"/>
        </w:rPr>
        <w:t xml:space="preserve"> designated in accordance with Section 10</w:t>
      </w:r>
      <w:ins w:id="143" w:author="WAPA" w:date="2018-10-25T08:40:00Z">
        <w:r w:rsidR="00524D10">
          <w:rPr>
            <w:rFonts w:ascii="Times New Roman" w:hAnsi="Times New Roman" w:cs="Times New Roman"/>
            <w:sz w:val="24"/>
            <w:szCs w:val="24"/>
          </w:rPr>
          <w:t>,</w:t>
        </w:r>
      </w:ins>
      <w:r w:rsidR="00744A5F">
        <w:rPr>
          <w:rFonts w:ascii="Times New Roman" w:hAnsi="Times New Roman" w:cs="Times New Roman"/>
          <w:sz w:val="24"/>
          <w:szCs w:val="24"/>
        </w:rPr>
        <w:t xml:space="preserve"> herein.</w:t>
      </w:r>
    </w:p>
    <w:p w14:paraId="5BE58401" w14:textId="0C16C831" w:rsidR="007753D5" w:rsidRPr="007753D5" w:rsidRDefault="00744A5F" w:rsidP="007753D5">
      <w:pPr>
        <w:spacing w:after="0" w:line="480" w:lineRule="auto"/>
        <w:ind w:left="1440" w:hanging="720"/>
        <w:rPr>
          <w:rFonts w:ascii="Times New Roman" w:hAnsi="Times New Roman" w:cs="Times New Roman"/>
          <w:sz w:val="24"/>
          <w:szCs w:val="24"/>
        </w:rPr>
      </w:pPr>
      <w:r>
        <w:rPr>
          <w:rFonts w:ascii="Times New Roman" w:hAnsi="Times New Roman" w:cs="Times New Roman"/>
          <w:sz w:val="24"/>
          <w:szCs w:val="24"/>
        </w:rPr>
        <w:t>7.2</w:t>
      </w:r>
      <w:r>
        <w:rPr>
          <w:rFonts w:ascii="Times New Roman" w:hAnsi="Times New Roman" w:cs="Times New Roman"/>
          <w:sz w:val="24"/>
          <w:szCs w:val="24"/>
        </w:rPr>
        <w:tab/>
      </w:r>
      <w:r w:rsidR="007753D5" w:rsidRPr="007753D5">
        <w:rPr>
          <w:rFonts w:ascii="Times New Roman" w:hAnsi="Times New Roman" w:cs="Times New Roman"/>
          <w:sz w:val="24"/>
          <w:szCs w:val="24"/>
          <w:u w:val="single"/>
        </w:rPr>
        <w:t>Analysis of Alternatives (AOA)</w:t>
      </w:r>
      <w:r w:rsidR="007753D5" w:rsidRPr="00C07774">
        <w:rPr>
          <w:rFonts w:ascii="Times New Roman" w:hAnsi="Times New Roman" w:cs="Times New Roman"/>
          <w:sz w:val="24"/>
          <w:szCs w:val="24"/>
        </w:rPr>
        <w:t>:</w:t>
      </w:r>
      <w:r w:rsidR="007753D5" w:rsidRPr="007753D5">
        <w:rPr>
          <w:rFonts w:ascii="Times New Roman" w:hAnsi="Times New Roman" w:cs="Times New Roman"/>
          <w:sz w:val="24"/>
          <w:szCs w:val="24"/>
        </w:rPr>
        <w:t xml:space="preserve">  The document(s) used by WAPA to examine options for replacing and adding segments of the DSW Transmission Systems, including the value(s) and cost(s) of various alternatives leading to recommendations that help define Construction Projects that </w:t>
      </w:r>
      <w:ins w:id="144" w:author="WAPA" w:date="2018-10-25T12:23:00Z">
        <w:r w:rsidR="00D57D06">
          <w:rPr>
            <w:rFonts w:ascii="Times New Roman" w:hAnsi="Times New Roman" w:cs="Times New Roman"/>
            <w:sz w:val="24"/>
            <w:szCs w:val="24"/>
          </w:rPr>
          <w:t>become</w:t>
        </w:r>
      </w:ins>
      <w:del w:id="145" w:author="WAPA" w:date="2018-10-25T12:23:00Z">
        <w:r w:rsidR="007753D5" w:rsidRPr="007753D5" w:rsidDel="00D57D06">
          <w:rPr>
            <w:rFonts w:ascii="Times New Roman" w:hAnsi="Times New Roman" w:cs="Times New Roman"/>
            <w:sz w:val="24"/>
            <w:szCs w:val="24"/>
          </w:rPr>
          <w:delText>bec</w:delText>
        </w:r>
        <w:r w:rsidR="00BC63A0" w:rsidDel="00D57D06">
          <w:rPr>
            <w:rFonts w:ascii="Times New Roman" w:hAnsi="Times New Roman" w:cs="Times New Roman"/>
            <w:sz w:val="24"/>
            <w:szCs w:val="24"/>
          </w:rPr>
          <w:delText>a</w:delText>
        </w:r>
        <w:r w:rsidR="007753D5" w:rsidRPr="007753D5" w:rsidDel="00D57D06">
          <w:rPr>
            <w:rFonts w:ascii="Times New Roman" w:hAnsi="Times New Roman" w:cs="Times New Roman"/>
            <w:sz w:val="24"/>
            <w:szCs w:val="24"/>
          </w:rPr>
          <w:delText>me</w:delText>
        </w:r>
      </w:del>
      <w:r w:rsidR="007753D5" w:rsidRPr="007753D5">
        <w:rPr>
          <w:rFonts w:ascii="Times New Roman" w:hAnsi="Times New Roman" w:cs="Times New Roman"/>
          <w:sz w:val="24"/>
          <w:szCs w:val="24"/>
        </w:rPr>
        <w:t xml:space="preserve"> part of the TYP.</w:t>
      </w:r>
    </w:p>
    <w:p w14:paraId="0F05FEEC" w14:textId="50C28F8D" w:rsidR="007753D5" w:rsidRPr="007753D5" w:rsidDel="002B7E93" w:rsidRDefault="007753D5" w:rsidP="007753D5">
      <w:pPr>
        <w:spacing w:after="0" w:line="480" w:lineRule="auto"/>
        <w:ind w:left="1440" w:hanging="720"/>
        <w:rPr>
          <w:del w:id="146" w:author="WAPA" w:date="2018-10-24T09:43:00Z"/>
          <w:rFonts w:ascii="Times New Roman" w:hAnsi="Times New Roman" w:cs="Times New Roman"/>
          <w:color w:val="000000"/>
          <w:sz w:val="24"/>
          <w:szCs w:val="24"/>
        </w:rPr>
      </w:pPr>
      <w:del w:id="147" w:author="WAPA" w:date="2018-10-24T09:43:00Z">
        <w:r w:rsidRPr="0076760D" w:rsidDel="002B7E93">
          <w:rPr>
            <w:rFonts w:ascii="Times New Roman" w:hAnsi="Times New Roman" w:cs="Times New Roman"/>
            <w:sz w:val="24"/>
            <w:szCs w:val="24"/>
          </w:rPr>
          <w:delText>7.</w:delText>
        </w:r>
        <w:r w:rsidR="00744A5F" w:rsidDel="002B7E93">
          <w:rPr>
            <w:rFonts w:ascii="Times New Roman" w:hAnsi="Times New Roman" w:cs="Times New Roman"/>
            <w:sz w:val="24"/>
            <w:szCs w:val="24"/>
          </w:rPr>
          <w:delText>3</w:delText>
        </w:r>
        <w:r w:rsidRPr="0076760D" w:rsidDel="002B7E93">
          <w:rPr>
            <w:rFonts w:ascii="Times New Roman" w:hAnsi="Times New Roman" w:cs="Times New Roman"/>
            <w:sz w:val="24"/>
            <w:szCs w:val="24"/>
          </w:rPr>
          <w:tab/>
        </w:r>
        <w:r w:rsidRPr="007753D5" w:rsidDel="002B7E93">
          <w:rPr>
            <w:rFonts w:ascii="Times New Roman" w:hAnsi="Times New Roman" w:cs="Times New Roman"/>
            <w:sz w:val="24"/>
            <w:szCs w:val="24"/>
            <w:u w:val="single"/>
          </w:rPr>
          <w:delText>Approved Project</w:delText>
        </w:r>
        <w:r w:rsidRPr="007753D5" w:rsidDel="002B7E93">
          <w:rPr>
            <w:rFonts w:ascii="Times New Roman" w:hAnsi="Times New Roman" w:cs="Times New Roman"/>
            <w:sz w:val="24"/>
            <w:szCs w:val="24"/>
          </w:rPr>
          <w:delText xml:space="preserve">:  </w:delText>
        </w:r>
        <w:r w:rsidRPr="007753D5" w:rsidDel="002B7E93">
          <w:rPr>
            <w:rFonts w:ascii="Times New Roman" w:hAnsi="Times New Roman" w:cs="Times New Roman"/>
            <w:color w:val="000000"/>
            <w:sz w:val="24"/>
            <w:szCs w:val="24"/>
          </w:rPr>
          <w:delText>A Construction Project or design of a Construction Project funded partially or in whole by Prepayments and approved by the Participants.</w:delText>
        </w:r>
      </w:del>
    </w:p>
    <w:p w14:paraId="74114E11" w14:textId="530A00A5" w:rsidR="007753D5" w:rsidRPr="007753D5" w:rsidRDefault="00744A5F" w:rsidP="007753D5">
      <w:pPr>
        <w:pStyle w:val="NoSpacing"/>
        <w:spacing w:line="480" w:lineRule="auto"/>
        <w:ind w:left="1440" w:hanging="720"/>
        <w:rPr>
          <w:rFonts w:ascii="Times New Roman" w:hAnsi="Times New Roman" w:cs="Times New Roman"/>
          <w:sz w:val="24"/>
          <w:szCs w:val="24"/>
        </w:rPr>
      </w:pPr>
      <w:r>
        <w:rPr>
          <w:rFonts w:ascii="Times New Roman" w:hAnsi="Times New Roman" w:cs="Times New Roman"/>
          <w:sz w:val="24"/>
          <w:szCs w:val="24"/>
        </w:rPr>
        <w:t>7.</w:t>
      </w:r>
      <w:ins w:id="148" w:author="WAPA" w:date="2018-10-24T09:43:00Z">
        <w:r w:rsidR="002B7E93">
          <w:rPr>
            <w:rFonts w:ascii="Times New Roman" w:hAnsi="Times New Roman" w:cs="Times New Roman"/>
            <w:sz w:val="24"/>
            <w:szCs w:val="24"/>
          </w:rPr>
          <w:t>3</w:t>
        </w:r>
      </w:ins>
      <w:del w:id="149" w:author="WAPA" w:date="2018-10-24T09:43:00Z">
        <w:r w:rsidDel="002B7E93">
          <w:rPr>
            <w:rFonts w:ascii="Times New Roman" w:hAnsi="Times New Roman" w:cs="Times New Roman"/>
            <w:sz w:val="24"/>
            <w:szCs w:val="24"/>
          </w:rPr>
          <w:delText>4</w:delText>
        </w:r>
      </w:del>
      <w:r w:rsidR="007753D5" w:rsidRPr="0076760D">
        <w:rPr>
          <w:rFonts w:ascii="Times New Roman" w:hAnsi="Times New Roman" w:cs="Times New Roman"/>
          <w:sz w:val="24"/>
          <w:szCs w:val="24"/>
        </w:rPr>
        <w:tab/>
      </w:r>
      <w:r w:rsidR="007753D5" w:rsidRPr="007753D5">
        <w:rPr>
          <w:rFonts w:ascii="Times New Roman" w:hAnsi="Times New Roman" w:cs="Times New Roman"/>
          <w:sz w:val="24"/>
          <w:szCs w:val="24"/>
          <w:u w:val="single"/>
        </w:rPr>
        <w:t>Construction Project</w:t>
      </w:r>
      <w:r w:rsidR="00BC63A0">
        <w:rPr>
          <w:rFonts w:ascii="Times New Roman" w:hAnsi="Times New Roman" w:cs="Times New Roman"/>
          <w:sz w:val="24"/>
          <w:szCs w:val="24"/>
          <w:u w:val="single"/>
        </w:rPr>
        <w:t>(</w:t>
      </w:r>
      <w:r w:rsidR="007753D5" w:rsidRPr="007753D5">
        <w:rPr>
          <w:rFonts w:ascii="Times New Roman" w:hAnsi="Times New Roman" w:cs="Times New Roman"/>
          <w:sz w:val="24"/>
          <w:szCs w:val="24"/>
          <w:u w:val="single"/>
        </w:rPr>
        <w:t>s</w:t>
      </w:r>
      <w:r w:rsidR="00BC63A0">
        <w:rPr>
          <w:rFonts w:ascii="Times New Roman" w:hAnsi="Times New Roman" w:cs="Times New Roman"/>
          <w:sz w:val="24"/>
          <w:szCs w:val="24"/>
          <w:u w:val="single"/>
        </w:rPr>
        <w:t>)</w:t>
      </w:r>
      <w:r w:rsidR="007753D5" w:rsidRPr="007753D5">
        <w:rPr>
          <w:rFonts w:ascii="Times New Roman" w:hAnsi="Times New Roman" w:cs="Times New Roman"/>
          <w:sz w:val="24"/>
          <w:szCs w:val="24"/>
        </w:rPr>
        <w:t xml:space="preserve">:  </w:t>
      </w:r>
      <w:r w:rsidR="001D2E8E">
        <w:rPr>
          <w:rFonts w:ascii="Times New Roman" w:hAnsi="Times New Roman" w:cs="Times New Roman"/>
          <w:sz w:val="24"/>
          <w:szCs w:val="24"/>
        </w:rPr>
        <w:t xml:space="preserve">New or large-scale replacement, upgrade or change of permanent structures or equipment </w:t>
      </w:r>
      <w:r w:rsidR="001D2E8E" w:rsidRPr="007753D5">
        <w:rPr>
          <w:rFonts w:ascii="Times New Roman" w:hAnsi="Times New Roman" w:cs="Times New Roman"/>
          <w:sz w:val="24"/>
          <w:szCs w:val="24"/>
        </w:rPr>
        <w:t>related to the DSW Transmission Systems that are or will be capitalized by WAPA.</w:t>
      </w:r>
      <w:r w:rsidR="007753D5" w:rsidRPr="007753D5">
        <w:rPr>
          <w:rFonts w:ascii="Times New Roman" w:hAnsi="Times New Roman" w:cs="Times New Roman"/>
          <w:sz w:val="24"/>
          <w:szCs w:val="24"/>
        </w:rPr>
        <w:t xml:space="preserve"> </w:t>
      </w:r>
    </w:p>
    <w:p w14:paraId="56ECD411" w14:textId="1F88DC53" w:rsidR="007753D5" w:rsidRPr="007753D5" w:rsidRDefault="00744A5F" w:rsidP="007753D5">
      <w:pPr>
        <w:pStyle w:val="NoSpacing"/>
        <w:spacing w:line="480" w:lineRule="auto"/>
        <w:ind w:left="1440" w:hanging="720"/>
        <w:rPr>
          <w:rFonts w:ascii="Times New Roman" w:hAnsi="Times New Roman" w:cs="Times New Roman"/>
          <w:sz w:val="24"/>
          <w:szCs w:val="24"/>
        </w:rPr>
      </w:pPr>
      <w:r>
        <w:rPr>
          <w:rFonts w:ascii="Times New Roman" w:hAnsi="Times New Roman" w:cs="Times New Roman"/>
          <w:sz w:val="24"/>
          <w:szCs w:val="24"/>
        </w:rPr>
        <w:t>7.</w:t>
      </w:r>
      <w:ins w:id="150" w:author="WAPA" w:date="2018-10-24T09:43:00Z">
        <w:r w:rsidR="002B7E93">
          <w:rPr>
            <w:rFonts w:ascii="Times New Roman" w:hAnsi="Times New Roman" w:cs="Times New Roman"/>
            <w:sz w:val="24"/>
            <w:szCs w:val="24"/>
          </w:rPr>
          <w:t>4</w:t>
        </w:r>
      </w:ins>
      <w:del w:id="151" w:author="WAPA" w:date="2018-10-24T09:43:00Z">
        <w:r w:rsidDel="002B7E93">
          <w:rPr>
            <w:rFonts w:ascii="Times New Roman" w:hAnsi="Times New Roman" w:cs="Times New Roman"/>
            <w:sz w:val="24"/>
            <w:szCs w:val="24"/>
          </w:rPr>
          <w:delText>5</w:delText>
        </w:r>
      </w:del>
      <w:r w:rsidR="007753D5" w:rsidRPr="0076760D">
        <w:rPr>
          <w:rFonts w:ascii="Times New Roman" w:hAnsi="Times New Roman" w:cs="Times New Roman"/>
          <w:sz w:val="24"/>
          <w:szCs w:val="24"/>
        </w:rPr>
        <w:tab/>
      </w:r>
      <w:r w:rsidR="007753D5" w:rsidRPr="007753D5">
        <w:rPr>
          <w:rFonts w:ascii="Times New Roman" w:hAnsi="Times New Roman" w:cs="Times New Roman"/>
          <w:sz w:val="24"/>
          <w:szCs w:val="24"/>
          <w:u w:val="single"/>
        </w:rPr>
        <w:t>Contractor</w:t>
      </w:r>
      <w:r w:rsidR="007753D5" w:rsidRPr="007753D5">
        <w:rPr>
          <w:rFonts w:ascii="Times New Roman" w:hAnsi="Times New Roman" w:cs="Times New Roman"/>
          <w:sz w:val="24"/>
          <w:szCs w:val="24"/>
        </w:rPr>
        <w:t xml:space="preserve">:  </w:t>
      </w:r>
      <w:r w:rsidR="0076760D">
        <w:rPr>
          <w:rFonts w:ascii="Times New Roman" w:hAnsi="Times New Roman" w:cs="Times New Roman"/>
          <w:sz w:val="24"/>
          <w:szCs w:val="24"/>
        </w:rPr>
        <w:t xml:space="preserve">An entity </w:t>
      </w:r>
      <w:ins w:id="152" w:author="WAPA" w:date="2018-10-24T09:43:00Z">
        <w:r w:rsidR="002B7E93">
          <w:rPr>
            <w:rFonts w:ascii="Times New Roman" w:hAnsi="Times New Roman" w:cs="Times New Roman"/>
            <w:sz w:val="24"/>
            <w:szCs w:val="24"/>
          </w:rPr>
          <w:t xml:space="preserve">other than WAPA </w:t>
        </w:r>
      </w:ins>
      <w:r w:rsidR="0076760D">
        <w:rPr>
          <w:rFonts w:ascii="Times New Roman" w:hAnsi="Times New Roman" w:cs="Times New Roman"/>
          <w:sz w:val="24"/>
          <w:szCs w:val="24"/>
        </w:rPr>
        <w:t xml:space="preserve">with one (1) or more contracts or agreements with WAPA </w:t>
      </w:r>
      <w:r w:rsidR="007753D5" w:rsidRPr="007753D5">
        <w:rPr>
          <w:rFonts w:ascii="Times New Roman" w:eastAsia="Times New Roman" w:hAnsi="Times New Roman" w:cs="Times New Roman"/>
          <w:sz w:val="24"/>
          <w:szCs w:val="24"/>
        </w:rPr>
        <w:t xml:space="preserve">who has chosen to be </w:t>
      </w:r>
      <w:r w:rsidR="007753D5" w:rsidRPr="007753D5">
        <w:rPr>
          <w:rFonts w:ascii="Times New Roman" w:hAnsi="Times New Roman" w:cs="Times New Roman"/>
          <w:sz w:val="24"/>
          <w:szCs w:val="24"/>
        </w:rPr>
        <w:t>Party to this Agreement.</w:t>
      </w:r>
    </w:p>
    <w:p w14:paraId="56906D9C" w14:textId="60791432" w:rsidR="007753D5" w:rsidRPr="00191B59" w:rsidRDefault="00191B59" w:rsidP="007753D5">
      <w:pPr>
        <w:pStyle w:val="NoSpacing"/>
        <w:spacing w:line="480" w:lineRule="auto"/>
        <w:ind w:left="720"/>
        <w:rPr>
          <w:rFonts w:ascii="Times New Roman" w:hAnsi="Times New Roman" w:cs="Times New Roman"/>
          <w:sz w:val="24"/>
          <w:szCs w:val="24"/>
        </w:rPr>
      </w:pPr>
      <w:r w:rsidRPr="0076760D">
        <w:rPr>
          <w:rFonts w:ascii="Times New Roman" w:hAnsi="Times New Roman" w:cs="Times New Roman"/>
          <w:sz w:val="24"/>
          <w:szCs w:val="24"/>
        </w:rPr>
        <w:lastRenderedPageBreak/>
        <w:t>7.</w:t>
      </w:r>
      <w:ins w:id="153" w:author="WAPA" w:date="2018-10-24T09:43:00Z">
        <w:r w:rsidR="002B7E93">
          <w:rPr>
            <w:rFonts w:ascii="Times New Roman" w:hAnsi="Times New Roman" w:cs="Times New Roman"/>
            <w:sz w:val="24"/>
            <w:szCs w:val="24"/>
          </w:rPr>
          <w:t>5</w:t>
        </w:r>
      </w:ins>
      <w:del w:id="154" w:author="WAPA" w:date="2018-10-24T09:43:00Z">
        <w:r w:rsidR="00744A5F" w:rsidDel="002B7E93">
          <w:rPr>
            <w:rFonts w:ascii="Times New Roman" w:hAnsi="Times New Roman" w:cs="Times New Roman"/>
            <w:sz w:val="24"/>
            <w:szCs w:val="24"/>
          </w:rPr>
          <w:delText>6</w:delText>
        </w:r>
      </w:del>
      <w:r w:rsidRPr="0076760D">
        <w:rPr>
          <w:rFonts w:ascii="Times New Roman" w:hAnsi="Times New Roman" w:cs="Times New Roman"/>
          <w:sz w:val="24"/>
          <w:szCs w:val="24"/>
        </w:rPr>
        <w:tab/>
      </w:r>
      <w:r w:rsidR="007753D5" w:rsidRPr="00191B59">
        <w:rPr>
          <w:rFonts w:ascii="Times New Roman" w:hAnsi="Times New Roman" w:cs="Times New Roman"/>
          <w:sz w:val="24"/>
          <w:szCs w:val="24"/>
          <w:u w:val="single"/>
        </w:rPr>
        <w:t>Day</w:t>
      </w:r>
      <w:r w:rsidR="007753D5" w:rsidRPr="00191B59">
        <w:rPr>
          <w:rFonts w:ascii="Times New Roman" w:hAnsi="Times New Roman" w:cs="Times New Roman"/>
          <w:sz w:val="24"/>
          <w:szCs w:val="24"/>
        </w:rPr>
        <w:t>:  A calendar day.</w:t>
      </w:r>
    </w:p>
    <w:p w14:paraId="7DC9E6EA" w14:textId="41D34D9F" w:rsidR="007753D5" w:rsidRPr="007753D5" w:rsidRDefault="00191B59" w:rsidP="00191B59">
      <w:pPr>
        <w:spacing w:after="0" w:line="480" w:lineRule="auto"/>
        <w:ind w:left="1440" w:hanging="720"/>
        <w:rPr>
          <w:rFonts w:ascii="Times New Roman" w:hAnsi="Times New Roman" w:cs="Times New Roman"/>
          <w:sz w:val="24"/>
          <w:szCs w:val="24"/>
        </w:rPr>
      </w:pPr>
      <w:r w:rsidRPr="0076760D">
        <w:rPr>
          <w:rFonts w:ascii="Times New Roman" w:hAnsi="Times New Roman" w:cs="Times New Roman"/>
          <w:sz w:val="24"/>
          <w:szCs w:val="24"/>
        </w:rPr>
        <w:t>7.</w:t>
      </w:r>
      <w:ins w:id="155" w:author="WAPA" w:date="2018-10-24T09:43:00Z">
        <w:r w:rsidR="002B7E93">
          <w:rPr>
            <w:rFonts w:ascii="Times New Roman" w:hAnsi="Times New Roman" w:cs="Times New Roman"/>
            <w:sz w:val="24"/>
            <w:szCs w:val="24"/>
          </w:rPr>
          <w:t>6</w:t>
        </w:r>
      </w:ins>
      <w:del w:id="156" w:author="WAPA" w:date="2018-10-24T09:43:00Z">
        <w:r w:rsidR="00744A5F" w:rsidDel="002B7E93">
          <w:rPr>
            <w:rFonts w:ascii="Times New Roman" w:hAnsi="Times New Roman" w:cs="Times New Roman"/>
            <w:sz w:val="24"/>
            <w:szCs w:val="24"/>
          </w:rPr>
          <w:delText>7</w:delText>
        </w:r>
      </w:del>
      <w:r w:rsidRPr="0076760D">
        <w:rPr>
          <w:rFonts w:ascii="Times New Roman" w:hAnsi="Times New Roman" w:cs="Times New Roman"/>
          <w:sz w:val="24"/>
          <w:szCs w:val="24"/>
        </w:rPr>
        <w:tab/>
      </w:r>
      <w:r w:rsidR="007753D5" w:rsidRPr="00191B59">
        <w:rPr>
          <w:rFonts w:ascii="Times New Roman" w:hAnsi="Times New Roman" w:cs="Times New Roman"/>
          <w:sz w:val="24"/>
          <w:szCs w:val="24"/>
          <w:u w:val="single"/>
        </w:rPr>
        <w:t>Desert Southwest Region Transmission Systems (DSW Transmission Systems)</w:t>
      </w:r>
      <w:r w:rsidR="007753D5" w:rsidRPr="00191B59">
        <w:rPr>
          <w:rFonts w:ascii="Times New Roman" w:hAnsi="Times New Roman" w:cs="Times New Roman"/>
          <w:sz w:val="24"/>
          <w:szCs w:val="24"/>
        </w:rPr>
        <w:t xml:space="preserve">:  All </w:t>
      </w:r>
      <w:ins w:id="157" w:author="WAPA" w:date="2018-10-25T12:23:00Z">
        <w:r w:rsidR="00D57D06">
          <w:rPr>
            <w:rFonts w:ascii="Times New Roman" w:hAnsi="Times New Roman" w:cs="Times New Roman"/>
            <w:sz w:val="24"/>
            <w:szCs w:val="24"/>
          </w:rPr>
          <w:t>P-DP</w:t>
        </w:r>
      </w:ins>
      <w:del w:id="158" w:author="WAPA" w:date="2018-10-25T12:23:00Z">
        <w:r w:rsidR="007753D5" w:rsidRPr="00191B59" w:rsidDel="00D57D06">
          <w:rPr>
            <w:rFonts w:ascii="Times New Roman" w:hAnsi="Times New Roman" w:cs="Times New Roman"/>
            <w:sz w:val="24"/>
            <w:szCs w:val="24"/>
          </w:rPr>
          <w:delText>Parker-Davis Project</w:delText>
        </w:r>
      </w:del>
      <w:r w:rsidR="007753D5" w:rsidRPr="007753D5">
        <w:rPr>
          <w:rFonts w:ascii="Times New Roman" w:hAnsi="Times New Roman" w:cs="Times New Roman"/>
          <w:sz w:val="24"/>
          <w:szCs w:val="24"/>
        </w:rPr>
        <w:t xml:space="preserve"> and </w:t>
      </w:r>
      <w:r w:rsidR="004F7328">
        <w:rPr>
          <w:rFonts w:ascii="Times New Roman" w:hAnsi="Times New Roman" w:cs="Times New Roman"/>
          <w:sz w:val="24"/>
          <w:szCs w:val="24"/>
        </w:rPr>
        <w:t xml:space="preserve">the </w:t>
      </w:r>
      <w:r w:rsidR="007753D5" w:rsidRPr="007753D5">
        <w:rPr>
          <w:rFonts w:ascii="Times New Roman" w:hAnsi="Times New Roman" w:cs="Times New Roman"/>
          <w:sz w:val="24"/>
          <w:szCs w:val="24"/>
        </w:rPr>
        <w:t xml:space="preserve">Intertie assets managed by WAPA. </w:t>
      </w:r>
    </w:p>
    <w:p w14:paraId="45AC98C4" w14:textId="7843B821" w:rsidR="007753D5" w:rsidRPr="007753D5" w:rsidRDefault="00191B59" w:rsidP="00191B59">
      <w:pPr>
        <w:spacing w:after="0" w:line="480" w:lineRule="auto"/>
        <w:ind w:left="1440" w:hanging="720"/>
        <w:rPr>
          <w:rFonts w:ascii="Times New Roman" w:hAnsi="Times New Roman" w:cs="Times New Roman"/>
          <w:sz w:val="24"/>
          <w:szCs w:val="24"/>
        </w:rPr>
      </w:pPr>
      <w:r w:rsidRPr="0076760D">
        <w:rPr>
          <w:rFonts w:ascii="Times New Roman" w:hAnsi="Times New Roman" w:cs="Times New Roman"/>
          <w:sz w:val="24"/>
          <w:szCs w:val="24"/>
        </w:rPr>
        <w:t>7.</w:t>
      </w:r>
      <w:ins w:id="159" w:author="WAPA" w:date="2018-10-24T09:43:00Z">
        <w:r w:rsidR="002B7E93">
          <w:rPr>
            <w:rFonts w:ascii="Times New Roman" w:hAnsi="Times New Roman" w:cs="Times New Roman"/>
            <w:sz w:val="24"/>
            <w:szCs w:val="24"/>
          </w:rPr>
          <w:t>7</w:t>
        </w:r>
      </w:ins>
      <w:del w:id="160" w:author="WAPA" w:date="2018-10-24T09:43:00Z">
        <w:r w:rsidR="00744A5F" w:rsidDel="002B7E93">
          <w:rPr>
            <w:rFonts w:ascii="Times New Roman" w:hAnsi="Times New Roman" w:cs="Times New Roman"/>
            <w:sz w:val="24"/>
            <w:szCs w:val="24"/>
          </w:rPr>
          <w:delText>8</w:delText>
        </w:r>
      </w:del>
      <w:r w:rsidRPr="0076760D">
        <w:rPr>
          <w:rFonts w:ascii="Times New Roman" w:hAnsi="Times New Roman" w:cs="Times New Roman"/>
          <w:sz w:val="24"/>
          <w:szCs w:val="24"/>
        </w:rPr>
        <w:tab/>
      </w:r>
      <w:r w:rsidR="007753D5" w:rsidRPr="00191B59">
        <w:rPr>
          <w:rFonts w:ascii="Times New Roman" w:hAnsi="Times New Roman" w:cs="Times New Roman"/>
          <w:sz w:val="24"/>
          <w:szCs w:val="24"/>
          <w:u w:val="single"/>
        </w:rPr>
        <w:t>Fiscal Year (FY)</w:t>
      </w:r>
      <w:r w:rsidR="007753D5" w:rsidRPr="00191B59">
        <w:rPr>
          <w:rFonts w:ascii="Times New Roman" w:hAnsi="Times New Roman" w:cs="Times New Roman"/>
          <w:sz w:val="24"/>
          <w:szCs w:val="24"/>
        </w:rPr>
        <w:t xml:space="preserve">:  The twelve (12) month period so designated by Federal law.  </w:t>
      </w:r>
      <w:r w:rsidR="007753D5" w:rsidRPr="007753D5">
        <w:rPr>
          <w:rFonts w:ascii="Times New Roman" w:hAnsi="Times New Roman" w:cs="Times New Roman"/>
          <w:sz w:val="24"/>
          <w:szCs w:val="24"/>
        </w:rPr>
        <w:t xml:space="preserve">Until changed by Federal law, </w:t>
      </w:r>
      <w:ins w:id="161" w:author="WAPA" w:date="2018-10-24T11:05:00Z">
        <w:r w:rsidR="00D31FCD">
          <w:rPr>
            <w:rFonts w:ascii="Times New Roman" w:hAnsi="Times New Roman" w:cs="Times New Roman"/>
            <w:sz w:val="24"/>
            <w:szCs w:val="24"/>
          </w:rPr>
          <w:t xml:space="preserve">FY </w:t>
        </w:r>
      </w:ins>
      <w:del w:id="162" w:author="WAPA" w:date="2018-10-24T11:05:00Z">
        <w:r w:rsidR="007753D5" w:rsidRPr="007753D5" w:rsidDel="00D31FCD">
          <w:rPr>
            <w:rFonts w:ascii="Times New Roman" w:hAnsi="Times New Roman" w:cs="Times New Roman"/>
            <w:sz w:val="24"/>
            <w:szCs w:val="24"/>
          </w:rPr>
          <w:delText xml:space="preserve">Fiscal Year </w:delText>
        </w:r>
      </w:del>
      <w:r w:rsidR="007753D5" w:rsidRPr="007753D5">
        <w:rPr>
          <w:rFonts w:ascii="Times New Roman" w:hAnsi="Times New Roman" w:cs="Times New Roman"/>
          <w:sz w:val="24"/>
          <w:szCs w:val="24"/>
        </w:rPr>
        <w:t>means the period commencing on October 1 of each year, immediately after midnight on September 30, and ending at midnight on September 30 of the following year.</w:t>
      </w:r>
    </w:p>
    <w:p w14:paraId="096D777D" w14:textId="03A26E1E" w:rsidR="007753D5" w:rsidRPr="007753D5" w:rsidRDefault="00744A5F" w:rsidP="00BC63A0">
      <w:pPr>
        <w:spacing w:after="0" w:line="480" w:lineRule="auto"/>
        <w:ind w:left="1440" w:hanging="720"/>
        <w:rPr>
          <w:rFonts w:ascii="Times New Roman" w:hAnsi="Times New Roman" w:cs="Times New Roman"/>
          <w:sz w:val="24"/>
          <w:szCs w:val="24"/>
        </w:rPr>
      </w:pPr>
      <w:r>
        <w:rPr>
          <w:rFonts w:ascii="Times New Roman" w:hAnsi="Times New Roman" w:cs="Times New Roman"/>
          <w:sz w:val="24"/>
          <w:szCs w:val="24"/>
        </w:rPr>
        <w:t>7.</w:t>
      </w:r>
      <w:ins w:id="163" w:author="WAPA" w:date="2018-10-24T09:44:00Z">
        <w:r w:rsidR="002B7E93">
          <w:rPr>
            <w:rFonts w:ascii="Times New Roman" w:hAnsi="Times New Roman" w:cs="Times New Roman"/>
            <w:sz w:val="24"/>
            <w:szCs w:val="24"/>
          </w:rPr>
          <w:t>8</w:t>
        </w:r>
      </w:ins>
      <w:del w:id="164" w:author="WAPA" w:date="2018-10-24T09:43:00Z">
        <w:r w:rsidDel="002B7E93">
          <w:rPr>
            <w:rFonts w:ascii="Times New Roman" w:hAnsi="Times New Roman" w:cs="Times New Roman"/>
            <w:sz w:val="24"/>
            <w:szCs w:val="24"/>
          </w:rPr>
          <w:delText>9</w:delText>
        </w:r>
      </w:del>
      <w:r w:rsidR="00191B59" w:rsidRPr="0076760D">
        <w:rPr>
          <w:rFonts w:ascii="Times New Roman" w:hAnsi="Times New Roman" w:cs="Times New Roman"/>
          <w:sz w:val="24"/>
          <w:szCs w:val="24"/>
        </w:rPr>
        <w:tab/>
      </w:r>
      <w:r w:rsidR="007753D5" w:rsidRPr="00191B59">
        <w:rPr>
          <w:rFonts w:ascii="Times New Roman" w:hAnsi="Times New Roman" w:cs="Times New Roman"/>
          <w:sz w:val="24"/>
          <w:szCs w:val="24"/>
          <w:u w:val="single"/>
        </w:rPr>
        <w:t>Intertie</w:t>
      </w:r>
      <w:r w:rsidR="007753D5" w:rsidRPr="00191B59">
        <w:rPr>
          <w:rFonts w:ascii="Times New Roman" w:hAnsi="Times New Roman" w:cs="Times New Roman"/>
          <w:sz w:val="24"/>
          <w:szCs w:val="24"/>
        </w:rPr>
        <w:t xml:space="preserve">:  </w:t>
      </w:r>
      <w:r w:rsidR="00514B50">
        <w:rPr>
          <w:rFonts w:ascii="Times New Roman" w:hAnsi="Times New Roman" w:cs="Times New Roman"/>
          <w:sz w:val="24"/>
          <w:szCs w:val="24"/>
        </w:rPr>
        <w:t>The s</w:t>
      </w:r>
      <w:r w:rsidR="0076760D">
        <w:rPr>
          <w:rFonts w:ascii="Times New Roman" w:hAnsi="Times New Roman" w:cs="Times New Roman"/>
          <w:sz w:val="24"/>
          <w:szCs w:val="24"/>
        </w:rPr>
        <w:t>outhern portion of the Pacific Northwest-Pacific Southwest Intertie Project</w:t>
      </w:r>
      <w:r w:rsidR="00514B50">
        <w:rPr>
          <w:rFonts w:ascii="Times New Roman" w:hAnsi="Times New Roman" w:cs="Times New Roman"/>
          <w:sz w:val="24"/>
          <w:szCs w:val="24"/>
        </w:rPr>
        <w:t xml:space="preserve"> </w:t>
      </w:r>
      <w:r w:rsidR="0076760D">
        <w:rPr>
          <w:rFonts w:ascii="Times New Roman" w:hAnsi="Times New Roman" w:cs="Times New Roman"/>
          <w:sz w:val="24"/>
          <w:szCs w:val="24"/>
        </w:rPr>
        <w:t>assets managed by WAPA</w:t>
      </w:r>
      <w:r w:rsidR="00514B50">
        <w:rPr>
          <w:rFonts w:ascii="Times New Roman" w:hAnsi="Times New Roman" w:cs="Times New Roman"/>
          <w:sz w:val="24"/>
          <w:szCs w:val="24"/>
        </w:rPr>
        <w:t xml:space="preserve"> </w:t>
      </w:r>
      <w:r w:rsidR="00010298">
        <w:rPr>
          <w:rFonts w:ascii="Times New Roman" w:hAnsi="Times New Roman" w:cs="Times New Roman"/>
          <w:sz w:val="24"/>
          <w:szCs w:val="24"/>
        </w:rPr>
        <w:t>consisting of a 345-</w:t>
      </w:r>
      <w:r w:rsidR="006220E8">
        <w:rPr>
          <w:rFonts w:ascii="Times New Roman" w:hAnsi="Times New Roman" w:cs="Times New Roman"/>
          <w:sz w:val="24"/>
          <w:szCs w:val="24"/>
        </w:rPr>
        <w:t>kV</w:t>
      </w:r>
      <w:r w:rsidR="00010298">
        <w:rPr>
          <w:rFonts w:ascii="Times New Roman" w:hAnsi="Times New Roman" w:cs="Times New Roman"/>
          <w:sz w:val="24"/>
          <w:szCs w:val="24"/>
        </w:rPr>
        <w:t xml:space="preserve"> transmission line from Mead Substation to Liberty Substation</w:t>
      </w:r>
      <w:r w:rsidR="003210E0">
        <w:rPr>
          <w:rFonts w:ascii="Times New Roman" w:hAnsi="Times New Roman" w:cs="Times New Roman"/>
          <w:sz w:val="24"/>
          <w:szCs w:val="24"/>
        </w:rPr>
        <w:t>, a 230-</w:t>
      </w:r>
      <w:r w:rsidR="007753D5" w:rsidRPr="007753D5">
        <w:rPr>
          <w:rFonts w:ascii="Times New Roman" w:hAnsi="Times New Roman" w:cs="Times New Roman"/>
          <w:sz w:val="24"/>
          <w:szCs w:val="24"/>
        </w:rPr>
        <w:t>kV line from Liberty Substation to Westwing Substation, a 230</w:t>
      </w:r>
      <w:r w:rsidR="003210E0">
        <w:rPr>
          <w:rFonts w:ascii="Times New Roman" w:hAnsi="Times New Roman" w:cs="Times New Roman"/>
          <w:sz w:val="24"/>
          <w:szCs w:val="24"/>
        </w:rPr>
        <w:t>-</w:t>
      </w:r>
      <w:r w:rsidR="007753D5" w:rsidRPr="007753D5">
        <w:rPr>
          <w:rFonts w:ascii="Times New Roman" w:hAnsi="Times New Roman" w:cs="Times New Roman"/>
          <w:sz w:val="24"/>
          <w:szCs w:val="24"/>
        </w:rPr>
        <w:t xml:space="preserve">kV line from Westwing Substation to Pinnacle Peak Substation, and two </w:t>
      </w:r>
      <w:r w:rsidR="00694111">
        <w:rPr>
          <w:rFonts w:ascii="Times New Roman" w:hAnsi="Times New Roman" w:cs="Times New Roman"/>
          <w:sz w:val="24"/>
          <w:szCs w:val="24"/>
        </w:rPr>
        <w:t xml:space="preserve">(2) </w:t>
      </w:r>
      <w:r w:rsidR="007753D5" w:rsidRPr="007753D5">
        <w:rPr>
          <w:rFonts w:ascii="Times New Roman" w:hAnsi="Times New Roman" w:cs="Times New Roman"/>
          <w:sz w:val="24"/>
          <w:szCs w:val="24"/>
        </w:rPr>
        <w:t>500</w:t>
      </w:r>
      <w:r w:rsidR="003210E0">
        <w:rPr>
          <w:rFonts w:ascii="Times New Roman" w:hAnsi="Times New Roman" w:cs="Times New Roman"/>
          <w:sz w:val="24"/>
          <w:szCs w:val="24"/>
        </w:rPr>
        <w:t>-</w:t>
      </w:r>
      <w:r w:rsidR="007753D5" w:rsidRPr="007753D5">
        <w:rPr>
          <w:rFonts w:ascii="Times New Roman" w:hAnsi="Times New Roman" w:cs="Times New Roman"/>
          <w:sz w:val="24"/>
          <w:szCs w:val="24"/>
        </w:rPr>
        <w:t>kV segments from Mead Substation to Perkins Substation and Mead Substation to Marketplace Substation</w:t>
      </w:r>
      <w:r w:rsidR="00311331">
        <w:rPr>
          <w:rFonts w:ascii="Times New Roman" w:hAnsi="Times New Roman" w:cs="Times New Roman"/>
          <w:sz w:val="24"/>
          <w:szCs w:val="24"/>
        </w:rPr>
        <w:t xml:space="preserve"> and any changes or additions thereto</w:t>
      </w:r>
      <w:r w:rsidR="007753D5" w:rsidRPr="007753D5">
        <w:rPr>
          <w:rFonts w:ascii="Times New Roman" w:hAnsi="Times New Roman" w:cs="Times New Roman"/>
          <w:sz w:val="24"/>
          <w:szCs w:val="24"/>
        </w:rPr>
        <w:t>.</w:t>
      </w:r>
    </w:p>
    <w:p w14:paraId="33F7188E" w14:textId="696B2639" w:rsidR="0076760D" w:rsidRPr="00480820" w:rsidRDefault="00744A5F" w:rsidP="00E52F26">
      <w:pPr>
        <w:spacing w:after="0" w:line="480" w:lineRule="auto"/>
        <w:ind w:left="1440" w:hanging="720"/>
        <w:rPr>
          <w:rFonts w:ascii="Times New Roman" w:hAnsi="Times New Roman" w:cs="Times New Roman"/>
          <w:sz w:val="24"/>
          <w:szCs w:val="24"/>
        </w:rPr>
      </w:pPr>
      <w:r>
        <w:rPr>
          <w:rFonts w:ascii="Times New Roman" w:hAnsi="Times New Roman" w:cs="Times New Roman"/>
          <w:sz w:val="24"/>
          <w:szCs w:val="24"/>
        </w:rPr>
        <w:t>7.</w:t>
      </w:r>
      <w:ins w:id="165" w:author="WAPA" w:date="2018-10-24T09:44:00Z">
        <w:r w:rsidR="002B7E93">
          <w:rPr>
            <w:rFonts w:ascii="Times New Roman" w:hAnsi="Times New Roman" w:cs="Times New Roman"/>
            <w:sz w:val="24"/>
            <w:szCs w:val="24"/>
          </w:rPr>
          <w:t>9</w:t>
        </w:r>
      </w:ins>
      <w:del w:id="166" w:author="WAPA" w:date="2018-10-24T09:44:00Z">
        <w:r w:rsidDel="002B7E93">
          <w:rPr>
            <w:rFonts w:ascii="Times New Roman" w:hAnsi="Times New Roman" w:cs="Times New Roman"/>
            <w:sz w:val="24"/>
            <w:szCs w:val="24"/>
          </w:rPr>
          <w:delText>10</w:delText>
        </w:r>
      </w:del>
      <w:r w:rsidR="00191B59" w:rsidRPr="0076760D">
        <w:rPr>
          <w:rFonts w:ascii="Times New Roman" w:hAnsi="Times New Roman" w:cs="Times New Roman"/>
          <w:sz w:val="24"/>
          <w:szCs w:val="24"/>
        </w:rPr>
        <w:tab/>
      </w:r>
      <w:r w:rsidR="007753D5" w:rsidRPr="007753D5">
        <w:rPr>
          <w:rFonts w:ascii="Times New Roman" w:hAnsi="Times New Roman" w:cs="Times New Roman"/>
          <w:sz w:val="24"/>
          <w:szCs w:val="24"/>
          <w:u w:val="single"/>
        </w:rPr>
        <w:t>Materials</w:t>
      </w:r>
      <w:r w:rsidR="007753D5" w:rsidRPr="007753D5">
        <w:rPr>
          <w:rFonts w:ascii="Times New Roman" w:hAnsi="Times New Roman" w:cs="Times New Roman"/>
          <w:sz w:val="24"/>
          <w:szCs w:val="24"/>
        </w:rPr>
        <w:t xml:space="preserve">: </w:t>
      </w:r>
      <w:r w:rsidR="0076760D">
        <w:rPr>
          <w:rFonts w:ascii="Times New Roman" w:hAnsi="Times New Roman" w:cs="Times New Roman"/>
          <w:sz w:val="24"/>
          <w:szCs w:val="24"/>
        </w:rPr>
        <w:t>Documents</w:t>
      </w:r>
      <w:r w:rsidR="0076760D" w:rsidRPr="00480820">
        <w:rPr>
          <w:rFonts w:ascii="Times New Roman" w:hAnsi="Times New Roman" w:cs="Times New Roman"/>
          <w:sz w:val="24"/>
          <w:szCs w:val="24"/>
        </w:rPr>
        <w:t>, data, studies</w:t>
      </w:r>
      <w:r w:rsidR="0076760D">
        <w:rPr>
          <w:rFonts w:ascii="Times New Roman" w:hAnsi="Times New Roman" w:cs="Times New Roman"/>
          <w:sz w:val="24"/>
          <w:szCs w:val="24"/>
        </w:rPr>
        <w:t>,</w:t>
      </w:r>
      <w:r w:rsidR="0076760D" w:rsidRPr="00480820">
        <w:rPr>
          <w:rFonts w:ascii="Times New Roman" w:hAnsi="Times New Roman" w:cs="Times New Roman"/>
          <w:sz w:val="24"/>
          <w:szCs w:val="24"/>
        </w:rPr>
        <w:t xml:space="preserve"> </w:t>
      </w:r>
      <w:r w:rsidR="0076760D">
        <w:rPr>
          <w:rFonts w:ascii="Times New Roman" w:hAnsi="Times New Roman" w:cs="Times New Roman"/>
          <w:sz w:val="24"/>
          <w:szCs w:val="24"/>
        </w:rPr>
        <w:t>reports</w:t>
      </w:r>
      <w:r w:rsidR="00E52F26">
        <w:rPr>
          <w:rFonts w:ascii="Times New Roman" w:hAnsi="Times New Roman" w:cs="Times New Roman"/>
          <w:sz w:val="24"/>
          <w:szCs w:val="24"/>
        </w:rPr>
        <w:t>,</w:t>
      </w:r>
      <w:r w:rsidR="001B6C33">
        <w:rPr>
          <w:rFonts w:ascii="Times New Roman" w:hAnsi="Times New Roman" w:cs="Times New Roman"/>
          <w:sz w:val="24"/>
          <w:szCs w:val="24"/>
        </w:rPr>
        <w:t xml:space="preserve"> records</w:t>
      </w:r>
      <w:r w:rsidR="00E52F26">
        <w:rPr>
          <w:rFonts w:ascii="Times New Roman" w:hAnsi="Times New Roman" w:cs="Times New Roman"/>
          <w:sz w:val="24"/>
          <w:szCs w:val="24"/>
        </w:rPr>
        <w:t>, printed booklets, presentations and/or other relevant information related to</w:t>
      </w:r>
      <w:r w:rsidR="001B6C33">
        <w:rPr>
          <w:rFonts w:ascii="Times New Roman" w:hAnsi="Times New Roman" w:cs="Times New Roman"/>
          <w:sz w:val="24"/>
          <w:szCs w:val="24"/>
        </w:rPr>
        <w:t>, but not limited to, transmission, construction, operations, maintenance, administrative, and power marketing functions associated with</w:t>
      </w:r>
      <w:r w:rsidR="0076760D">
        <w:rPr>
          <w:rFonts w:ascii="Times New Roman" w:hAnsi="Times New Roman" w:cs="Times New Roman"/>
          <w:sz w:val="24"/>
          <w:szCs w:val="24"/>
        </w:rPr>
        <w:t xml:space="preserve"> this Agreement</w:t>
      </w:r>
      <w:r w:rsidR="0076760D" w:rsidRPr="00480820">
        <w:rPr>
          <w:rFonts w:ascii="Times New Roman" w:hAnsi="Times New Roman" w:cs="Times New Roman"/>
          <w:sz w:val="24"/>
          <w:szCs w:val="24"/>
        </w:rPr>
        <w:t>.</w:t>
      </w:r>
    </w:p>
    <w:p w14:paraId="472A6723" w14:textId="61056E2F" w:rsidR="0019422C" w:rsidRPr="00191B59" w:rsidRDefault="0019422C" w:rsidP="00BC63A0">
      <w:pPr>
        <w:spacing w:after="0" w:line="480" w:lineRule="auto"/>
        <w:ind w:left="1440" w:hanging="720"/>
        <w:jc w:val="both"/>
        <w:rPr>
          <w:rFonts w:ascii="Times New Roman" w:hAnsi="Times New Roman" w:cs="Times New Roman"/>
          <w:sz w:val="24"/>
          <w:szCs w:val="24"/>
        </w:rPr>
      </w:pPr>
      <w:r>
        <w:rPr>
          <w:rFonts w:ascii="Times New Roman" w:hAnsi="Times New Roman" w:cs="Times New Roman"/>
          <w:sz w:val="24"/>
          <w:szCs w:val="24"/>
        </w:rPr>
        <w:t>7.</w:t>
      </w:r>
      <w:ins w:id="167" w:author="WAPA" w:date="2018-10-24T09:44:00Z">
        <w:r w:rsidR="002B7E93">
          <w:rPr>
            <w:rFonts w:ascii="Times New Roman" w:hAnsi="Times New Roman" w:cs="Times New Roman"/>
            <w:sz w:val="24"/>
            <w:szCs w:val="24"/>
          </w:rPr>
          <w:t>10</w:t>
        </w:r>
      </w:ins>
      <w:del w:id="168" w:author="WAPA" w:date="2018-10-24T09:44:00Z">
        <w:r w:rsidDel="002B7E93">
          <w:rPr>
            <w:rFonts w:ascii="Times New Roman" w:hAnsi="Times New Roman" w:cs="Times New Roman"/>
            <w:sz w:val="24"/>
            <w:szCs w:val="24"/>
          </w:rPr>
          <w:delText>11</w:delText>
        </w:r>
      </w:del>
      <w:r>
        <w:rPr>
          <w:rFonts w:ascii="Times New Roman" w:hAnsi="Times New Roman" w:cs="Times New Roman"/>
          <w:sz w:val="24"/>
          <w:szCs w:val="24"/>
        </w:rPr>
        <w:tab/>
      </w:r>
      <w:r w:rsidRPr="00E52F26">
        <w:rPr>
          <w:rFonts w:ascii="Times New Roman" w:hAnsi="Times New Roman" w:cs="Times New Roman"/>
          <w:sz w:val="24"/>
          <w:szCs w:val="24"/>
          <w:u w:val="single"/>
        </w:rPr>
        <w:t>Native American Tribe</w:t>
      </w:r>
      <w:r>
        <w:rPr>
          <w:rFonts w:ascii="Times New Roman" w:hAnsi="Times New Roman" w:cs="Times New Roman"/>
          <w:sz w:val="24"/>
          <w:szCs w:val="24"/>
        </w:rPr>
        <w:t xml:space="preserve">:  </w:t>
      </w:r>
      <w:ins w:id="169" w:author="WAPA" w:date="2018-10-25T12:24:00Z">
        <w:r w:rsidR="00D57D06">
          <w:rPr>
            <w:rFonts w:ascii="Times New Roman" w:hAnsi="Times New Roman" w:cs="Times New Roman"/>
            <w:sz w:val="24"/>
            <w:szCs w:val="24"/>
          </w:rPr>
          <w:t xml:space="preserve">A </w:t>
        </w:r>
      </w:ins>
      <w:r>
        <w:rPr>
          <w:rFonts w:ascii="Times New Roman" w:hAnsi="Times New Roman" w:cs="Times New Roman"/>
          <w:sz w:val="24"/>
          <w:szCs w:val="24"/>
        </w:rPr>
        <w:t xml:space="preserve">Federally recognized Indian </w:t>
      </w:r>
      <w:del w:id="170" w:author="WAPA" w:date="2018-10-24T09:59:00Z">
        <w:r w:rsidDel="00900ACE">
          <w:rPr>
            <w:rFonts w:ascii="Times New Roman" w:hAnsi="Times New Roman" w:cs="Times New Roman"/>
            <w:sz w:val="24"/>
            <w:szCs w:val="24"/>
          </w:rPr>
          <w:delText>t</w:delText>
        </w:r>
      </w:del>
      <w:ins w:id="171" w:author="WAPA" w:date="2018-10-25T08:10:00Z">
        <w:r w:rsidR="008C4913">
          <w:rPr>
            <w:rFonts w:ascii="Times New Roman" w:hAnsi="Times New Roman" w:cs="Times New Roman"/>
            <w:sz w:val="24"/>
            <w:szCs w:val="24"/>
          </w:rPr>
          <w:t>T</w:t>
        </w:r>
      </w:ins>
      <w:r>
        <w:rPr>
          <w:rFonts w:ascii="Times New Roman" w:hAnsi="Times New Roman" w:cs="Times New Roman"/>
          <w:sz w:val="24"/>
          <w:szCs w:val="24"/>
        </w:rPr>
        <w:t>ribe.</w:t>
      </w:r>
    </w:p>
    <w:p w14:paraId="2314001C" w14:textId="4C5AE4A3" w:rsidR="007753D5" w:rsidRPr="00191B59" w:rsidRDefault="00191B59" w:rsidP="00191B59">
      <w:pPr>
        <w:spacing w:after="0" w:line="480" w:lineRule="auto"/>
        <w:ind w:left="1440" w:hanging="720"/>
        <w:rPr>
          <w:rFonts w:ascii="Times New Roman" w:hAnsi="Times New Roman" w:cs="Times New Roman"/>
          <w:sz w:val="24"/>
          <w:szCs w:val="24"/>
        </w:rPr>
      </w:pPr>
      <w:r w:rsidRPr="0076760D">
        <w:rPr>
          <w:rFonts w:ascii="Times New Roman" w:hAnsi="Times New Roman" w:cs="Times New Roman"/>
          <w:sz w:val="24"/>
          <w:szCs w:val="24"/>
        </w:rPr>
        <w:t>7.</w:t>
      </w:r>
      <w:ins w:id="172" w:author="WAPA" w:date="2018-10-24T09:44:00Z">
        <w:r w:rsidR="002B7E93">
          <w:rPr>
            <w:rFonts w:ascii="Times New Roman" w:hAnsi="Times New Roman" w:cs="Times New Roman"/>
            <w:sz w:val="24"/>
            <w:szCs w:val="24"/>
          </w:rPr>
          <w:t>11</w:t>
        </w:r>
      </w:ins>
      <w:del w:id="173" w:author="WAPA" w:date="2018-10-24T09:44:00Z">
        <w:r w:rsidRPr="0076760D" w:rsidDel="002B7E93">
          <w:rPr>
            <w:rFonts w:ascii="Times New Roman" w:hAnsi="Times New Roman" w:cs="Times New Roman"/>
            <w:sz w:val="24"/>
            <w:szCs w:val="24"/>
          </w:rPr>
          <w:delText>1</w:delText>
        </w:r>
        <w:r w:rsidR="0019422C" w:rsidDel="002B7E93">
          <w:rPr>
            <w:rFonts w:ascii="Times New Roman" w:hAnsi="Times New Roman" w:cs="Times New Roman"/>
            <w:sz w:val="24"/>
            <w:szCs w:val="24"/>
          </w:rPr>
          <w:delText>2</w:delText>
        </w:r>
      </w:del>
      <w:r w:rsidR="00744A5F">
        <w:rPr>
          <w:rFonts w:ascii="Times New Roman" w:hAnsi="Times New Roman" w:cs="Times New Roman"/>
          <w:sz w:val="24"/>
          <w:szCs w:val="24"/>
        </w:rPr>
        <w:tab/>
      </w:r>
      <w:r w:rsidR="007753D5" w:rsidRPr="00191B59">
        <w:rPr>
          <w:rFonts w:ascii="Times New Roman" w:hAnsi="Times New Roman" w:cs="Times New Roman"/>
          <w:sz w:val="24"/>
          <w:szCs w:val="24"/>
          <w:u w:val="single"/>
        </w:rPr>
        <w:t>Operation and Maintenance (O&amp;M)</w:t>
      </w:r>
      <w:r w:rsidR="007753D5" w:rsidRPr="00191B59">
        <w:rPr>
          <w:rFonts w:ascii="Times New Roman" w:hAnsi="Times New Roman" w:cs="Times New Roman"/>
          <w:sz w:val="24"/>
          <w:szCs w:val="24"/>
        </w:rPr>
        <w:t>:  WAPA</w:t>
      </w:r>
      <w:r w:rsidR="00AF3867">
        <w:rPr>
          <w:rFonts w:ascii="Times New Roman" w:hAnsi="Times New Roman" w:cs="Times New Roman"/>
          <w:sz w:val="24"/>
          <w:szCs w:val="24"/>
        </w:rPr>
        <w:t xml:space="preserve">’s planned </w:t>
      </w:r>
      <w:ins w:id="174" w:author="WAPA" w:date="2018-10-24T11:05:00Z">
        <w:r w:rsidR="00D31FCD">
          <w:rPr>
            <w:rFonts w:ascii="Times New Roman" w:hAnsi="Times New Roman" w:cs="Times New Roman"/>
            <w:sz w:val="24"/>
            <w:szCs w:val="24"/>
          </w:rPr>
          <w:t>and/</w:t>
        </w:r>
      </w:ins>
      <w:r w:rsidR="00AF3867">
        <w:rPr>
          <w:rFonts w:ascii="Times New Roman" w:hAnsi="Times New Roman" w:cs="Times New Roman"/>
          <w:sz w:val="24"/>
          <w:szCs w:val="24"/>
        </w:rPr>
        <w:t>or unplanned operations and</w:t>
      </w:r>
      <w:r w:rsidR="007753D5" w:rsidRPr="00191B59">
        <w:rPr>
          <w:rFonts w:ascii="Times New Roman" w:hAnsi="Times New Roman" w:cs="Times New Roman"/>
          <w:sz w:val="24"/>
          <w:szCs w:val="24"/>
        </w:rPr>
        <w:t xml:space="preserve"> preventative and/or corrective maintenanc</w:t>
      </w:r>
      <w:r w:rsidR="00AF3867">
        <w:rPr>
          <w:rFonts w:ascii="Times New Roman" w:hAnsi="Times New Roman" w:cs="Times New Roman"/>
          <w:sz w:val="24"/>
          <w:szCs w:val="24"/>
        </w:rPr>
        <w:t>e activities on</w:t>
      </w:r>
      <w:r w:rsidR="007753D5" w:rsidRPr="00191B59">
        <w:rPr>
          <w:rFonts w:ascii="Times New Roman" w:hAnsi="Times New Roman" w:cs="Times New Roman"/>
          <w:sz w:val="24"/>
          <w:szCs w:val="24"/>
        </w:rPr>
        <w:t xml:space="preserve"> the DSW Transmission Systems.</w:t>
      </w:r>
    </w:p>
    <w:p w14:paraId="5154FA41" w14:textId="162BD4FE" w:rsidR="007753D5" w:rsidRPr="00191B59" w:rsidRDefault="0019422C" w:rsidP="00191B59">
      <w:pPr>
        <w:pStyle w:val="ListParagraph"/>
        <w:spacing w:after="0" w:line="480" w:lineRule="auto"/>
        <w:ind w:left="1440" w:hanging="720"/>
        <w:contextualSpacing w:val="0"/>
        <w:rPr>
          <w:rFonts w:ascii="Times New Roman" w:eastAsia="Times New Roman" w:hAnsi="Times New Roman" w:cs="Times New Roman"/>
          <w:sz w:val="24"/>
          <w:szCs w:val="24"/>
        </w:rPr>
      </w:pPr>
      <w:r>
        <w:rPr>
          <w:rFonts w:ascii="Times New Roman" w:hAnsi="Times New Roman" w:cs="Times New Roman"/>
          <w:sz w:val="24"/>
          <w:szCs w:val="24"/>
        </w:rPr>
        <w:lastRenderedPageBreak/>
        <w:t>7.</w:t>
      </w:r>
      <w:ins w:id="175" w:author="WAPA" w:date="2018-10-24T09:44:00Z">
        <w:r w:rsidR="002B7E93">
          <w:rPr>
            <w:rFonts w:ascii="Times New Roman" w:hAnsi="Times New Roman" w:cs="Times New Roman"/>
            <w:sz w:val="24"/>
            <w:szCs w:val="24"/>
          </w:rPr>
          <w:t>12</w:t>
        </w:r>
      </w:ins>
      <w:del w:id="176" w:author="WAPA" w:date="2018-10-24T09:44:00Z">
        <w:r w:rsidDel="002B7E93">
          <w:rPr>
            <w:rFonts w:ascii="Times New Roman" w:hAnsi="Times New Roman" w:cs="Times New Roman"/>
            <w:sz w:val="24"/>
            <w:szCs w:val="24"/>
          </w:rPr>
          <w:delText>13</w:delText>
        </w:r>
      </w:del>
      <w:r w:rsidR="00191B59" w:rsidRPr="0076760D">
        <w:rPr>
          <w:rFonts w:ascii="Times New Roman" w:hAnsi="Times New Roman" w:cs="Times New Roman"/>
          <w:sz w:val="24"/>
          <w:szCs w:val="24"/>
        </w:rPr>
        <w:tab/>
      </w:r>
      <w:r w:rsidR="002B74F1" w:rsidRPr="00191B59">
        <w:rPr>
          <w:rFonts w:ascii="Times New Roman" w:hAnsi="Times New Roman" w:cs="Times New Roman"/>
          <w:sz w:val="24"/>
          <w:szCs w:val="24"/>
          <w:u w:val="single"/>
        </w:rPr>
        <w:t>Parker-Davis Project (P-DP)</w:t>
      </w:r>
      <w:r w:rsidR="002B74F1" w:rsidRPr="00191B59">
        <w:rPr>
          <w:rFonts w:ascii="Times New Roman" w:hAnsi="Times New Roman" w:cs="Times New Roman"/>
          <w:sz w:val="24"/>
          <w:szCs w:val="24"/>
        </w:rPr>
        <w:t>:</w:t>
      </w:r>
      <w:r w:rsidR="002B74F1">
        <w:rPr>
          <w:rFonts w:ascii="Times New Roman" w:hAnsi="Times New Roman" w:cs="Times New Roman"/>
          <w:sz w:val="24"/>
          <w:szCs w:val="24"/>
        </w:rPr>
        <w:t xml:space="preserve">  </w:t>
      </w:r>
      <w:r w:rsidR="00B104FC">
        <w:rPr>
          <w:rFonts w:ascii="Times New Roman" w:hAnsi="Times New Roman" w:cs="Times New Roman"/>
          <w:sz w:val="24"/>
          <w:szCs w:val="24"/>
        </w:rPr>
        <w:t xml:space="preserve">For the purpose of this </w:t>
      </w:r>
      <w:ins w:id="177" w:author="WAPA" w:date="2018-10-24T09:45:00Z">
        <w:r w:rsidR="006578E7">
          <w:rPr>
            <w:rFonts w:ascii="Times New Roman" w:hAnsi="Times New Roman" w:cs="Times New Roman"/>
            <w:sz w:val="24"/>
            <w:szCs w:val="24"/>
          </w:rPr>
          <w:t>Agreement,</w:t>
        </w:r>
      </w:ins>
      <w:del w:id="178" w:author="WAPA" w:date="2018-10-24T09:45:00Z">
        <w:r w:rsidR="00B104FC" w:rsidDel="006578E7">
          <w:rPr>
            <w:rFonts w:ascii="Times New Roman" w:hAnsi="Times New Roman" w:cs="Times New Roman"/>
            <w:sz w:val="24"/>
            <w:szCs w:val="24"/>
          </w:rPr>
          <w:delText>JPA,</w:delText>
        </w:r>
      </w:del>
      <w:r w:rsidR="00B104FC">
        <w:rPr>
          <w:rFonts w:ascii="Times New Roman" w:hAnsi="Times New Roman" w:cs="Times New Roman"/>
          <w:sz w:val="24"/>
          <w:szCs w:val="24"/>
        </w:rPr>
        <w:t xml:space="preserve"> the </w:t>
      </w:r>
      <w:r w:rsidR="0076760D">
        <w:rPr>
          <w:rFonts w:ascii="Times New Roman" w:hAnsi="Times New Roman" w:cs="Times New Roman"/>
          <w:sz w:val="24"/>
          <w:szCs w:val="24"/>
        </w:rPr>
        <w:t>Federally owned and managed transmission facilities integrated by the Parker-Davis Project Consolidation Act</w:t>
      </w:r>
      <w:r w:rsidR="00B104FC">
        <w:rPr>
          <w:rFonts w:ascii="Times New Roman" w:hAnsi="Times New Roman" w:cs="Times New Roman"/>
          <w:sz w:val="24"/>
          <w:szCs w:val="24"/>
        </w:rPr>
        <w:t xml:space="preserve"> dated May 28, 1954 (68 Stat. 143)</w:t>
      </w:r>
      <w:r w:rsidR="0076760D" w:rsidRPr="00480820">
        <w:rPr>
          <w:rFonts w:ascii="Times New Roman" w:hAnsi="Times New Roman" w:cs="Times New Roman"/>
          <w:sz w:val="24"/>
          <w:szCs w:val="24"/>
        </w:rPr>
        <w:t xml:space="preserve">, and any changes or additions </w:t>
      </w:r>
      <w:r w:rsidR="0076760D" w:rsidRPr="009737FC">
        <w:rPr>
          <w:rFonts w:ascii="Times New Roman" w:hAnsi="Times New Roman" w:cs="Times New Roman"/>
          <w:sz w:val="24"/>
          <w:szCs w:val="24"/>
        </w:rPr>
        <w:t>thereto.</w:t>
      </w:r>
    </w:p>
    <w:p w14:paraId="44115F69" w14:textId="3F133FBD" w:rsidR="007753D5" w:rsidRPr="007753D5" w:rsidRDefault="00191B59" w:rsidP="00191B59">
      <w:pPr>
        <w:pStyle w:val="ListParagraph"/>
        <w:spacing w:after="0" w:line="480" w:lineRule="auto"/>
        <w:ind w:left="1440" w:hanging="720"/>
        <w:contextualSpacing w:val="0"/>
        <w:rPr>
          <w:rFonts w:ascii="Times New Roman" w:eastAsia="Times New Roman" w:hAnsi="Times New Roman" w:cs="Times New Roman"/>
          <w:sz w:val="24"/>
          <w:szCs w:val="24"/>
        </w:rPr>
      </w:pPr>
      <w:r w:rsidRPr="0076760D">
        <w:rPr>
          <w:rFonts w:ascii="Times New Roman" w:eastAsia="Times New Roman" w:hAnsi="Times New Roman" w:cs="Times New Roman"/>
          <w:sz w:val="24"/>
          <w:szCs w:val="24"/>
        </w:rPr>
        <w:t>7.</w:t>
      </w:r>
      <w:ins w:id="179" w:author="WAPA" w:date="2018-10-24T09:44:00Z">
        <w:r w:rsidR="002B7E93">
          <w:rPr>
            <w:rFonts w:ascii="Times New Roman" w:eastAsia="Times New Roman" w:hAnsi="Times New Roman" w:cs="Times New Roman"/>
            <w:sz w:val="24"/>
            <w:szCs w:val="24"/>
          </w:rPr>
          <w:t>13</w:t>
        </w:r>
      </w:ins>
      <w:del w:id="180" w:author="WAPA" w:date="2018-10-24T09:44:00Z">
        <w:r w:rsidRPr="0076760D" w:rsidDel="002B7E93">
          <w:rPr>
            <w:rFonts w:ascii="Times New Roman" w:eastAsia="Times New Roman" w:hAnsi="Times New Roman" w:cs="Times New Roman"/>
            <w:sz w:val="24"/>
            <w:szCs w:val="24"/>
          </w:rPr>
          <w:delText>1</w:delText>
        </w:r>
        <w:r w:rsidR="0019422C" w:rsidDel="002B7E93">
          <w:rPr>
            <w:rFonts w:ascii="Times New Roman" w:eastAsia="Times New Roman" w:hAnsi="Times New Roman" w:cs="Times New Roman"/>
            <w:sz w:val="24"/>
            <w:szCs w:val="24"/>
          </w:rPr>
          <w:delText>4</w:delText>
        </w:r>
      </w:del>
      <w:r w:rsidRPr="0076760D">
        <w:rPr>
          <w:rFonts w:ascii="Times New Roman" w:eastAsia="Times New Roman" w:hAnsi="Times New Roman" w:cs="Times New Roman"/>
          <w:sz w:val="24"/>
          <w:szCs w:val="24"/>
        </w:rPr>
        <w:tab/>
      </w:r>
      <w:r w:rsidR="007753D5" w:rsidRPr="00191B59">
        <w:rPr>
          <w:rFonts w:ascii="Times New Roman" w:eastAsia="Times New Roman" w:hAnsi="Times New Roman" w:cs="Times New Roman"/>
          <w:sz w:val="24"/>
          <w:szCs w:val="24"/>
          <w:u w:val="single"/>
        </w:rPr>
        <w:t>P-DP Priority Use Power or Project Use Power (PUP)</w:t>
      </w:r>
      <w:r w:rsidR="007753D5" w:rsidRPr="00191B59">
        <w:rPr>
          <w:rFonts w:ascii="Times New Roman" w:eastAsia="Times New Roman" w:hAnsi="Times New Roman" w:cs="Times New Roman"/>
          <w:sz w:val="24"/>
          <w:szCs w:val="24"/>
        </w:rPr>
        <w:t xml:space="preserve">:  The capacity and associated energy including ancillary services, transmission services, and control </w:t>
      </w:r>
      <w:r w:rsidR="007753D5" w:rsidRPr="007753D5">
        <w:rPr>
          <w:rFonts w:ascii="Times New Roman" w:eastAsia="Times New Roman" w:hAnsi="Times New Roman" w:cs="Times New Roman"/>
          <w:sz w:val="24"/>
          <w:szCs w:val="24"/>
        </w:rPr>
        <w:t xml:space="preserve">area responsibilities associated with P-DP generation for use on or by </w:t>
      </w:r>
      <w:ins w:id="181" w:author="WAPA" w:date="2018-10-25T12:24:00Z">
        <w:r w:rsidR="00D57D06">
          <w:rPr>
            <w:rFonts w:ascii="Times New Roman" w:eastAsia="Times New Roman" w:hAnsi="Times New Roman" w:cs="Times New Roman"/>
            <w:sz w:val="24"/>
            <w:szCs w:val="24"/>
          </w:rPr>
          <w:t>Bureau of</w:t>
        </w:r>
      </w:ins>
      <w:del w:id="182" w:author="WAPA" w:date="2018-10-25T12:24:00Z">
        <w:r w:rsidR="007753D5" w:rsidRPr="007753D5" w:rsidDel="00D57D06">
          <w:rPr>
            <w:rFonts w:ascii="Times New Roman" w:eastAsia="Times New Roman" w:hAnsi="Times New Roman" w:cs="Times New Roman"/>
            <w:sz w:val="24"/>
            <w:szCs w:val="24"/>
          </w:rPr>
          <w:delText>Federal</w:delText>
        </w:r>
      </w:del>
      <w:r w:rsidR="007753D5" w:rsidRPr="007753D5">
        <w:rPr>
          <w:rFonts w:ascii="Times New Roman" w:eastAsia="Times New Roman" w:hAnsi="Times New Roman" w:cs="Times New Roman"/>
          <w:sz w:val="24"/>
          <w:szCs w:val="24"/>
        </w:rPr>
        <w:t xml:space="preserve"> Reclamation projects.</w:t>
      </w:r>
    </w:p>
    <w:p w14:paraId="50E5219E" w14:textId="211BE23B" w:rsidR="00903B32" w:rsidRPr="0076760D" w:rsidDel="006578E7" w:rsidRDefault="00191B59" w:rsidP="0076760D">
      <w:pPr>
        <w:pStyle w:val="NoSpacing"/>
        <w:spacing w:line="480" w:lineRule="auto"/>
        <w:ind w:left="1440" w:hanging="720"/>
        <w:rPr>
          <w:del w:id="183" w:author="WAPA" w:date="2018-10-24T09:45:00Z"/>
          <w:rFonts w:ascii="Times New Roman" w:hAnsi="Times New Roman" w:cs="Times New Roman"/>
          <w:sz w:val="24"/>
          <w:szCs w:val="24"/>
        </w:rPr>
      </w:pPr>
      <w:del w:id="184" w:author="WAPA" w:date="2018-10-24T09:45:00Z">
        <w:r w:rsidRPr="0076760D" w:rsidDel="006578E7">
          <w:rPr>
            <w:rFonts w:ascii="Times New Roman" w:hAnsi="Times New Roman" w:cs="Times New Roman"/>
            <w:sz w:val="24"/>
            <w:szCs w:val="24"/>
          </w:rPr>
          <w:delText>7.</w:delText>
        </w:r>
      </w:del>
      <w:del w:id="185" w:author="WAPA" w:date="2018-10-24T09:44:00Z">
        <w:r w:rsidRPr="0076760D" w:rsidDel="002B7E93">
          <w:rPr>
            <w:rFonts w:ascii="Times New Roman" w:hAnsi="Times New Roman" w:cs="Times New Roman"/>
            <w:sz w:val="24"/>
            <w:szCs w:val="24"/>
          </w:rPr>
          <w:delText>1</w:delText>
        </w:r>
        <w:r w:rsidR="0019422C" w:rsidDel="002B7E93">
          <w:rPr>
            <w:rFonts w:ascii="Times New Roman" w:hAnsi="Times New Roman" w:cs="Times New Roman"/>
            <w:sz w:val="24"/>
            <w:szCs w:val="24"/>
          </w:rPr>
          <w:delText>5</w:delText>
        </w:r>
      </w:del>
      <w:del w:id="186" w:author="WAPA" w:date="2018-10-24T09:45:00Z">
        <w:r w:rsidRPr="0076760D" w:rsidDel="006578E7">
          <w:rPr>
            <w:rFonts w:ascii="Times New Roman" w:hAnsi="Times New Roman" w:cs="Times New Roman"/>
            <w:sz w:val="24"/>
            <w:szCs w:val="24"/>
          </w:rPr>
          <w:tab/>
        </w:r>
        <w:r w:rsidR="007753D5" w:rsidRPr="0076760D" w:rsidDel="006578E7">
          <w:rPr>
            <w:rFonts w:ascii="Times New Roman" w:hAnsi="Times New Roman" w:cs="Times New Roman"/>
            <w:sz w:val="24"/>
            <w:szCs w:val="24"/>
            <w:u w:val="single"/>
          </w:rPr>
          <w:delText>Participant</w:delText>
        </w:r>
        <w:r w:rsidR="007753D5" w:rsidRPr="0076760D" w:rsidDel="006578E7">
          <w:rPr>
            <w:rFonts w:ascii="Times New Roman" w:hAnsi="Times New Roman" w:cs="Times New Roman"/>
            <w:sz w:val="24"/>
            <w:szCs w:val="24"/>
          </w:rPr>
          <w:delText>:  An eligible Contractor whose authorized representative has signed Exhibit A, attached hereto</w:delText>
        </w:r>
        <w:r w:rsidR="00AF3867" w:rsidDel="006578E7">
          <w:rPr>
            <w:rFonts w:ascii="Times New Roman" w:hAnsi="Times New Roman" w:cs="Times New Roman"/>
            <w:sz w:val="24"/>
            <w:szCs w:val="24"/>
          </w:rPr>
          <w:delText>.</w:delText>
        </w:r>
      </w:del>
    </w:p>
    <w:p w14:paraId="5B0B8F9A" w14:textId="5C6D5491" w:rsidR="007753D5" w:rsidRPr="0076760D" w:rsidRDefault="0019422C" w:rsidP="0076760D">
      <w:pPr>
        <w:pStyle w:val="NoSpacing"/>
        <w:spacing w:line="480" w:lineRule="auto"/>
        <w:ind w:left="1440" w:hanging="720"/>
        <w:rPr>
          <w:rFonts w:ascii="Times New Roman" w:hAnsi="Times New Roman" w:cs="Times New Roman"/>
          <w:sz w:val="24"/>
          <w:szCs w:val="24"/>
        </w:rPr>
      </w:pPr>
      <w:r>
        <w:rPr>
          <w:rFonts w:ascii="Times New Roman" w:eastAsia="Arial" w:hAnsi="Times New Roman" w:cs="Times New Roman"/>
          <w:sz w:val="24"/>
          <w:szCs w:val="24"/>
        </w:rPr>
        <w:t>7.</w:t>
      </w:r>
      <w:ins w:id="187" w:author="WAPA" w:date="2018-10-24T09:44:00Z">
        <w:r w:rsidR="006578E7">
          <w:rPr>
            <w:rFonts w:ascii="Times New Roman" w:eastAsia="Arial" w:hAnsi="Times New Roman" w:cs="Times New Roman"/>
            <w:sz w:val="24"/>
            <w:szCs w:val="24"/>
          </w:rPr>
          <w:t>14</w:t>
        </w:r>
      </w:ins>
      <w:del w:id="188" w:author="WAPA" w:date="2018-10-24T09:44:00Z">
        <w:r w:rsidDel="002B7E93">
          <w:rPr>
            <w:rFonts w:ascii="Times New Roman" w:eastAsia="Arial" w:hAnsi="Times New Roman" w:cs="Times New Roman"/>
            <w:sz w:val="24"/>
            <w:szCs w:val="24"/>
          </w:rPr>
          <w:delText>16</w:delText>
        </w:r>
      </w:del>
      <w:r w:rsidR="00191B59" w:rsidRPr="0076760D">
        <w:rPr>
          <w:rFonts w:ascii="Times New Roman" w:eastAsia="Arial" w:hAnsi="Times New Roman" w:cs="Times New Roman"/>
          <w:sz w:val="24"/>
          <w:szCs w:val="24"/>
        </w:rPr>
        <w:tab/>
      </w:r>
      <w:r w:rsidR="007753D5" w:rsidRPr="0076760D">
        <w:rPr>
          <w:rFonts w:ascii="Times New Roman" w:eastAsia="Arial" w:hAnsi="Times New Roman" w:cs="Times New Roman"/>
          <w:sz w:val="24"/>
          <w:szCs w:val="24"/>
          <w:u w:val="single"/>
        </w:rPr>
        <w:t>Prepayments</w:t>
      </w:r>
      <w:r w:rsidR="007753D5" w:rsidRPr="0076760D">
        <w:rPr>
          <w:rFonts w:ascii="Times New Roman" w:eastAsia="Arial" w:hAnsi="Times New Roman" w:cs="Times New Roman"/>
          <w:sz w:val="24"/>
          <w:szCs w:val="24"/>
        </w:rPr>
        <w:t xml:space="preserve">: </w:t>
      </w:r>
      <w:r w:rsidR="006C270C">
        <w:rPr>
          <w:rFonts w:ascii="Times New Roman" w:eastAsia="Arial" w:hAnsi="Times New Roman" w:cs="Times New Roman"/>
          <w:sz w:val="24"/>
          <w:szCs w:val="24"/>
        </w:rPr>
        <w:t xml:space="preserve"> </w:t>
      </w:r>
      <w:r w:rsidR="0076760D">
        <w:rPr>
          <w:rFonts w:ascii="Times New Roman" w:eastAsia="Arial" w:hAnsi="Times New Roman" w:cs="Times New Roman"/>
          <w:sz w:val="24"/>
          <w:szCs w:val="24"/>
        </w:rPr>
        <w:t xml:space="preserve">Payments made in advance for transmission service </w:t>
      </w:r>
      <w:r w:rsidR="00CE47EE" w:rsidRPr="0076760D">
        <w:rPr>
          <w:rFonts w:ascii="Times New Roman" w:eastAsia="Arial" w:hAnsi="Times New Roman" w:cs="Times New Roman"/>
          <w:sz w:val="24"/>
          <w:szCs w:val="24"/>
        </w:rPr>
        <w:t>in accordance with the applicable transmission rate schedules</w:t>
      </w:r>
      <w:r w:rsidR="00CE47EE">
        <w:rPr>
          <w:rFonts w:ascii="Times New Roman" w:eastAsia="Arial" w:hAnsi="Times New Roman" w:cs="Times New Roman"/>
          <w:sz w:val="24"/>
          <w:szCs w:val="24"/>
        </w:rPr>
        <w:t xml:space="preserve"> </w:t>
      </w:r>
      <w:r w:rsidR="0076760D">
        <w:rPr>
          <w:rFonts w:ascii="Times New Roman" w:eastAsia="Arial" w:hAnsi="Times New Roman" w:cs="Times New Roman"/>
          <w:sz w:val="24"/>
          <w:szCs w:val="24"/>
        </w:rPr>
        <w:t>on the DSW Transmission Systems</w:t>
      </w:r>
      <w:r w:rsidR="0076760D">
        <w:rPr>
          <w:rFonts w:ascii="Times New Roman" w:hAnsi="Times New Roman" w:cs="Times New Roman"/>
          <w:sz w:val="24"/>
          <w:szCs w:val="24"/>
        </w:rPr>
        <w:t>.</w:t>
      </w:r>
    </w:p>
    <w:p w14:paraId="6590EFB1" w14:textId="4B947B7D" w:rsidR="007753D5" w:rsidRPr="0076760D" w:rsidRDefault="00191B59" w:rsidP="0076760D">
      <w:pPr>
        <w:pStyle w:val="NoSpacing"/>
        <w:spacing w:line="480" w:lineRule="auto"/>
        <w:ind w:left="1440" w:hanging="720"/>
        <w:rPr>
          <w:rFonts w:ascii="Times New Roman" w:hAnsi="Times New Roman" w:cs="Times New Roman"/>
          <w:sz w:val="24"/>
          <w:szCs w:val="24"/>
        </w:rPr>
      </w:pPr>
      <w:r w:rsidRPr="0076760D">
        <w:rPr>
          <w:rFonts w:ascii="Times New Roman" w:hAnsi="Times New Roman" w:cs="Times New Roman"/>
          <w:sz w:val="24"/>
          <w:szCs w:val="24"/>
        </w:rPr>
        <w:t>7.</w:t>
      </w:r>
      <w:ins w:id="189" w:author="WAPA" w:date="2018-10-24T09:44:00Z">
        <w:r w:rsidR="006578E7">
          <w:rPr>
            <w:rFonts w:ascii="Times New Roman" w:hAnsi="Times New Roman" w:cs="Times New Roman"/>
            <w:sz w:val="24"/>
            <w:szCs w:val="24"/>
          </w:rPr>
          <w:t>15</w:t>
        </w:r>
      </w:ins>
      <w:del w:id="190" w:author="WAPA" w:date="2018-10-24T09:44:00Z">
        <w:r w:rsidRPr="0076760D" w:rsidDel="002B7E93">
          <w:rPr>
            <w:rFonts w:ascii="Times New Roman" w:hAnsi="Times New Roman" w:cs="Times New Roman"/>
            <w:sz w:val="24"/>
            <w:szCs w:val="24"/>
          </w:rPr>
          <w:delText>1</w:delText>
        </w:r>
        <w:r w:rsidR="0019422C" w:rsidDel="002B7E93">
          <w:rPr>
            <w:rFonts w:ascii="Times New Roman" w:hAnsi="Times New Roman" w:cs="Times New Roman"/>
            <w:sz w:val="24"/>
            <w:szCs w:val="24"/>
          </w:rPr>
          <w:delText>7</w:delText>
        </w:r>
      </w:del>
      <w:r w:rsidRPr="0076760D">
        <w:rPr>
          <w:rFonts w:ascii="Times New Roman" w:hAnsi="Times New Roman" w:cs="Times New Roman"/>
          <w:sz w:val="24"/>
          <w:szCs w:val="24"/>
        </w:rPr>
        <w:tab/>
      </w:r>
      <w:r w:rsidR="007753D5" w:rsidRPr="0076760D">
        <w:rPr>
          <w:rFonts w:ascii="Times New Roman" w:hAnsi="Times New Roman" w:cs="Times New Roman"/>
          <w:sz w:val="24"/>
          <w:szCs w:val="24"/>
          <w:u w:val="single"/>
        </w:rPr>
        <w:t>Prepayment Funding Meeting</w:t>
      </w:r>
      <w:r w:rsidR="007753D5" w:rsidRPr="0076760D">
        <w:rPr>
          <w:rFonts w:ascii="Times New Roman" w:hAnsi="Times New Roman" w:cs="Times New Roman"/>
          <w:sz w:val="24"/>
          <w:szCs w:val="24"/>
        </w:rPr>
        <w:t xml:space="preserve">:  A meeting held for </w:t>
      </w:r>
      <w:del w:id="191" w:author="WAPA" w:date="2018-10-24T09:46:00Z">
        <w:r w:rsidR="007753D5" w:rsidRPr="0076760D" w:rsidDel="006578E7">
          <w:rPr>
            <w:rFonts w:ascii="Times New Roman" w:hAnsi="Times New Roman" w:cs="Times New Roman"/>
            <w:sz w:val="24"/>
            <w:szCs w:val="24"/>
          </w:rPr>
          <w:delText>the Participants</w:delText>
        </w:r>
      </w:del>
      <w:ins w:id="192" w:author="WAPA" w:date="2018-10-24T09:46:00Z">
        <w:r w:rsidR="006578E7">
          <w:rPr>
            <w:rFonts w:ascii="Times New Roman" w:hAnsi="Times New Roman" w:cs="Times New Roman"/>
            <w:sz w:val="24"/>
            <w:szCs w:val="24"/>
          </w:rPr>
          <w:t>certain customers</w:t>
        </w:r>
      </w:ins>
      <w:r w:rsidR="007753D5" w:rsidRPr="0076760D">
        <w:rPr>
          <w:rFonts w:ascii="Times New Roman" w:hAnsi="Times New Roman" w:cs="Times New Roman"/>
          <w:sz w:val="24"/>
          <w:szCs w:val="24"/>
        </w:rPr>
        <w:t xml:space="preserve"> to </w:t>
      </w:r>
      <w:r w:rsidR="00AF3867">
        <w:rPr>
          <w:rFonts w:ascii="Times New Roman" w:hAnsi="Times New Roman" w:cs="Times New Roman"/>
          <w:sz w:val="24"/>
          <w:szCs w:val="24"/>
        </w:rPr>
        <w:t>vote on</w:t>
      </w:r>
      <w:r w:rsidR="007753D5" w:rsidRPr="0076760D">
        <w:rPr>
          <w:rFonts w:ascii="Times New Roman" w:hAnsi="Times New Roman" w:cs="Times New Roman"/>
          <w:sz w:val="24"/>
          <w:szCs w:val="24"/>
        </w:rPr>
        <w:t xml:space="preserve"> the use of Prepayments to fund Construction Projects </w:t>
      </w:r>
      <w:ins w:id="193" w:author="WAPA" w:date="2018-10-24T09:46:00Z">
        <w:r w:rsidR="006578E7">
          <w:rPr>
            <w:rFonts w:ascii="Times New Roman" w:hAnsi="Times New Roman" w:cs="Times New Roman"/>
            <w:sz w:val="24"/>
            <w:szCs w:val="24"/>
          </w:rPr>
          <w:t>as described in the MOU.</w:t>
        </w:r>
      </w:ins>
      <w:del w:id="194" w:author="WAPA" w:date="2018-10-24T09:46:00Z">
        <w:r w:rsidR="007753D5" w:rsidRPr="0076760D" w:rsidDel="006578E7">
          <w:rPr>
            <w:rFonts w:ascii="Times New Roman" w:hAnsi="Times New Roman" w:cs="Times New Roman"/>
            <w:sz w:val="24"/>
            <w:szCs w:val="24"/>
          </w:rPr>
          <w:delText>or design of Construction Projects.</w:delText>
        </w:r>
      </w:del>
    </w:p>
    <w:p w14:paraId="663CBFEE" w14:textId="11B01CA0" w:rsidR="007753D5" w:rsidRPr="0076760D" w:rsidRDefault="00191B59" w:rsidP="0076760D">
      <w:pPr>
        <w:pStyle w:val="NoSpacing"/>
        <w:spacing w:line="480" w:lineRule="auto"/>
        <w:ind w:left="1440" w:hanging="720"/>
        <w:rPr>
          <w:rFonts w:ascii="Times New Roman" w:hAnsi="Times New Roman" w:cs="Times New Roman"/>
          <w:sz w:val="24"/>
          <w:szCs w:val="24"/>
        </w:rPr>
      </w:pPr>
      <w:r w:rsidRPr="0076760D">
        <w:rPr>
          <w:rFonts w:ascii="Times New Roman" w:hAnsi="Times New Roman" w:cs="Times New Roman"/>
          <w:sz w:val="24"/>
          <w:szCs w:val="24"/>
        </w:rPr>
        <w:t>7.</w:t>
      </w:r>
      <w:ins w:id="195" w:author="WAPA" w:date="2018-10-24T09:44:00Z">
        <w:r w:rsidR="006578E7">
          <w:rPr>
            <w:rFonts w:ascii="Times New Roman" w:hAnsi="Times New Roman" w:cs="Times New Roman"/>
            <w:sz w:val="24"/>
            <w:szCs w:val="24"/>
          </w:rPr>
          <w:t>16</w:t>
        </w:r>
      </w:ins>
      <w:del w:id="196" w:author="WAPA" w:date="2018-10-24T09:44:00Z">
        <w:r w:rsidRPr="0076760D" w:rsidDel="002B7E93">
          <w:rPr>
            <w:rFonts w:ascii="Times New Roman" w:hAnsi="Times New Roman" w:cs="Times New Roman"/>
            <w:sz w:val="24"/>
            <w:szCs w:val="24"/>
          </w:rPr>
          <w:delText>1</w:delText>
        </w:r>
        <w:r w:rsidR="0019422C" w:rsidDel="002B7E93">
          <w:rPr>
            <w:rFonts w:ascii="Times New Roman" w:hAnsi="Times New Roman" w:cs="Times New Roman"/>
            <w:sz w:val="24"/>
            <w:szCs w:val="24"/>
          </w:rPr>
          <w:delText>8</w:delText>
        </w:r>
      </w:del>
      <w:r w:rsidRPr="0076760D">
        <w:rPr>
          <w:rFonts w:ascii="Times New Roman" w:hAnsi="Times New Roman" w:cs="Times New Roman"/>
          <w:sz w:val="24"/>
          <w:szCs w:val="24"/>
        </w:rPr>
        <w:tab/>
      </w:r>
      <w:r w:rsidR="007753D5" w:rsidRPr="0076760D">
        <w:rPr>
          <w:rFonts w:ascii="Times New Roman" w:hAnsi="Times New Roman" w:cs="Times New Roman"/>
          <w:sz w:val="24"/>
          <w:szCs w:val="24"/>
          <w:u w:val="single"/>
        </w:rPr>
        <w:t>Purchased Power and Wheeling Expenses (PPW)</w:t>
      </w:r>
      <w:r w:rsidR="007753D5" w:rsidRPr="0076760D">
        <w:rPr>
          <w:rFonts w:ascii="Times New Roman" w:hAnsi="Times New Roman" w:cs="Times New Roman"/>
          <w:sz w:val="24"/>
          <w:szCs w:val="24"/>
        </w:rPr>
        <w:t>:  Those purchased power and wheeling</w:t>
      </w:r>
      <w:r w:rsidRPr="0076760D">
        <w:rPr>
          <w:rFonts w:ascii="Times New Roman" w:hAnsi="Times New Roman" w:cs="Times New Roman"/>
          <w:sz w:val="24"/>
          <w:szCs w:val="24"/>
        </w:rPr>
        <w:t xml:space="preserve"> </w:t>
      </w:r>
      <w:r w:rsidR="007753D5" w:rsidRPr="0076760D">
        <w:rPr>
          <w:rFonts w:ascii="Times New Roman" w:hAnsi="Times New Roman" w:cs="Times New Roman"/>
          <w:sz w:val="24"/>
          <w:szCs w:val="24"/>
        </w:rPr>
        <w:t>expenses associated with the operation of the DSW Transmission Systems.</w:t>
      </w:r>
    </w:p>
    <w:p w14:paraId="2C813616" w14:textId="4FE6B96A" w:rsidR="006578E7" w:rsidRDefault="0019422C" w:rsidP="00AF3867">
      <w:pPr>
        <w:pStyle w:val="NoSpacing"/>
        <w:spacing w:line="480" w:lineRule="auto"/>
        <w:ind w:left="1440" w:hanging="720"/>
        <w:rPr>
          <w:ins w:id="197" w:author="WAPA" w:date="2018-10-24T09:47:00Z"/>
          <w:rFonts w:ascii="Times New Roman" w:hAnsi="Times New Roman" w:cs="Times New Roman"/>
          <w:sz w:val="24"/>
          <w:szCs w:val="24"/>
        </w:rPr>
      </w:pPr>
      <w:r>
        <w:rPr>
          <w:rFonts w:ascii="Times New Roman" w:hAnsi="Times New Roman" w:cs="Times New Roman"/>
          <w:sz w:val="24"/>
          <w:szCs w:val="24"/>
        </w:rPr>
        <w:t>7.</w:t>
      </w:r>
      <w:ins w:id="198" w:author="WAPA" w:date="2018-10-24T09:48:00Z">
        <w:r w:rsidR="006578E7">
          <w:rPr>
            <w:rFonts w:ascii="Times New Roman" w:hAnsi="Times New Roman" w:cs="Times New Roman"/>
            <w:sz w:val="24"/>
            <w:szCs w:val="24"/>
          </w:rPr>
          <w:t>17</w:t>
        </w:r>
      </w:ins>
      <w:ins w:id="199" w:author="WAPA" w:date="2018-10-25T08:40:00Z">
        <w:r w:rsidR="00524D10">
          <w:rPr>
            <w:rFonts w:ascii="Times New Roman" w:hAnsi="Times New Roman" w:cs="Times New Roman"/>
            <w:sz w:val="24"/>
            <w:szCs w:val="24"/>
          </w:rPr>
          <w:tab/>
        </w:r>
      </w:ins>
      <w:del w:id="200" w:author="WAPA" w:date="2018-10-24T09:44:00Z">
        <w:r w:rsidDel="002B7E93">
          <w:rPr>
            <w:rFonts w:ascii="Times New Roman" w:hAnsi="Times New Roman" w:cs="Times New Roman"/>
            <w:sz w:val="24"/>
            <w:szCs w:val="24"/>
          </w:rPr>
          <w:delText>19</w:delText>
        </w:r>
      </w:del>
      <w:del w:id="201" w:author="WAPA" w:date="2018-10-24T09:48:00Z">
        <w:r w:rsidR="00191B59" w:rsidRPr="0076760D" w:rsidDel="006578E7">
          <w:rPr>
            <w:rFonts w:ascii="Times New Roman" w:hAnsi="Times New Roman" w:cs="Times New Roman"/>
            <w:sz w:val="24"/>
            <w:szCs w:val="24"/>
          </w:rPr>
          <w:tab/>
        </w:r>
      </w:del>
      <w:ins w:id="202" w:author="WAPA" w:date="2018-10-24T09:47:00Z">
        <w:r w:rsidR="006578E7" w:rsidRPr="00C07774">
          <w:rPr>
            <w:rFonts w:ascii="Times New Roman" w:hAnsi="Times New Roman" w:cs="Times New Roman"/>
            <w:sz w:val="24"/>
            <w:szCs w:val="24"/>
            <w:u w:val="single"/>
          </w:rPr>
          <w:t>Quarterly TYP Meetings</w:t>
        </w:r>
        <w:r w:rsidR="006578E7">
          <w:rPr>
            <w:rFonts w:ascii="Times New Roman" w:hAnsi="Times New Roman" w:cs="Times New Roman"/>
            <w:sz w:val="24"/>
            <w:szCs w:val="24"/>
          </w:rPr>
          <w:t>: The four (4) primary TYP meetings described in Section 1 of Attachment No. 1, attached hereto.</w:t>
        </w:r>
      </w:ins>
    </w:p>
    <w:p w14:paraId="3B394C32" w14:textId="2475DCA1" w:rsidR="0076760D" w:rsidRPr="004419A8" w:rsidRDefault="006578E7" w:rsidP="00AF3867">
      <w:pPr>
        <w:pStyle w:val="NoSpacing"/>
        <w:spacing w:line="480" w:lineRule="auto"/>
        <w:ind w:left="1440" w:hanging="720"/>
        <w:rPr>
          <w:rFonts w:ascii="Times New Roman" w:hAnsi="Times New Roman" w:cs="Times New Roman"/>
          <w:sz w:val="24"/>
          <w:szCs w:val="24"/>
        </w:rPr>
      </w:pPr>
      <w:ins w:id="203" w:author="WAPA" w:date="2018-10-24T09:48:00Z">
        <w:r>
          <w:rPr>
            <w:rFonts w:ascii="Times New Roman" w:hAnsi="Times New Roman" w:cs="Times New Roman"/>
            <w:sz w:val="24"/>
            <w:szCs w:val="24"/>
          </w:rPr>
          <w:t>7.18</w:t>
        </w:r>
        <w:r>
          <w:rPr>
            <w:rFonts w:ascii="Times New Roman" w:hAnsi="Times New Roman" w:cs="Times New Roman"/>
            <w:sz w:val="24"/>
            <w:szCs w:val="24"/>
          </w:rPr>
          <w:tab/>
        </w:r>
      </w:ins>
      <w:r w:rsidR="007753D5" w:rsidRPr="00903B32">
        <w:rPr>
          <w:rFonts w:ascii="Times New Roman" w:hAnsi="Times New Roman" w:cs="Times New Roman"/>
          <w:sz w:val="24"/>
          <w:szCs w:val="24"/>
          <w:u w:val="single"/>
        </w:rPr>
        <w:t>Replacements, Retirements, Additions and Deletions (RRADs</w:t>
      </w:r>
      <w:del w:id="204" w:author="WAPA" w:date="2018-10-25T14:42:00Z">
        <w:r w:rsidR="007753D5" w:rsidRPr="00903B32" w:rsidDel="00B81F83">
          <w:rPr>
            <w:rFonts w:ascii="Times New Roman" w:hAnsi="Times New Roman" w:cs="Times New Roman"/>
            <w:sz w:val="24"/>
            <w:szCs w:val="24"/>
            <w:u w:val="single"/>
          </w:rPr>
          <w:delText xml:space="preserve"> </w:delText>
        </w:r>
      </w:del>
      <w:r w:rsidR="007753D5" w:rsidRPr="00903B32">
        <w:rPr>
          <w:rFonts w:ascii="Times New Roman" w:hAnsi="Times New Roman" w:cs="Times New Roman"/>
          <w:sz w:val="24"/>
          <w:szCs w:val="24"/>
          <w:u w:val="single"/>
        </w:rPr>
        <w:t>)</w:t>
      </w:r>
      <w:r w:rsidR="007753D5" w:rsidRPr="00903B32">
        <w:rPr>
          <w:rFonts w:ascii="Times New Roman" w:hAnsi="Times New Roman" w:cs="Times New Roman"/>
          <w:sz w:val="24"/>
          <w:szCs w:val="24"/>
        </w:rPr>
        <w:t xml:space="preserve">:  </w:t>
      </w:r>
      <w:r w:rsidR="0076760D" w:rsidRPr="004419A8">
        <w:rPr>
          <w:rFonts w:ascii="Times New Roman" w:hAnsi="Times New Roman" w:cs="Times New Roman"/>
          <w:sz w:val="24"/>
          <w:szCs w:val="24"/>
        </w:rPr>
        <w:t>Moveable property, software, and capitalized maintenance</w:t>
      </w:r>
      <w:ins w:id="205" w:author="WAPA" w:date="2018-10-25T12:45:00Z">
        <w:r w:rsidR="00A945A7">
          <w:rPr>
            <w:rFonts w:ascii="Times New Roman" w:hAnsi="Times New Roman" w:cs="Times New Roman"/>
            <w:sz w:val="24"/>
            <w:szCs w:val="24"/>
          </w:rPr>
          <w:t>-</w:t>
        </w:r>
      </w:ins>
      <w:del w:id="206" w:author="WAPA" w:date="2018-10-25T12:45:00Z">
        <w:r w:rsidR="0076760D" w:rsidRPr="004419A8" w:rsidDel="00A945A7">
          <w:rPr>
            <w:rFonts w:ascii="Times New Roman" w:hAnsi="Times New Roman" w:cs="Times New Roman"/>
            <w:sz w:val="24"/>
            <w:szCs w:val="24"/>
          </w:rPr>
          <w:delText xml:space="preserve"> </w:delText>
        </w:r>
      </w:del>
      <w:r w:rsidR="0076760D" w:rsidRPr="004419A8">
        <w:rPr>
          <w:rFonts w:ascii="Times New Roman" w:hAnsi="Times New Roman" w:cs="Times New Roman"/>
          <w:sz w:val="24"/>
          <w:szCs w:val="24"/>
        </w:rPr>
        <w:t xml:space="preserve">related work, typically smaller than Construction Projects and normally, but not always, designed, built, and commissioned by WAPA’s internal workforce.  </w:t>
      </w:r>
    </w:p>
    <w:p w14:paraId="08B8DCF9" w14:textId="5F13C601" w:rsidR="0076760D" w:rsidRDefault="0019422C" w:rsidP="004E2F96">
      <w:pPr>
        <w:pStyle w:val="NoSpacing"/>
        <w:spacing w:line="480" w:lineRule="auto"/>
        <w:ind w:left="1440" w:hanging="720"/>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7.</w:t>
      </w:r>
      <w:ins w:id="207" w:author="WAPA" w:date="2018-10-24T09:44:00Z">
        <w:r w:rsidR="002B7E93">
          <w:rPr>
            <w:rFonts w:ascii="Times New Roman" w:hAnsi="Times New Roman" w:cs="Times New Roman"/>
            <w:color w:val="000000"/>
            <w:sz w:val="24"/>
            <w:szCs w:val="24"/>
          </w:rPr>
          <w:t>19</w:t>
        </w:r>
      </w:ins>
      <w:del w:id="208" w:author="WAPA" w:date="2018-10-24T09:44:00Z">
        <w:r w:rsidDel="002B7E93">
          <w:rPr>
            <w:rFonts w:ascii="Times New Roman" w:hAnsi="Times New Roman" w:cs="Times New Roman"/>
            <w:color w:val="000000"/>
            <w:sz w:val="24"/>
            <w:szCs w:val="24"/>
          </w:rPr>
          <w:delText>20</w:delText>
        </w:r>
      </w:del>
      <w:r w:rsidR="00191B59" w:rsidRPr="0076760D">
        <w:rPr>
          <w:rFonts w:ascii="Times New Roman" w:hAnsi="Times New Roman" w:cs="Times New Roman"/>
          <w:color w:val="000000"/>
          <w:sz w:val="24"/>
          <w:szCs w:val="24"/>
        </w:rPr>
        <w:tab/>
      </w:r>
      <w:r w:rsidR="00502B3C" w:rsidRPr="00191B59">
        <w:rPr>
          <w:rFonts w:ascii="Times New Roman" w:hAnsi="Times New Roman" w:cs="Times New Roman"/>
          <w:color w:val="000000"/>
          <w:sz w:val="24"/>
          <w:szCs w:val="24"/>
          <w:u w:val="single"/>
        </w:rPr>
        <w:t>10-Year Plan (TYP)</w:t>
      </w:r>
      <w:r w:rsidR="00502B3C" w:rsidRPr="00191B59">
        <w:rPr>
          <w:rFonts w:ascii="Times New Roman" w:hAnsi="Times New Roman" w:cs="Times New Roman"/>
          <w:color w:val="000000"/>
          <w:sz w:val="24"/>
          <w:szCs w:val="24"/>
        </w:rPr>
        <w:t xml:space="preserve">:  </w:t>
      </w:r>
      <w:r w:rsidR="0076760D" w:rsidRPr="00C17219">
        <w:rPr>
          <w:rFonts w:ascii="Times New Roman" w:hAnsi="Times New Roman" w:cs="Times New Roman"/>
          <w:color w:val="000000"/>
          <w:sz w:val="24"/>
          <w:szCs w:val="24"/>
        </w:rPr>
        <w:t xml:space="preserve">The TYP </w:t>
      </w:r>
      <w:r w:rsidR="00C44C0E">
        <w:rPr>
          <w:rFonts w:ascii="Times New Roman" w:hAnsi="Times New Roman" w:cs="Times New Roman"/>
          <w:color w:val="000000"/>
          <w:sz w:val="24"/>
          <w:szCs w:val="24"/>
        </w:rPr>
        <w:t xml:space="preserve">is the result of the planning processes identified by this Agreement that </w:t>
      </w:r>
      <w:r w:rsidR="0076760D" w:rsidRPr="00C17219">
        <w:rPr>
          <w:rFonts w:ascii="Times New Roman" w:hAnsi="Times New Roman" w:cs="Times New Roman"/>
          <w:color w:val="000000"/>
          <w:sz w:val="24"/>
          <w:szCs w:val="24"/>
        </w:rPr>
        <w:t xml:space="preserve">provides </w:t>
      </w:r>
      <w:del w:id="209" w:author="WAPA" w:date="2018-10-25T12:45:00Z">
        <w:r w:rsidR="0076760D" w:rsidRPr="00C17219" w:rsidDel="00A945A7">
          <w:rPr>
            <w:rFonts w:ascii="Times New Roman" w:hAnsi="Times New Roman" w:cs="Times New Roman"/>
            <w:color w:val="000000"/>
            <w:sz w:val="24"/>
            <w:szCs w:val="24"/>
          </w:rPr>
          <w:delText xml:space="preserve">for the </w:delText>
        </w:r>
      </w:del>
      <w:r w:rsidR="0076760D" w:rsidRPr="00C17219">
        <w:rPr>
          <w:rFonts w:ascii="Times New Roman" w:hAnsi="Times New Roman" w:cs="Times New Roman"/>
          <w:color w:val="000000"/>
          <w:sz w:val="24"/>
          <w:szCs w:val="24"/>
        </w:rPr>
        <w:t xml:space="preserve">planned Construction Projects </w:t>
      </w:r>
      <w:r w:rsidR="00C44C0E">
        <w:rPr>
          <w:rFonts w:ascii="Times New Roman" w:hAnsi="Times New Roman" w:cs="Times New Roman"/>
          <w:color w:val="000000"/>
          <w:sz w:val="24"/>
          <w:szCs w:val="24"/>
        </w:rPr>
        <w:t>for</w:t>
      </w:r>
      <w:r w:rsidR="00C44C0E" w:rsidRPr="00C17219">
        <w:rPr>
          <w:rFonts w:ascii="Times New Roman" w:hAnsi="Times New Roman" w:cs="Times New Roman"/>
          <w:color w:val="000000"/>
          <w:sz w:val="24"/>
          <w:szCs w:val="24"/>
        </w:rPr>
        <w:t xml:space="preserve"> </w:t>
      </w:r>
      <w:r w:rsidR="0076760D" w:rsidRPr="00C17219">
        <w:rPr>
          <w:rFonts w:ascii="Times New Roman" w:hAnsi="Times New Roman" w:cs="Times New Roman"/>
          <w:color w:val="000000"/>
          <w:sz w:val="24"/>
          <w:szCs w:val="24"/>
        </w:rPr>
        <w:t xml:space="preserve">the </w:t>
      </w:r>
      <w:r w:rsidR="00C44C0E">
        <w:rPr>
          <w:rFonts w:ascii="Times New Roman" w:hAnsi="Times New Roman" w:cs="Times New Roman"/>
          <w:color w:val="000000"/>
          <w:sz w:val="24"/>
          <w:szCs w:val="24"/>
        </w:rPr>
        <w:t>DSW Transmission Systems</w:t>
      </w:r>
      <w:r w:rsidR="0076760D" w:rsidRPr="00C17219">
        <w:rPr>
          <w:rFonts w:ascii="Times New Roman" w:hAnsi="Times New Roman" w:cs="Times New Roman"/>
          <w:color w:val="000000"/>
          <w:sz w:val="24"/>
          <w:szCs w:val="24"/>
        </w:rPr>
        <w:t xml:space="preserve">.  </w:t>
      </w:r>
    </w:p>
    <w:p w14:paraId="101CE692" w14:textId="149FFFBD" w:rsidR="00C44C0E" w:rsidRPr="00191B59" w:rsidRDefault="00191B59" w:rsidP="004E2F96">
      <w:pPr>
        <w:pStyle w:val="NoSpacing"/>
        <w:spacing w:line="480" w:lineRule="auto"/>
        <w:ind w:left="1440" w:hanging="720"/>
        <w:rPr>
          <w:rFonts w:ascii="Times New Roman" w:hAnsi="Times New Roman" w:cs="Times New Roman"/>
          <w:sz w:val="24"/>
          <w:szCs w:val="24"/>
        </w:rPr>
      </w:pPr>
      <w:r w:rsidRPr="0076760D">
        <w:rPr>
          <w:rFonts w:ascii="Times New Roman" w:hAnsi="Times New Roman" w:cs="Times New Roman"/>
          <w:sz w:val="24"/>
          <w:szCs w:val="24"/>
        </w:rPr>
        <w:t>7.</w:t>
      </w:r>
      <w:ins w:id="210" w:author="WAPA" w:date="2018-10-24T09:45:00Z">
        <w:r w:rsidR="002B7E93">
          <w:rPr>
            <w:rFonts w:ascii="Times New Roman" w:hAnsi="Times New Roman" w:cs="Times New Roman"/>
            <w:sz w:val="24"/>
            <w:szCs w:val="24"/>
          </w:rPr>
          <w:t>20</w:t>
        </w:r>
      </w:ins>
      <w:del w:id="211" w:author="WAPA" w:date="2018-10-24T09:45:00Z">
        <w:r w:rsidR="0019422C" w:rsidDel="002B7E93">
          <w:rPr>
            <w:rFonts w:ascii="Times New Roman" w:hAnsi="Times New Roman" w:cs="Times New Roman"/>
            <w:sz w:val="24"/>
            <w:szCs w:val="24"/>
          </w:rPr>
          <w:delText>21</w:delText>
        </w:r>
      </w:del>
      <w:r w:rsidRPr="0076760D">
        <w:rPr>
          <w:rFonts w:ascii="Times New Roman" w:hAnsi="Times New Roman" w:cs="Times New Roman"/>
          <w:sz w:val="24"/>
          <w:szCs w:val="24"/>
        </w:rPr>
        <w:tab/>
      </w:r>
      <w:r w:rsidR="007753D5" w:rsidRPr="00191B59">
        <w:rPr>
          <w:rFonts w:ascii="Times New Roman" w:hAnsi="Times New Roman" w:cs="Times New Roman"/>
          <w:sz w:val="24"/>
          <w:szCs w:val="24"/>
          <w:u w:val="single"/>
        </w:rPr>
        <w:t>Unobligated Balances</w:t>
      </w:r>
      <w:r w:rsidR="007753D5" w:rsidRPr="00191B59">
        <w:rPr>
          <w:rFonts w:ascii="Times New Roman" w:hAnsi="Times New Roman" w:cs="Times New Roman"/>
          <w:sz w:val="24"/>
          <w:szCs w:val="24"/>
        </w:rPr>
        <w:t xml:space="preserve">:  The amounts of budget authority that </w:t>
      </w:r>
      <w:r w:rsidR="00C44C0E">
        <w:rPr>
          <w:rFonts w:ascii="Times New Roman" w:hAnsi="Times New Roman" w:cs="Times New Roman"/>
          <w:sz w:val="24"/>
          <w:szCs w:val="24"/>
        </w:rPr>
        <w:t>WAPA has</w:t>
      </w:r>
      <w:r w:rsidR="00C44C0E" w:rsidRPr="00191B59">
        <w:rPr>
          <w:rFonts w:ascii="Times New Roman" w:hAnsi="Times New Roman" w:cs="Times New Roman"/>
          <w:sz w:val="24"/>
          <w:szCs w:val="24"/>
        </w:rPr>
        <w:t xml:space="preserve"> </w:t>
      </w:r>
      <w:r w:rsidR="007753D5" w:rsidRPr="00191B59">
        <w:rPr>
          <w:rFonts w:ascii="Times New Roman" w:hAnsi="Times New Roman" w:cs="Times New Roman"/>
          <w:sz w:val="24"/>
          <w:szCs w:val="24"/>
        </w:rPr>
        <w:t>not yet obligated by contract or other legally binding action</w:t>
      </w:r>
      <w:r w:rsidR="00AF3867">
        <w:rPr>
          <w:rFonts w:ascii="Times New Roman" w:hAnsi="Times New Roman" w:cs="Times New Roman"/>
          <w:sz w:val="24"/>
          <w:szCs w:val="24"/>
        </w:rPr>
        <w:t>.</w:t>
      </w:r>
    </w:p>
    <w:p w14:paraId="755DB17B" w14:textId="56021B6D" w:rsidR="007753D5" w:rsidRPr="00191B59" w:rsidRDefault="00191B59" w:rsidP="00191B59">
      <w:pPr>
        <w:pStyle w:val="NoSpacing"/>
        <w:spacing w:line="480" w:lineRule="auto"/>
        <w:ind w:left="1440" w:hanging="720"/>
        <w:rPr>
          <w:rFonts w:ascii="Times New Roman" w:hAnsi="Times New Roman" w:cs="Times New Roman"/>
          <w:sz w:val="24"/>
          <w:szCs w:val="24"/>
        </w:rPr>
      </w:pPr>
      <w:r w:rsidRPr="0076760D">
        <w:rPr>
          <w:rFonts w:ascii="Times New Roman" w:hAnsi="Times New Roman" w:cs="Times New Roman"/>
          <w:sz w:val="24"/>
          <w:szCs w:val="24"/>
        </w:rPr>
        <w:t>7.</w:t>
      </w:r>
      <w:ins w:id="212" w:author="WAPA" w:date="2018-10-24T09:45:00Z">
        <w:r w:rsidR="002B7E93">
          <w:rPr>
            <w:rFonts w:ascii="Times New Roman" w:hAnsi="Times New Roman" w:cs="Times New Roman"/>
            <w:sz w:val="24"/>
            <w:szCs w:val="24"/>
          </w:rPr>
          <w:t>21</w:t>
        </w:r>
      </w:ins>
      <w:del w:id="213" w:author="WAPA" w:date="2018-10-24T09:45:00Z">
        <w:r w:rsidRPr="0076760D" w:rsidDel="002B7E93">
          <w:rPr>
            <w:rFonts w:ascii="Times New Roman" w:hAnsi="Times New Roman" w:cs="Times New Roman"/>
            <w:sz w:val="24"/>
            <w:szCs w:val="24"/>
          </w:rPr>
          <w:delText>2</w:delText>
        </w:r>
        <w:r w:rsidR="0019422C" w:rsidDel="002B7E93">
          <w:rPr>
            <w:rFonts w:ascii="Times New Roman" w:hAnsi="Times New Roman" w:cs="Times New Roman"/>
            <w:sz w:val="24"/>
            <w:szCs w:val="24"/>
          </w:rPr>
          <w:delText>2</w:delText>
        </w:r>
      </w:del>
      <w:r w:rsidRPr="0076760D">
        <w:rPr>
          <w:rFonts w:ascii="Times New Roman" w:hAnsi="Times New Roman" w:cs="Times New Roman"/>
          <w:sz w:val="24"/>
          <w:szCs w:val="24"/>
        </w:rPr>
        <w:tab/>
      </w:r>
      <w:r w:rsidR="007753D5" w:rsidRPr="00191B59">
        <w:rPr>
          <w:rFonts w:ascii="Times New Roman" w:hAnsi="Times New Roman" w:cs="Times New Roman"/>
          <w:sz w:val="24"/>
          <w:szCs w:val="24"/>
          <w:u w:val="single"/>
        </w:rPr>
        <w:t>WAPA HQ</w:t>
      </w:r>
      <w:r w:rsidR="007753D5" w:rsidRPr="00191B59">
        <w:rPr>
          <w:rFonts w:ascii="Times New Roman" w:hAnsi="Times New Roman" w:cs="Times New Roman"/>
          <w:sz w:val="24"/>
          <w:szCs w:val="24"/>
        </w:rPr>
        <w:t xml:space="preserve">:  The </w:t>
      </w:r>
      <w:del w:id="214" w:author="WAPA" w:date="2018-10-24T11:06:00Z">
        <w:r w:rsidR="007753D5" w:rsidRPr="00191B59" w:rsidDel="00D31FCD">
          <w:rPr>
            <w:rFonts w:ascii="Times New Roman" w:hAnsi="Times New Roman" w:cs="Times New Roman"/>
            <w:sz w:val="24"/>
            <w:szCs w:val="24"/>
          </w:rPr>
          <w:delText>h</w:delText>
        </w:r>
      </w:del>
      <w:ins w:id="215" w:author="WAPA" w:date="2018-10-24T11:06:00Z">
        <w:r w:rsidR="00D31FCD">
          <w:rPr>
            <w:rFonts w:ascii="Times New Roman" w:hAnsi="Times New Roman" w:cs="Times New Roman"/>
            <w:sz w:val="24"/>
            <w:szCs w:val="24"/>
          </w:rPr>
          <w:t>H</w:t>
        </w:r>
      </w:ins>
      <w:r w:rsidR="007753D5" w:rsidRPr="00191B59">
        <w:rPr>
          <w:rFonts w:ascii="Times New Roman" w:hAnsi="Times New Roman" w:cs="Times New Roman"/>
          <w:sz w:val="24"/>
          <w:szCs w:val="24"/>
        </w:rPr>
        <w:t>eadquarters of WAPA which oversees and supports the administration of the Desert Southwest Region, Rocky Mountain Region, Sierra Nevada Region, Upper Great Plains Region, and Colorado River Storage Project Management Center.</w:t>
      </w:r>
    </w:p>
    <w:p w14:paraId="266EA45C" w14:textId="5AA23741" w:rsidR="007753D5" w:rsidRPr="0076760D" w:rsidRDefault="00191B59" w:rsidP="0076760D">
      <w:pPr>
        <w:pStyle w:val="NoSpacing"/>
        <w:spacing w:line="480" w:lineRule="auto"/>
        <w:ind w:left="1440" w:hanging="720"/>
        <w:rPr>
          <w:rFonts w:ascii="Times New Roman" w:hAnsi="Times New Roman" w:cs="Times New Roman"/>
          <w:sz w:val="24"/>
          <w:szCs w:val="24"/>
        </w:rPr>
      </w:pPr>
      <w:r w:rsidRPr="0076760D">
        <w:rPr>
          <w:rFonts w:ascii="Times New Roman" w:hAnsi="Times New Roman" w:cs="Times New Roman"/>
          <w:sz w:val="24"/>
          <w:szCs w:val="24"/>
        </w:rPr>
        <w:t>7.</w:t>
      </w:r>
      <w:ins w:id="216" w:author="WAPA" w:date="2018-10-24T09:45:00Z">
        <w:r w:rsidR="002B7E93">
          <w:rPr>
            <w:rFonts w:ascii="Times New Roman" w:hAnsi="Times New Roman" w:cs="Times New Roman"/>
            <w:sz w:val="24"/>
            <w:szCs w:val="24"/>
          </w:rPr>
          <w:t>22</w:t>
        </w:r>
      </w:ins>
      <w:del w:id="217" w:author="WAPA" w:date="2018-10-24T09:45:00Z">
        <w:r w:rsidRPr="0076760D" w:rsidDel="002B7E93">
          <w:rPr>
            <w:rFonts w:ascii="Times New Roman" w:hAnsi="Times New Roman" w:cs="Times New Roman"/>
            <w:sz w:val="24"/>
            <w:szCs w:val="24"/>
          </w:rPr>
          <w:delText>2</w:delText>
        </w:r>
        <w:r w:rsidR="0019422C" w:rsidDel="002B7E93">
          <w:rPr>
            <w:rFonts w:ascii="Times New Roman" w:hAnsi="Times New Roman" w:cs="Times New Roman"/>
            <w:sz w:val="24"/>
            <w:szCs w:val="24"/>
          </w:rPr>
          <w:delText>3</w:delText>
        </w:r>
      </w:del>
      <w:r w:rsidRPr="0076760D">
        <w:rPr>
          <w:rFonts w:ascii="Times New Roman" w:hAnsi="Times New Roman" w:cs="Times New Roman"/>
          <w:sz w:val="24"/>
          <w:szCs w:val="24"/>
        </w:rPr>
        <w:tab/>
      </w:r>
      <w:r w:rsidR="007753D5" w:rsidRPr="0076760D">
        <w:rPr>
          <w:rFonts w:ascii="Times New Roman" w:hAnsi="Times New Roman" w:cs="Times New Roman"/>
          <w:sz w:val="24"/>
          <w:szCs w:val="24"/>
          <w:u w:val="single"/>
        </w:rPr>
        <w:t>Work Plan(s)</w:t>
      </w:r>
      <w:r w:rsidR="007753D5" w:rsidRPr="0076760D">
        <w:rPr>
          <w:rFonts w:ascii="Times New Roman" w:hAnsi="Times New Roman" w:cs="Times New Roman"/>
          <w:sz w:val="24"/>
          <w:szCs w:val="24"/>
        </w:rPr>
        <w:t>:  WAPA</w:t>
      </w:r>
      <w:ins w:id="218" w:author="WAPA" w:date="2018-10-25T12:24:00Z">
        <w:r w:rsidR="00D57D06">
          <w:rPr>
            <w:rFonts w:ascii="Times New Roman" w:hAnsi="Times New Roman" w:cs="Times New Roman"/>
            <w:sz w:val="24"/>
            <w:szCs w:val="24"/>
          </w:rPr>
          <w:t>’s</w:t>
        </w:r>
      </w:ins>
      <w:r w:rsidR="007753D5" w:rsidRPr="0076760D">
        <w:rPr>
          <w:rFonts w:ascii="Times New Roman" w:hAnsi="Times New Roman" w:cs="Times New Roman"/>
          <w:sz w:val="24"/>
          <w:szCs w:val="24"/>
        </w:rPr>
        <w:t xml:space="preserve"> estimates, projections, and/or related </w:t>
      </w:r>
      <w:r w:rsidR="004F6470">
        <w:rPr>
          <w:rFonts w:ascii="Times New Roman" w:hAnsi="Times New Roman" w:cs="Times New Roman"/>
          <w:sz w:val="24"/>
          <w:szCs w:val="24"/>
        </w:rPr>
        <w:t>Materials</w:t>
      </w:r>
      <w:r w:rsidR="007753D5" w:rsidRPr="0076760D">
        <w:rPr>
          <w:rFonts w:ascii="Times New Roman" w:hAnsi="Times New Roman" w:cs="Times New Roman"/>
          <w:sz w:val="24"/>
          <w:szCs w:val="24"/>
        </w:rPr>
        <w:t xml:space="preserve"> associated with Construction Projects, RRADs, O&amp;M and administrative expenses, PPW, and/or any other relevant budgeting activities connected to or impacting the DSW Transmission Systems.  Work Plans may include </w:t>
      </w:r>
      <w:r w:rsidR="004F6470">
        <w:rPr>
          <w:rFonts w:ascii="Times New Roman" w:hAnsi="Times New Roman" w:cs="Times New Roman"/>
          <w:sz w:val="24"/>
          <w:szCs w:val="24"/>
        </w:rPr>
        <w:t xml:space="preserve">DSW </w:t>
      </w:r>
      <w:ins w:id="219" w:author="WAPA" w:date="2018-10-24T11:07:00Z">
        <w:r w:rsidR="00D31FCD">
          <w:rPr>
            <w:rFonts w:ascii="Times New Roman" w:hAnsi="Times New Roman" w:cs="Times New Roman"/>
            <w:sz w:val="24"/>
            <w:szCs w:val="24"/>
          </w:rPr>
          <w:t>and/</w:t>
        </w:r>
      </w:ins>
      <w:r w:rsidR="004F6470">
        <w:rPr>
          <w:rFonts w:ascii="Times New Roman" w:hAnsi="Times New Roman" w:cs="Times New Roman"/>
          <w:sz w:val="24"/>
          <w:szCs w:val="24"/>
        </w:rPr>
        <w:t xml:space="preserve">or WAPA HQ </w:t>
      </w:r>
      <w:r w:rsidR="007753D5" w:rsidRPr="0076760D">
        <w:rPr>
          <w:rFonts w:ascii="Times New Roman" w:hAnsi="Times New Roman" w:cs="Times New Roman"/>
          <w:sz w:val="24"/>
          <w:szCs w:val="24"/>
        </w:rPr>
        <w:t>Materials</w:t>
      </w:r>
      <w:r w:rsidR="004F6470">
        <w:rPr>
          <w:rFonts w:ascii="Times New Roman" w:hAnsi="Times New Roman" w:cs="Times New Roman"/>
          <w:sz w:val="24"/>
          <w:szCs w:val="24"/>
        </w:rPr>
        <w:t>.</w:t>
      </w:r>
    </w:p>
    <w:p w14:paraId="708E1387" w14:textId="3461E1AC" w:rsidR="00B11046" w:rsidRPr="0076760D" w:rsidRDefault="001D10C8" w:rsidP="00901F54">
      <w:pPr>
        <w:pStyle w:val="NoSpacing"/>
        <w:spacing w:line="480" w:lineRule="auto"/>
        <w:ind w:left="1440" w:hanging="720"/>
        <w:rPr>
          <w:rFonts w:ascii="Times New Roman" w:hAnsi="Times New Roman" w:cs="Times New Roman"/>
          <w:sz w:val="24"/>
          <w:szCs w:val="24"/>
        </w:rPr>
      </w:pPr>
      <w:r w:rsidRPr="0076760D">
        <w:rPr>
          <w:rFonts w:ascii="Times New Roman" w:hAnsi="Times New Roman" w:cs="Times New Roman"/>
          <w:sz w:val="24"/>
          <w:szCs w:val="24"/>
        </w:rPr>
        <w:t>8</w:t>
      </w:r>
      <w:r w:rsidR="000C11F0" w:rsidRPr="0076760D">
        <w:rPr>
          <w:rFonts w:ascii="Times New Roman" w:hAnsi="Times New Roman" w:cs="Times New Roman"/>
          <w:sz w:val="24"/>
          <w:szCs w:val="24"/>
        </w:rPr>
        <w:t>.</w:t>
      </w:r>
      <w:r w:rsidR="000C11F0" w:rsidRPr="0076760D">
        <w:rPr>
          <w:rFonts w:ascii="Times New Roman" w:hAnsi="Times New Roman" w:cs="Times New Roman"/>
          <w:sz w:val="24"/>
          <w:szCs w:val="24"/>
        </w:rPr>
        <w:tab/>
      </w:r>
      <w:bookmarkStart w:id="220" w:name="_Hlk516560810"/>
      <w:r w:rsidR="000C11F0" w:rsidRPr="0076760D">
        <w:rPr>
          <w:rFonts w:ascii="Times New Roman" w:eastAsia="Times New Roman" w:hAnsi="Times New Roman" w:cs="Times New Roman"/>
          <w:b/>
          <w:bCs/>
          <w:color w:val="000000"/>
          <w:sz w:val="24"/>
          <w:szCs w:val="24"/>
          <w:u w:val="single"/>
        </w:rPr>
        <w:t>EXCHANGE OF INFORMATION</w:t>
      </w:r>
      <w:r w:rsidR="00B1224B" w:rsidRPr="0076760D">
        <w:rPr>
          <w:rFonts w:ascii="Times New Roman" w:eastAsia="Times New Roman" w:hAnsi="Times New Roman" w:cs="Times New Roman"/>
          <w:bCs/>
          <w:color w:val="000000"/>
          <w:sz w:val="24"/>
          <w:szCs w:val="24"/>
        </w:rPr>
        <w:t>:</w:t>
      </w:r>
      <w:r w:rsidR="00CC3294" w:rsidRPr="0076760D">
        <w:rPr>
          <w:rFonts w:ascii="Times New Roman" w:eastAsia="Times New Roman" w:hAnsi="Times New Roman" w:cs="Times New Roman"/>
          <w:bCs/>
          <w:color w:val="000000"/>
          <w:sz w:val="24"/>
          <w:szCs w:val="24"/>
        </w:rPr>
        <w:t xml:space="preserve"> </w:t>
      </w:r>
    </w:p>
    <w:p w14:paraId="2E6243E4" w14:textId="5AAA164A" w:rsidR="00D31FCD" w:rsidRDefault="001D10C8" w:rsidP="00901F54">
      <w:pPr>
        <w:tabs>
          <w:tab w:val="left" w:pos="2340"/>
        </w:tabs>
        <w:spacing w:after="0" w:line="480" w:lineRule="auto"/>
        <w:ind w:left="2160" w:hanging="720"/>
        <w:rPr>
          <w:ins w:id="221" w:author="WAPA" w:date="2018-10-24T11:07:00Z"/>
          <w:rFonts w:ascii="Times New Roman" w:hAnsi="Times New Roman" w:cs="Times New Roman"/>
          <w:sz w:val="24"/>
          <w:szCs w:val="24"/>
        </w:rPr>
      </w:pPr>
      <w:bookmarkStart w:id="222" w:name="_Hlk516555982"/>
      <w:r w:rsidRPr="00780B36">
        <w:rPr>
          <w:rFonts w:ascii="Times New Roman" w:hAnsi="Times New Roman" w:cs="Times New Roman"/>
          <w:sz w:val="24"/>
          <w:szCs w:val="24"/>
        </w:rPr>
        <w:t>8.1</w:t>
      </w:r>
      <w:r w:rsidRPr="00780B36">
        <w:rPr>
          <w:rFonts w:ascii="Times New Roman" w:hAnsi="Times New Roman" w:cs="Times New Roman"/>
          <w:sz w:val="24"/>
          <w:szCs w:val="24"/>
        </w:rPr>
        <w:tab/>
      </w:r>
      <w:r w:rsidR="00B1224B" w:rsidRPr="00780B36">
        <w:rPr>
          <w:rFonts w:ascii="Times New Roman" w:hAnsi="Times New Roman" w:cs="Times New Roman"/>
          <w:sz w:val="24"/>
          <w:szCs w:val="24"/>
          <w:u w:val="single"/>
        </w:rPr>
        <w:t>10-Year Plan</w:t>
      </w:r>
      <w:r w:rsidR="000068B0" w:rsidRPr="00780B36">
        <w:rPr>
          <w:rFonts w:ascii="Times New Roman" w:hAnsi="Times New Roman" w:cs="Times New Roman"/>
          <w:sz w:val="24"/>
          <w:szCs w:val="24"/>
        </w:rPr>
        <w:t>:</w:t>
      </w:r>
      <w:r w:rsidR="00B11046" w:rsidRPr="00780B36">
        <w:rPr>
          <w:rFonts w:ascii="Times New Roman" w:hAnsi="Times New Roman" w:cs="Times New Roman"/>
          <w:sz w:val="24"/>
          <w:szCs w:val="24"/>
        </w:rPr>
        <w:t xml:space="preserve">  </w:t>
      </w:r>
      <w:r w:rsidR="00927FED">
        <w:rPr>
          <w:rFonts w:ascii="Times New Roman" w:hAnsi="Times New Roman" w:cs="Times New Roman"/>
          <w:sz w:val="24"/>
          <w:szCs w:val="24"/>
        </w:rPr>
        <w:t xml:space="preserve">In connection with </w:t>
      </w:r>
      <w:r w:rsidR="00602B77">
        <w:rPr>
          <w:rFonts w:ascii="Times New Roman" w:hAnsi="Times New Roman" w:cs="Times New Roman"/>
          <w:sz w:val="24"/>
          <w:szCs w:val="24"/>
        </w:rPr>
        <w:t>WAPA’s development of t</w:t>
      </w:r>
      <w:r w:rsidR="00D17C97" w:rsidRPr="00780B36">
        <w:rPr>
          <w:rFonts w:ascii="Times New Roman" w:hAnsi="Times New Roman" w:cs="Times New Roman"/>
          <w:sz w:val="24"/>
          <w:szCs w:val="24"/>
        </w:rPr>
        <w:t xml:space="preserve">he </w:t>
      </w:r>
      <w:r w:rsidR="00602B77">
        <w:rPr>
          <w:rFonts w:ascii="Times New Roman" w:hAnsi="Times New Roman" w:cs="Times New Roman"/>
          <w:sz w:val="24"/>
          <w:szCs w:val="24"/>
        </w:rPr>
        <w:t>TYP</w:t>
      </w:r>
      <w:r w:rsidR="00D17C97" w:rsidRPr="00780B36">
        <w:rPr>
          <w:rFonts w:ascii="Times New Roman" w:hAnsi="Times New Roman" w:cs="Times New Roman"/>
          <w:sz w:val="24"/>
          <w:szCs w:val="24"/>
        </w:rPr>
        <w:t xml:space="preserve"> </w:t>
      </w:r>
      <w:r w:rsidR="00A40EEE">
        <w:rPr>
          <w:rFonts w:ascii="Times New Roman" w:hAnsi="Times New Roman" w:cs="Times New Roman"/>
          <w:sz w:val="24"/>
          <w:szCs w:val="24"/>
        </w:rPr>
        <w:t>for the DSW Transmission Systems</w:t>
      </w:r>
      <w:r w:rsidR="00927FED">
        <w:rPr>
          <w:rFonts w:ascii="Times New Roman" w:hAnsi="Times New Roman" w:cs="Times New Roman"/>
          <w:sz w:val="24"/>
          <w:szCs w:val="24"/>
        </w:rPr>
        <w:t xml:space="preserve">, </w:t>
      </w:r>
      <w:r w:rsidR="00BC0A06" w:rsidRPr="00780B36">
        <w:rPr>
          <w:rFonts w:ascii="Times New Roman" w:hAnsi="Times New Roman" w:cs="Times New Roman"/>
          <w:sz w:val="24"/>
          <w:szCs w:val="24"/>
        </w:rPr>
        <w:t xml:space="preserve">Contractors </w:t>
      </w:r>
      <w:r w:rsidR="00C43324">
        <w:rPr>
          <w:rFonts w:ascii="Times New Roman" w:hAnsi="Times New Roman" w:cs="Times New Roman"/>
          <w:sz w:val="24"/>
          <w:szCs w:val="24"/>
        </w:rPr>
        <w:t xml:space="preserve">will have </w:t>
      </w:r>
      <w:r w:rsidR="00BC0A06" w:rsidRPr="00780B36">
        <w:rPr>
          <w:rFonts w:ascii="Times New Roman" w:hAnsi="Times New Roman" w:cs="Times New Roman"/>
          <w:sz w:val="24"/>
          <w:szCs w:val="24"/>
        </w:rPr>
        <w:t xml:space="preserve">the </w:t>
      </w:r>
      <w:r w:rsidR="00B11046" w:rsidRPr="00780B36">
        <w:rPr>
          <w:rFonts w:ascii="Times New Roman" w:hAnsi="Times New Roman" w:cs="Times New Roman"/>
          <w:sz w:val="24"/>
          <w:szCs w:val="24"/>
        </w:rPr>
        <w:t xml:space="preserve">opportunity to review, comment, and </w:t>
      </w:r>
      <w:r w:rsidR="00A476DD" w:rsidRPr="00780B36">
        <w:rPr>
          <w:rFonts w:ascii="Times New Roman" w:hAnsi="Times New Roman" w:cs="Times New Roman"/>
          <w:sz w:val="24"/>
          <w:szCs w:val="24"/>
        </w:rPr>
        <w:t xml:space="preserve">provide input </w:t>
      </w:r>
      <w:ins w:id="223" w:author="WAPA" w:date="2018-10-25T12:25:00Z">
        <w:r w:rsidR="00D57D06">
          <w:rPr>
            <w:rFonts w:ascii="Times New Roman" w:hAnsi="Times New Roman" w:cs="Times New Roman"/>
            <w:sz w:val="24"/>
            <w:szCs w:val="24"/>
          </w:rPr>
          <w:t>on</w:t>
        </w:r>
      </w:ins>
      <w:del w:id="224" w:author="WAPA" w:date="2018-10-25T12:25:00Z">
        <w:r w:rsidR="00A476DD" w:rsidRPr="00780B36" w:rsidDel="00D57D06">
          <w:rPr>
            <w:rFonts w:ascii="Times New Roman" w:hAnsi="Times New Roman" w:cs="Times New Roman"/>
            <w:sz w:val="24"/>
            <w:szCs w:val="24"/>
          </w:rPr>
          <w:delText>into</w:delText>
        </w:r>
      </w:del>
      <w:r w:rsidR="00B11046" w:rsidRPr="00780B36">
        <w:rPr>
          <w:rFonts w:ascii="Times New Roman" w:hAnsi="Times New Roman" w:cs="Times New Roman"/>
          <w:sz w:val="24"/>
          <w:szCs w:val="24"/>
        </w:rPr>
        <w:t xml:space="preserve"> </w:t>
      </w:r>
      <w:r w:rsidR="00BD417A" w:rsidRPr="00780B36">
        <w:rPr>
          <w:rFonts w:ascii="Times New Roman" w:hAnsi="Times New Roman" w:cs="Times New Roman"/>
          <w:sz w:val="24"/>
          <w:szCs w:val="24"/>
        </w:rPr>
        <w:t>Construction Projects</w:t>
      </w:r>
      <w:r w:rsidR="00BC0A06" w:rsidRPr="00780B36">
        <w:rPr>
          <w:rFonts w:ascii="Times New Roman" w:hAnsi="Times New Roman" w:cs="Times New Roman"/>
          <w:sz w:val="24"/>
          <w:szCs w:val="24"/>
        </w:rPr>
        <w:t xml:space="preserve"> that are scheduled to be </w:t>
      </w:r>
      <w:r w:rsidR="00B44422">
        <w:rPr>
          <w:rFonts w:ascii="Times New Roman" w:hAnsi="Times New Roman" w:cs="Times New Roman"/>
          <w:sz w:val="24"/>
          <w:szCs w:val="24"/>
        </w:rPr>
        <w:t>initiated</w:t>
      </w:r>
      <w:r w:rsidR="00B44422" w:rsidRPr="00780B36">
        <w:rPr>
          <w:rFonts w:ascii="Times New Roman" w:hAnsi="Times New Roman" w:cs="Times New Roman"/>
          <w:sz w:val="24"/>
          <w:szCs w:val="24"/>
        </w:rPr>
        <w:t xml:space="preserve"> </w:t>
      </w:r>
      <w:r w:rsidR="00B35309" w:rsidRPr="00780B36">
        <w:rPr>
          <w:rFonts w:ascii="Times New Roman" w:hAnsi="Times New Roman" w:cs="Times New Roman"/>
          <w:sz w:val="24"/>
          <w:szCs w:val="24"/>
        </w:rPr>
        <w:t>within a</w:t>
      </w:r>
      <w:r w:rsidR="00B44422">
        <w:rPr>
          <w:rFonts w:ascii="Times New Roman" w:hAnsi="Times New Roman" w:cs="Times New Roman"/>
          <w:sz w:val="24"/>
          <w:szCs w:val="24"/>
        </w:rPr>
        <w:t xml:space="preserve"> </w:t>
      </w:r>
      <w:r w:rsidR="00BC0A06" w:rsidRPr="00780B36">
        <w:rPr>
          <w:rFonts w:ascii="Times New Roman" w:hAnsi="Times New Roman" w:cs="Times New Roman"/>
          <w:sz w:val="24"/>
          <w:szCs w:val="24"/>
        </w:rPr>
        <w:t>ten</w:t>
      </w:r>
      <w:r w:rsidR="00DD1C7C" w:rsidRPr="00780B36">
        <w:rPr>
          <w:rFonts w:ascii="Times New Roman" w:hAnsi="Times New Roman" w:cs="Times New Roman"/>
          <w:sz w:val="24"/>
          <w:szCs w:val="24"/>
        </w:rPr>
        <w:t xml:space="preserve"> (10) </w:t>
      </w:r>
      <w:r w:rsidR="00BC0A06" w:rsidRPr="00780B36">
        <w:rPr>
          <w:rFonts w:ascii="Times New Roman" w:hAnsi="Times New Roman" w:cs="Times New Roman"/>
          <w:sz w:val="24"/>
          <w:szCs w:val="24"/>
        </w:rPr>
        <w:t xml:space="preserve">year planning </w:t>
      </w:r>
      <w:r w:rsidR="009077FC" w:rsidRPr="00780B36">
        <w:rPr>
          <w:rFonts w:ascii="Times New Roman" w:hAnsi="Times New Roman" w:cs="Times New Roman"/>
          <w:sz w:val="24"/>
          <w:szCs w:val="24"/>
        </w:rPr>
        <w:t>period</w:t>
      </w:r>
      <w:r w:rsidR="00BC0A06" w:rsidRPr="00780B36">
        <w:rPr>
          <w:rFonts w:ascii="Times New Roman" w:hAnsi="Times New Roman" w:cs="Times New Roman"/>
          <w:sz w:val="24"/>
          <w:szCs w:val="24"/>
        </w:rPr>
        <w:t>.</w:t>
      </w:r>
      <w:r w:rsidR="00023736">
        <w:rPr>
          <w:rFonts w:ascii="Times New Roman" w:hAnsi="Times New Roman" w:cs="Times New Roman"/>
          <w:sz w:val="24"/>
          <w:szCs w:val="24"/>
        </w:rPr>
        <w:t xml:space="preserve">  </w:t>
      </w:r>
    </w:p>
    <w:p w14:paraId="54207294" w14:textId="57A2C69E" w:rsidR="003E2551" w:rsidRPr="00901F54" w:rsidRDefault="00D31FCD" w:rsidP="00901F54">
      <w:pPr>
        <w:tabs>
          <w:tab w:val="left" w:pos="2340"/>
        </w:tabs>
        <w:spacing w:after="0" w:line="480" w:lineRule="auto"/>
        <w:ind w:left="2160" w:hanging="720"/>
        <w:rPr>
          <w:rFonts w:ascii="Times New Roman" w:hAnsi="Times New Roman"/>
          <w:color w:val="000000"/>
          <w:sz w:val="24"/>
        </w:rPr>
      </w:pPr>
      <w:ins w:id="225" w:author="WAPA" w:date="2018-10-24T11:07:00Z">
        <w:r>
          <w:rPr>
            <w:rFonts w:ascii="Times New Roman" w:hAnsi="Times New Roman" w:cs="Times New Roman"/>
            <w:sz w:val="24"/>
            <w:szCs w:val="24"/>
          </w:rPr>
          <w:tab/>
          <w:t>8.1.1</w:t>
        </w:r>
        <w:r>
          <w:rPr>
            <w:rFonts w:ascii="Times New Roman" w:hAnsi="Times New Roman" w:cs="Times New Roman"/>
            <w:sz w:val="24"/>
            <w:szCs w:val="24"/>
          </w:rPr>
          <w:tab/>
        </w:r>
      </w:ins>
      <w:ins w:id="226" w:author="WAPA" w:date="2018-10-25T13:09:00Z">
        <w:r w:rsidR="000E3187">
          <w:rPr>
            <w:rFonts w:ascii="Times New Roman" w:hAnsi="Times New Roman" w:cs="Times New Roman"/>
            <w:sz w:val="24"/>
            <w:szCs w:val="24"/>
          </w:rPr>
          <w:t xml:space="preserve">At meetings held by </w:t>
        </w:r>
      </w:ins>
      <w:r w:rsidR="00023736">
        <w:rPr>
          <w:rFonts w:ascii="Times New Roman" w:eastAsia="Times New Roman" w:hAnsi="Times New Roman" w:cs="Times New Roman"/>
          <w:bCs/>
          <w:color w:val="000000"/>
          <w:sz w:val="24"/>
          <w:szCs w:val="24"/>
        </w:rPr>
        <w:t xml:space="preserve">WAPA </w:t>
      </w:r>
      <w:del w:id="227" w:author="WAPA" w:date="2018-10-25T13:09:00Z">
        <w:r w:rsidR="00C43324" w:rsidDel="000E3187">
          <w:rPr>
            <w:rFonts w:ascii="Times New Roman" w:eastAsia="Times New Roman" w:hAnsi="Times New Roman" w:cs="Times New Roman"/>
            <w:bCs/>
            <w:color w:val="000000"/>
            <w:sz w:val="24"/>
            <w:szCs w:val="24"/>
          </w:rPr>
          <w:delText xml:space="preserve">will </w:delText>
        </w:r>
        <w:r w:rsidR="00023736" w:rsidDel="000E3187">
          <w:rPr>
            <w:rFonts w:ascii="Times New Roman" w:eastAsia="Times New Roman" w:hAnsi="Times New Roman" w:cs="Times New Roman"/>
            <w:bCs/>
            <w:color w:val="000000"/>
            <w:sz w:val="24"/>
            <w:szCs w:val="24"/>
          </w:rPr>
          <w:delText>hold meetings throughout the year to</w:delText>
        </w:r>
        <w:r w:rsidR="00274A29" w:rsidDel="000E3187">
          <w:rPr>
            <w:rFonts w:ascii="Times New Roman" w:eastAsia="Times New Roman" w:hAnsi="Times New Roman" w:cs="Times New Roman"/>
            <w:bCs/>
            <w:color w:val="000000"/>
            <w:sz w:val="24"/>
            <w:szCs w:val="24"/>
          </w:rPr>
          <w:delText xml:space="preserve"> provide for the following</w:delText>
        </w:r>
      </w:del>
      <w:ins w:id="228" w:author="WAPA" w:date="2018-10-25T13:09:00Z">
        <w:r w:rsidR="000E3187">
          <w:rPr>
            <w:rFonts w:ascii="Times New Roman" w:eastAsia="Times New Roman" w:hAnsi="Times New Roman" w:cs="Times New Roman"/>
            <w:bCs/>
            <w:color w:val="000000"/>
            <w:sz w:val="24"/>
            <w:szCs w:val="24"/>
          </w:rPr>
          <w:t xml:space="preserve">throughout the year, </w:t>
        </w:r>
      </w:ins>
      <w:ins w:id="229" w:author="WAPA" w:date="2018-10-25T13:10:00Z">
        <w:r w:rsidR="000E3187">
          <w:rPr>
            <w:rFonts w:ascii="Times New Roman" w:eastAsia="Times New Roman" w:hAnsi="Times New Roman" w:cs="Times New Roman"/>
            <w:bCs/>
            <w:color w:val="000000"/>
            <w:sz w:val="24"/>
            <w:szCs w:val="24"/>
          </w:rPr>
          <w:t xml:space="preserve">it </w:t>
        </w:r>
      </w:ins>
      <w:ins w:id="230" w:author="WAPA" w:date="2018-10-25T13:09:00Z">
        <w:r w:rsidR="000E3187">
          <w:rPr>
            <w:rFonts w:ascii="Times New Roman" w:eastAsia="Times New Roman" w:hAnsi="Times New Roman" w:cs="Times New Roman"/>
            <w:bCs/>
            <w:color w:val="000000"/>
            <w:sz w:val="24"/>
            <w:szCs w:val="24"/>
          </w:rPr>
          <w:t>will</w:t>
        </w:r>
      </w:ins>
      <w:r w:rsidR="00274A29">
        <w:rPr>
          <w:rFonts w:ascii="Times New Roman" w:eastAsia="Times New Roman" w:hAnsi="Times New Roman" w:cs="Times New Roman"/>
          <w:bCs/>
          <w:color w:val="000000"/>
          <w:sz w:val="24"/>
          <w:szCs w:val="24"/>
        </w:rPr>
        <w:t>:</w:t>
      </w:r>
    </w:p>
    <w:p w14:paraId="1D94921A" w14:textId="603248B7" w:rsidR="003E2551" w:rsidRDefault="003E2551" w:rsidP="00D31FCD">
      <w:pPr>
        <w:tabs>
          <w:tab w:val="left" w:pos="2880"/>
        </w:tabs>
        <w:spacing w:after="0" w:line="480" w:lineRule="auto"/>
        <w:ind w:left="2880" w:hanging="1440"/>
        <w:jc w:val="both"/>
        <w:rPr>
          <w:rFonts w:ascii="Times New Roman" w:eastAsia="Times New Roman" w:hAnsi="Times New Roman" w:cs="Times New Roman"/>
          <w:bCs/>
          <w:color w:val="000000"/>
          <w:sz w:val="24"/>
          <w:szCs w:val="24"/>
        </w:rPr>
      </w:pPr>
      <w:r>
        <w:rPr>
          <w:rFonts w:ascii="Times New Roman" w:hAnsi="Times New Roman" w:cs="Times New Roman"/>
          <w:sz w:val="24"/>
          <w:szCs w:val="24"/>
        </w:rPr>
        <w:tab/>
      </w:r>
      <w:r w:rsidR="006F7A9E">
        <w:rPr>
          <w:rFonts w:ascii="Times New Roman" w:hAnsi="Times New Roman" w:cs="Times New Roman"/>
          <w:sz w:val="24"/>
          <w:szCs w:val="24"/>
        </w:rPr>
        <w:t>i)</w:t>
      </w:r>
      <w:r w:rsidR="006F7A9E">
        <w:rPr>
          <w:rFonts w:ascii="Times New Roman" w:hAnsi="Times New Roman" w:cs="Times New Roman"/>
          <w:sz w:val="24"/>
          <w:szCs w:val="24"/>
        </w:rPr>
        <w:tab/>
      </w:r>
      <w:r w:rsidR="00274A29">
        <w:rPr>
          <w:rFonts w:ascii="Times New Roman" w:hAnsi="Times New Roman" w:cs="Times New Roman"/>
          <w:sz w:val="24"/>
          <w:szCs w:val="24"/>
        </w:rPr>
        <w:t xml:space="preserve">Identify and </w:t>
      </w:r>
      <w:r w:rsidR="00023736">
        <w:rPr>
          <w:rFonts w:ascii="Times New Roman" w:eastAsia="Times New Roman" w:hAnsi="Times New Roman" w:cs="Times New Roman"/>
          <w:bCs/>
          <w:color w:val="000000"/>
          <w:sz w:val="24"/>
          <w:szCs w:val="24"/>
        </w:rPr>
        <w:t xml:space="preserve">formulate </w:t>
      </w:r>
      <w:r w:rsidR="00023736" w:rsidRPr="00023736">
        <w:rPr>
          <w:rFonts w:ascii="Times New Roman" w:eastAsia="Times New Roman" w:hAnsi="Times New Roman" w:cs="Times New Roman"/>
          <w:bCs/>
          <w:color w:val="000000"/>
          <w:sz w:val="24"/>
          <w:szCs w:val="24"/>
        </w:rPr>
        <w:t>AOA studies</w:t>
      </w:r>
      <w:r w:rsidR="003314DC">
        <w:rPr>
          <w:rFonts w:ascii="Times New Roman" w:eastAsia="Times New Roman" w:hAnsi="Times New Roman" w:cs="Times New Roman"/>
          <w:bCs/>
          <w:color w:val="000000"/>
          <w:sz w:val="24"/>
          <w:szCs w:val="24"/>
        </w:rPr>
        <w:t>.</w:t>
      </w:r>
    </w:p>
    <w:p w14:paraId="719CF079" w14:textId="1CF8B90D" w:rsidR="003E2551" w:rsidRDefault="003E2551" w:rsidP="00D31FCD">
      <w:pPr>
        <w:tabs>
          <w:tab w:val="left" w:pos="2880"/>
        </w:tabs>
        <w:spacing w:after="0" w:line="480" w:lineRule="auto"/>
        <w:ind w:left="2880" w:hanging="1440"/>
        <w:jc w:val="both"/>
        <w:rPr>
          <w:rFonts w:ascii="Times New Roman" w:eastAsia="Times New Roman" w:hAnsi="Times New Roman" w:cs="Times New Roman"/>
          <w:bCs/>
          <w:color w:val="000000"/>
          <w:sz w:val="24"/>
          <w:szCs w:val="24"/>
        </w:rPr>
      </w:pPr>
      <w:r>
        <w:rPr>
          <w:rFonts w:ascii="Times New Roman" w:hAnsi="Times New Roman" w:cs="Times New Roman"/>
          <w:sz w:val="24"/>
          <w:szCs w:val="24"/>
        </w:rPr>
        <w:tab/>
      </w:r>
      <w:r w:rsidR="00274A29">
        <w:rPr>
          <w:rFonts w:ascii="Times New Roman" w:hAnsi="Times New Roman" w:cs="Times New Roman"/>
          <w:sz w:val="24"/>
          <w:szCs w:val="24"/>
        </w:rPr>
        <w:t>ii)</w:t>
      </w:r>
      <w:r w:rsidR="006F7A9E">
        <w:rPr>
          <w:rFonts w:ascii="Times New Roman" w:hAnsi="Times New Roman" w:cs="Times New Roman"/>
          <w:sz w:val="24"/>
          <w:szCs w:val="24"/>
        </w:rPr>
        <w:tab/>
      </w:r>
      <w:r w:rsidR="003314DC">
        <w:rPr>
          <w:rFonts w:ascii="Times New Roman" w:eastAsia="Times New Roman" w:hAnsi="Times New Roman" w:cs="Times New Roman"/>
          <w:bCs/>
          <w:color w:val="000000"/>
          <w:sz w:val="24"/>
          <w:szCs w:val="24"/>
        </w:rPr>
        <w:t>S</w:t>
      </w:r>
      <w:r w:rsidR="00023736" w:rsidRPr="0076760D">
        <w:rPr>
          <w:rFonts w:ascii="Times New Roman" w:eastAsia="Times New Roman" w:hAnsi="Times New Roman" w:cs="Times New Roman"/>
          <w:bCs/>
          <w:color w:val="000000"/>
          <w:sz w:val="24"/>
          <w:szCs w:val="24"/>
        </w:rPr>
        <w:t xml:space="preserve">hare </w:t>
      </w:r>
      <w:r w:rsidR="006F7A9E">
        <w:rPr>
          <w:rFonts w:ascii="Times New Roman" w:eastAsia="Times New Roman" w:hAnsi="Times New Roman" w:cs="Times New Roman"/>
          <w:bCs/>
          <w:color w:val="000000"/>
          <w:sz w:val="24"/>
          <w:szCs w:val="24"/>
        </w:rPr>
        <w:t>Construction P</w:t>
      </w:r>
      <w:r w:rsidR="00023736" w:rsidRPr="0076760D">
        <w:rPr>
          <w:rFonts w:ascii="Times New Roman" w:eastAsia="Times New Roman" w:hAnsi="Times New Roman" w:cs="Times New Roman"/>
          <w:bCs/>
          <w:color w:val="000000"/>
          <w:sz w:val="24"/>
          <w:szCs w:val="24"/>
        </w:rPr>
        <w:t>roject costs</w:t>
      </w:r>
      <w:r>
        <w:rPr>
          <w:rFonts w:ascii="Times New Roman" w:eastAsia="Times New Roman" w:hAnsi="Times New Roman" w:cs="Times New Roman"/>
          <w:bCs/>
          <w:color w:val="000000"/>
          <w:sz w:val="24"/>
          <w:szCs w:val="24"/>
        </w:rPr>
        <w:t>,</w:t>
      </w:r>
      <w:r w:rsidR="00C6198F">
        <w:rPr>
          <w:rFonts w:ascii="Times New Roman" w:eastAsia="Times New Roman" w:hAnsi="Times New Roman" w:cs="Times New Roman"/>
          <w:bCs/>
          <w:color w:val="000000"/>
          <w:sz w:val="24"/>
          <w:szCs w:val="24"/>
        </w:rPr>
        <w:t xml:space="preserve"> scope</w:t>
      </w:r>
      <w:r w:rsidR="004A2CEF">
        <w:rPr>
          <w:rFonts w:ascii="Times New Roman" w:eastAsia="Times New Roman" w:hAnsi="Times New Roman" w:cs="Times New Roman"/>
          <w:bCs/>
          <w:color w:val="000000"/>
          <w:sz w:val="24"/>
          <w:szCs w:val="24"/>
        </w:rPr>
        <w:t>,</w:t>
      </w:r>
      <w:r w:rsidR="00C6198F">
        <w:rPr>
          <w:rFonts w:ascii="Times New Roman" w:eastAsia="Times New Roman" w:hAnsi="Times New Roman" w:cs="Times New Roman"/>
          <w:bCs/>
          <w:color w:val="000000"/>
          <w:sz w:val="24"/>
          <w:szCs w:val="24"/>
        </w:rPr>
        <w:t xml:space="preserve"> and schedule</w:t>
      </w:r>
      <w:r w:rsidR="003314DC">
        <w:rPr>
          <w:rFonts w:ascii="Times New Roman" w:eastAsia="Times New Roman" w:hAnsi="Times New Roman" w:cs="Times New Roman"/>
          <w:bCs/>
          <w:color w:val="000000"/>
          <w:sz w:val="24"/>
          <w:szCs w:val="24"/>
        </w:rPr>
        <w:t>.</w:t>
      </w:r>
    </w:p>
    <w:p w14:paraId="10D61158" w14:textId="30C2B79F" w:rsidR="003E2551" w:rsidRPr="00524D10" w:rsidRDefault="006F7A9E" w:rsidP="00524D10">
      <w:pPr>
        <w:tabs>
          <w:tab w:val="left" w:pos="3600"/>
        </w:tabs>
        <w:spacing w:after="0" w:line="480" w:lineRule="auto"/>
        <w:ind w:left="3600" w:hanging="720"/>
        <w:jc w:val="both"/>
        <w:rPr>
          <w:rFonts w:ascii="Times New Roman" w:eastAsia="Times New Roman" w:hAnsi="Times New Roman" w:cs="Times New Roman"/>
          <w:bCs/>
          <w:color w:val="000000"/>
          <w:sz w:val="24"/>
          <w:szCs w:val="24"/>
        </w:rPr>
      </w:pPr>
      <w:r>
        <w:rPr>
          <w:rFonts w:ascii="Times New Roman" w:hAnsi="Times New Roman" w:cs="Times New Roman"/>
          <w:sz w:val="24"/>
          <w:szCs w:val="24"/>
        </w:rPr>
        <w:lastRenderedPageBreak/>
        <w:t>iii)</w:t>
      </w:r>
      <w:r>
        <w:rPr>
          <w:rFonts w:ascii="Times New Roman" w:hAnsi="Times New Roman" w:cs="Times New Roman"/>
          <w:sz w:val="24"/>
          <w:szCs w:val="24"/>
        </w:rPr>
        <w:tab/>
      </w:r>
      <w:r w:rsidR="003314DC">
        <w:rPr>
          <w:rFonts w:ascii="Times New Roman" w:hAnsi="Times New Roman" w:cs="Times New Roman"/>
          <w:sz w:val="24"/>
          <w:szCs w:val="24"/>
        </w:rPr>
        <w:t>R</w:t>
      </w:r>
      <w:r w:rsidR="00502B3C">
        <w:rPr>
          <w:rFonts w:ascii="Times New Roman" w:hAnsi="Times New Roman" w:cs="Times New Roman"/>
          <w:sz w:val="24"/>
          <w:szCs w:val="24"/>
        </w:rPr>
        <w:t>eview</w:t>
      </w:r>
      <w:r w:rsidR="003E2551">
        <w:rPr>
          <w:rFonts w:ascii="Times New Roman" w:eastAsia="Times New Roman" w:hAnsi="Times New Roman" w:cs="Times New Roman"/>
          <w:bCs/>
          <w:color w:val="000000"/>
          <w:sz w:val="24"/>
          <w:szCs w:val="24"/>
        </w:rPr>
        <w:t xml:space="preserve"> </w:t>
      </w:r>
      <w:r>
        <w:rPr>
          <w:rFonts w:ascii="Times New Roman" w:eastAsia="Times New Roman" w:hAnsi="Times New Roman" w:cs="Times New Roman"/>
          <w:bCs/>
          <w:color w:val="000000"/>
          <w:sz w:val="24"/>
          <w:szCs w:val="24"/>
        </w:rPr>
        <w:t xml:space="preserve">related </w:t>
      </w:r>
      <w:r w:rsidR="00023736" w:rsidRPr="0076760D">
        <w:rPr>
          <w:rFonts w:ascii="Times New Roman" w:eastAsia="Times New Roman" w:hAnsi="Times New Roman" w:cs="Times New Roman"/>
          <w:bCs/>
          <w:color w:val="000000"/>
          <w:sz w:val="24"/>
          <w:szCs w:val="24"/>
        </w:rPr>
        <w:t>hypothetical scenarios</w:t>
      </w:r>
      <w:r w:rsidR="00502B3C">
        <w:rPr>
          <w:rFonts w:ascii="Times New Roman" w:eastAsia="Times New Roman" w:hAnsi="Times New Roman" w:cs="Times New Roman"/>
          <w:bCs/>
          <w:color w:val="000000"/>
          <w:sz w:val="24"/>
          <w:szCs w:val="24"/>
        </w:rPr>
        <w:t xml:space="preserve"> and potential rate </w:t>
      </w:r>
      <w:r w:rsidR="00502B3C" w:rsidRPr="00524D10">
        <w:rPr>
          <w:rFonts w:ascii="Times New Roman" w:eastAsia="Times New Roman" w:hAnsi="Times New Roman" w:cs="Times New Roman"/>
          <w:bCs/>
          <w:color w:val="000000"/>
          <w:sz w:val="24"/>
          <w:szCs w:val="24"/>
        </w:rPr>
        <w:t>impacts.</w:t>
      </w:r>
    </w:p>
    <w:p w14:paraId="51543FAC" w14:textId="77777777" w:rsidR="00DF4F19" w:rsidRDefault="006F7A9E" w:rsidP="00DF4F19">
      <w:pPr>
        <w:pStyle w:val="NoSpacing"/>
        <w:ind w:left="3600" w:hanging="720"/>
        <w:rPr>
          <w:rFonts w:ascii="Times New Roman" w:hAnsi="Times New Roman" w:cs="Times New Roman"/>
          <w:sz w:val="24"/>
          <w:szCs w:val="24"/>
        </w:rPr>
      </w:pPr>
      <w:proofErr w:type="gramStart"/>
      <w:r w:rsidRPr="00DF4F19">
        <w:rPr>
          <w:rFonts w:ascii="Times New Roman" w:hAnsi="Times New Roman" w:cs="Times New Roman"/>
          <w:sz w:val="24"/>
          <w:szCs w:val="24"/>
        </w:rPr>
        <w:t>iv)</w:t>
      </w:r>
      <w:r w:rsidRPr="00DF4F19">
        <w:rPr>
          <w:rFonts w:ascii="Times New Roman" w:hAnsi="Times New Roman" w:cs="Times New Roman"/>
          <w:sz w:val="24"/>
          <w:szCs w:val="24"/>
        </w:rPr>
        <w:tab/>
      </w:r>
      <w:r w:rsidR="00502B3C" w:rsidRPr="00DF4F19">
        <w:rPr>
          <w:rFonts w:ascii="Times New Roman" w:hAnsi="Times New Roman" w:cs="Times New Roman"/>
          <w:sz w:val="24"/>
          <w:szCs w:val="24"/>
        </w:rPr>
        <w:t>Collaborate</w:t>
      </w:r>
      <w:proofErr w:type="gramEnd"/>
      <w:r w:rsidR="00502B3C" w:rsidRPr="00DF4F19">
        <w:rPr>
          <w:rFonts w:ascii="Times New Roman" w:hAnsi="Times New Roman" w:cs="Times New Roman"/>
          <w:sz w:val="24"/>
          <w:szCs w:val="24"/>
        </w:rPr>
        <w:t xml:space="preserve">, </w:t>
      </w:r>
      <w:r w:rsidR="00890810" w:rsidRPr="00DF4F19">
        <w:rPr>
          <w:rFonts w:ascii="Times New Roman" w:hAnsi="Times New Roman" w:cs="Times New Roman"/>
          <w:sz w:val="24"/>
          <w:szCs w:val="24"/>
        </w:rPr>
        <w:t>obtain input,</w:t>
      </w:r>
      <w:r w:rsidR="00502B3C" w:rsidRPr="00DF4F19">
        <w:rPr>
          <w:rFonts w:ascii="Times New Roman" w:hAnsi="Times New Roman" w:cs="Times New Roman"/>
          <w:sz w:val="24"/>
          <w:szCs w:val="24"/>
        </w:rPr>
        <w:t xml:space="preserve"> and </w:t>
      </w:r>
      <w:r w:rsidR="00C6198F" w:rsidRPr="00DF4F19">
        <w:rPr>
          <w:rFonts w:ascii="Times New Roman" w:hAnsi="Times New Roman" w:cs="Times New Roman"/>
          <w:sz w:val="24"/>
          <w:szCs w:val="24"/>
        </w:rPr>
        <w:t>document</w:t>
      </w:r>
      <w:r w:rsidR="00023736" w:rsidRPr="00DF4F19">
        <w:rPr>
          <w:rFonts w:ascii="Times New Roman" w:hAnsi="Times New Roman" w:cs="Times New Roman"/>
          <w:sz w:val="24"/>
          <w:szCs w:val="24"/>
        </w:rPr>
        <w:t xml:space="preserve"> customer </w:t>
      </w:r>
    </w:p>
    <w:p w14:paraId="45AEB49D" w14:textId="77777777" w:rsidR="00DF4F19" w:rsidRDefault="00DF4F19" w:rsidP="00DF4F19">
      <w:pPr>
        <w:pStyle w:val="NoSpacing"/>
        <w:ind w:left="3600" w:hanging="720"/>
        <w:rPr>
          <w:rFonts w:ascii="Times New Roman" w:hAnsi="Times New Roman" w:cs="Times New Roman"/>
          <w:sz w:val="24"/>
          <w:szCs w:val="24"/>
        </w:rPr>
      </w:pPr>
    </w:p>
    <w:p w14:paraId="48A2CA13" w14:textId="281B984E" w:rsidR="003E2551" w:rsidRDefault="00023736" w:rsidP="00DF4F19">
      <w:pPr>
        <w:pStyle w:val="NoSpacing"/>
        <w:ind w:left="3600"/>
        <w:rPr>
          <w:rFonts w:ascii="Times New Roman" w:hAnsi="Times New Roman" w:cs="Times New Roman"/>
          <w:sz w:val="24"/>
          <w:szCs w:val="24"/>
        </w:rPr>
      </w:pPr>
      <w:proofErr w:type="gramStart"/>
      <w:r w:rsidRPr="00DF4F19">
        <w:rPr>
          <w:rFonts w:ascii="Times New Roman" w:hAnsi="Times New Roman" w:cs="Times New Roman"/>
          <w:sz w:val="24"/>
          <w:szCs w:val="24"/>
        </w:rPr>
        <w:t>comments</w:t>
      </w:r>
      <w:proofErr w:type="gramEnd"/>
      <w:r w:rsidR="003314DC" w:rsidRPr="00DF4F19">
        <w:rPr>
          <w:rFonts w:ascii="Times New Roman" w:hAnsi="Times New Roman" w:cs="Times New Roman"/>
          <w:sz w:val="24"/>
          <w:szCs w:val="24"/>
        </w:rPr>
        <w:t>.</w:t>
      </w:r>
    </w:p>
    <w:p w14:paraId="5A53C16D" w14:textId="77777777" w:rsidR="00DF4F19" w:rsidRPr="00DF4F19" w:rsidRDefault="00DF4F19" w:rsidP="00DF4F19">
      <w:pPr>
        <w:pStyle w:val="NoSpacing"/>
        <w:ind w:left="3600" w:hanging="720"/>
        <w:rPr>
          <w:rFonts w:ascii="Times New Roman" w:hAnsi="Times New Roman" w:cs="Times New Roman"/>
          <w:sz w:val="24"/>
          <w:szCs w:val="24"/>
        </w:rPr>
      </w:pPr>
    </w:p>
    <w:p w14:paraId="536DB46E" w14:textId="00D70668" w:rsidR="00C74233" w:rsidRDefault="001D10C8" w:rsidP="00DC23FA">
      <w:pPr>
        <w:tabs>
          <w:tab w:val="left" w:pos="2340"/>
        </w:tabs>
        <w:spacing w:after="0" w:line="480" w:lineRule="auto"/>
        <w:ind w:left="2880" w:hanging="720"/>
        <w:rPr>
          <w:rFonts w:ascii="Times New Roman" w:hAnsi="Times New Roman" w:cs="Times New Roman"/>
          <w:sz w:val="24"/>
          <w:szCs w:val="24"/>
        </w:rPr>
      </w:pPr>
      <w:r>
        <w:rPr>
          <w:rFonts w:ascii="Times New Roman" w:hAnsi="Times New Roman" w:cs="Times New Roman"/>
          <w:sz w:val="24"/>
          <w:szCs w:val="24"/>
        </w:rPr>
        <w:t>8</w:t>
      </w:r>
      <w:r w:rsidR="00C74233" w:rsidRPr="00AF3FC3">
        <w:rPr>
          <w:rFonts w:ascii="Times New Roman" w:hAnsi="Times New Roman" w:cs="Times New Roman"/>
          <w:sz w:val="24"/>
          <w:szCs w:val="24"/>
        </w:rPr>
        <w:t>.1.</w:t>
      </w:r>
      <w:ins w:id="231" w:author="WAPA" w:date="2018-10-24T11:08:00Z">
        <w:r w:rsidR="00D31FCD">
          <w:rPr>
            <w:rFonts w:ascii="Times New Roman" w:hAnsi="Times New Roman" w:cs="Times New Roman"/>
            <w:sz w:val="24"/>
            <w:szCs w:val="24"/>
          </w:rPr>
          <w:t>2</w:t>
        </w:r>
      </w:ins>
      <w:del w:id="232" w:author="WAPA" w:date="2018-10-24T11:08:00Z">
        <w:r w:rsidR="00C74233" w:rsidRPr="00AF3FC3" w:rsidDel="00D31FCD">
          <w:rPr>
            <w:rFonts w:ascii="Times New Roman" w:hAnsi="Times New Roman" w:cs="Times New Roman"/>
            <w:sz w:val="24"/>
            <w:szCs w:val="24"/>
          </w:rPr>
          <w:delText>1</w:delText>
        </w:r>
      </w:del>
      <w:r w:rsidR="00C74233" w:rsidRPr="00AF3FC3">
        <w:rPr>
          <w:rFonts w:ascii="Times New Roman" w:hAnsi="Times New Roman" w:cs="Times New Roman"/>
          <w:sz w:val="24"/>
          <w:szCs w:val="24"/>
        </w:rPr>
        <w:tab/>
      </w:r>
      <w:r w:rsidR="00DD1C7C" w:rsidRPr="00AF3FC3">
        <w:rPr>
          <w:rFonts w:ascii="Times New Roman" w:hAnsi="Times New Roman" w:cs="Times New Roman"/>
          <w:sz w:val="24"/>
          <w:szCs w:val="24"/>
          <w:u w:val="single"/>
        </w:rPr>
        <w:t>Process</w:t>
      </w:r>
      <w:r w:rsidR="000C0D1C">
        <w:rPr>
          <w:rFonts w:ascii="Times New Roman" w:hAnsi="Times New Roman" w:cs="Times New Roman"/>
          <w:sz w:val="24"/>
          <w:szCs w:val="24"/>
          <w:u w:val="single"/>
        </w:rPr>
        <w:t xml:space="preserve"> and Schedule</w:t>
      </w:r>
      <w:r w:rsidR="00DD1C7C" w:rsidRPr="00AF3FC3">
        <w:rPr>
          <w:rFonts w:ascii="Times New Roman" w:hAnsi="Times New Roman" w:cs="Times New Roman"/>
          <w:sz w:val="24"/>
          <w:szCs w:val="24"/>
        </w:rPr>
        <w:t>:</w:t>
      </w:r>
      <w:r w:rsidR="00BB33BD" w:rsidRPr="00780B36">
        <w:rPr>
          <w:rFonts w:ascii="Times New Roman" w:hAnsi="Times New Roman" w:cs="Times New Roman"/>
          <w:sz w:val="24"/>
          <w:szCs w:val="24"/>
        </w:rPr>
        <w:t xml:space="preserve">  </w:t>
      </w:r>
      <w:r w:rsidR="00B04B5F" w:rsidRPr="00555574">
        <w:rPr>
          <w:rFonts w:ascii="Times New Roman" w:hAnsi="Times New Roman" w:cs="Times New Roman"/>
          <w:sz w:val="24"/>
          <w:szCs w:val="24"/>
        </w:rPr>
        <w:t xml:space="preserve">Attachment No. </w:t>
      </w:r>
      <w:r w:rsidR="00DB0113">
        <w:rPr>
          <w:rFonts w:ascii="Times New Roman" w:hAnsi="Times New Roman" w:cs="Times New Roman"/>
          <w:sz w:val="24"/>
          <w:szCs w:val="24"/>
        </w:rPr>
        <w:t>1</w:t>
      </w:r>
      <w:r w:rsidR="00B04B5F" w:rsidRPr="00555574">
        <w:rPr>
          <w:rFonts w:ascii="Times New Roman" w:hAnsi="Times New Roman" w:cs="Times New Roman"/>
          <w:sz w:val="24"/>
          <w:szCs w:val="24"/>
        </w:rPr>
        <w:t>,</w:t>
      </w:r>
      <w:r w:rsidR="00B04B5F">
        <w:rPr>
          <w:rFonts w:ascii="Times New Roman" w:hAnsi="Times New Roman" w:cs="Times New Roman"/>
          <w:sz w:val="24"/>
          <w:szCs w:val="24"/>
        </w:rPr>
        <w:t xml:space="preserve"> </w:t>
      </w:r>
      <w:r w:rsidR="00C62D7A">
        <w:rPr>
          <w:rFonts w:ascii="Times New Roman" w:hAnsi="Times New Roman" w:cs="Times New Roman"/>
          <w:sz w:val="24"/>
          <w:szCs w:val="24"/>
        </w:rPr>
        <w:t xml:space="preserve">attached hereto, </w:t>
      </w:r>
      <w:r w:rsidR="00B04B5F">
        <w:rPr>
          <w:rFonts w:ascii="Times New Roman" w:hAnsi="Times New Roman" w:cs="Times New Roman"/>
          <w:sz w:val="24"/>
          <w:szCs w:val="24"/>
        </w:rPr>
        <w:t>documents the</w:t>
      </w:r>
      <w:r w:rsidR="00B11046" w:rsidRPr="00A77413">
        <w:rPr>
          <w:rFonts w:ascii="Times New Roman" w:hAnsi="Times New Roman" w:cs="Times New Roman"/>
          <w:sz w:val="24"/>
          <w:szCs w:val="24"/>
        </w:rPr>
        <w:t xml:space="preserve"> </w:t>
      </w:r>
      <w:r w:rsidR="00FD1116">
        <w:rPr>
          <w:rFonts w:ascii="Times New Roman" w:eastAsia="Times New Roman" w:hAnsi="Times New Roman" w:cs="Times New Roman"/>
          <w:sz w:val="24"/>
          <w:szCs w:val="24"/>
        </w:rPr>
        <w:t>TYP</w:t>
      </w:r>
      <w:r w:rsidR="000068B0">
        <w:rPr>
          <w:rFonts w:ascii="Times New Roman" w:eastAsia="Times New Roman" w:hAnsi="Times New Roman" w:cs="Times New Roman"/>
          <w:sz w:val="24"/>
          <w:szCs w:val="24"/>
        </w:rPr>
        <w:t xml:space="preserve"> </w:t>
      </w:r>
      <w:r w:rsidR="008451BA">
        <w:rPr>
          <w:rFonts w:ascii="Times New Roman" w:eastAsia="Times New Roman" w:hAnsi="Times New Roman" w:cs="Times New Roman"/>
          <w:sz w:val="24"/>
          <w:szCs w:val="24"/>
        </w:rPr>
        <w:t>p</w:t>
      </w:r>
      <w:r w:rsidR="00AB4BAD">
        <w:rPr>
          <w:rFonts w:ascii="Times New Roman" w:eastAsia="Times New Roman" w:hAnsi="Times New Roman" w:cs="Times New Roman"/>
          <w:sz w:val="24"/>
          <w:szCs w:val="24"/>
        </w:rPr>
        <w:t>rocess</w:t>
      </w:r>
      <w:r w:rsidR="008451BA">
        <w:rPr>
          <w:rFonts w:ascii="Times New Roman" w:eastAsia="Times New Roman" w:hAnsi="Times New Roman" w:cs="Times New Roman"/>
          <w:sz w:val="24"/>
          <w:szCs w:val="24"/>
        </w:rPr>
        <w:t xml:space="preserve"> and schedule</w:t>
      </w:r>
      <w:r w:rsidR="00DD1C7C" w:rsidRPr="00AF3FC3">
        <w:rPr>
          <w:rFonts w:ascii="Times New Roman" w:hAnsi="Times New Roman" w:cs="Times New Roman"/>
          <w:sz w:val="24"/>
          <w:szCs w:val="24"/>
        </w:rPr>
        <w:t>.</w:t>
      </w:r>
    </w:p>
    <w:p w14:paraId="32AFB754" w14:textId="71A0F016" w:rsidR="00B11046" w:rsidRPr="00A77413" w:rsidRDefault="001D10C8" w:rsidP="006E69F8">
      <w:pPr>
        <w:spacing w:after="0" w:line="480" w:lineRule="auto"/>
        <w:ind w:left="2880" w:hanging="720"/>
        <w:rPr>
          <w:rFonts w:ascii="Times New Roman" w:eastAsia="Arial" w:hAnsi="Times New Roman" w:cs="Times New Roman"/>
          <w:sz w:val="24"/>
          <w:szCs w:val="24"/>
          <w:u w:val="single"/>
        </w:rPr>
      </w:pPr>
      <w:r>
        <w:rPr>
          <w:rFonts w:ascii="Times New Roman" w:hAnsi="Times New Roman" w:cs="Times New Roman"/>
          <w:sz w:val="24"/>
          <w:szCs w:val="24"/>
        </w:rPr>
        <w:t>8</w:t>
      </w:r>
      <w:r w:rsidR="00C74233">
        <w:rPr>
          <w:rFonts w:ascii="Times New Roman" w:hAnsi="Times New Roman" w:cs="Times New Roman"/>
          <w:sz w:val="24"/>
          <w:szCs w:val="24"/>
        </w:rPr>
        <w:t>.1.</w:t>
      </w:r>
      <w:ins w:id="233" w:author="WAPA" w:date="2018-10-24T11:08:00Z">
        <w:r w:rsidR="00D31FCD">
          <w:rPr>
            <w:rFonts w:ascii="Times New Roman" w:hAnsi="Times New Roman" w:cs="Times New Roman"/>
            <w:sz w:val="24"/>
            <w:szCs w:val="24"/>
          </w:rPr>
          <w:t>3</w:t>
        </w:r>
      </w:ins>
      <w:del w:id="234" w:author="WAPA" w:date="2018-10-24T11:08:00Z">
        <w:r w:rsidR="00976538" w:rsidDel="00D31FCD">
          <w:rPr>
            <w:rFonts w:ascii="Times New Roman" w:hAnsi="Times New Roman" w:cs="Times New Roman"/>
            <w:sz w:val="24"/>
            <w:szCs w:val="24"/>
          </w:rPr>
          <w:delText>2</w:delText>
        </w:r>
      </w:del>
      <w:r w:rsidR="00C74233">
        <w:rPr>
          <w:rFonts w:ascii="Times New Roman" w:hAnsi="Times New Roman" w:cs="Times New Roman"/>
          <w:sz w:val="24"/>
          <w:szCs w:val="24"/>
        </w:rPr>
        <w:tab/>
      </w:r>
      <w:r w:rsidR="00C74233" w:rsidRPr="00AF3FC3">
        <w:rPr>
          <w:rFonts w:ascii="Times New Roman" w:hAnsi="Times New Roman" w:cs="Times New Roman"/>
          <w:sz w:val="24"/>
          <w:szCs w:val="24"/>
          <w:u w:val="single"/>
        </w:rPr>
        <w:t>Information</w:t>
      </w:r>
      <w:r w:rsidR="00CA5D02">
        <w:rPr>
          <w:rFonts w:ascii="Times New Roman" w:hAnsi="Times New Roman" w:cs="Times New Roman"/>
          <w:sz w:val="24"/>
          <w:szCs w:val="24"/>
        </w:rPr>
        <w:t xml:space="preserve">:  </w:t>
      </w:r>
      <w:r w:rsidR="00B11046" w:rsidRPr="00A77413">
        <w:rPr>
          <w:rFonts w:ascii="Times New Roman" w:eastAsia="Arial" w:hAnsi="Times New Roman" w:cs="Times New Roman"/>
          <w:sz w:val="24"/>
          <w:szCs w:val="24"/>
        </w:rPr>
        <w:t xml:space="preserve">Prior to any meeting to </w:t>
      </w:r>
      <w:r w:rsidR="00C851FF" w:rsidRPr="00AF3FC3">
        <w:rPr>
          <w:rFonts w:ascii="Times New Roman" w:eastAsia="Arial" w:hAnsi="Times New Roman" w:cs="Times New Roman"/>
          <w:sz w:val="24"/>
          <w:szCs w:val="24"/>
        </w:rPr>
        <w:t>discuss</w:t>
      </w:r>
      <w:r w:rsidR="005467D7">
        <w:rPr>
          <w:rFonts w:ascii="Times New Roman" w:eastAsia="Arial" w:hAnsi="Times New Roman" w:cs="Times New Roman"/>
          <w:sz w:val="24"/>
          <w:szCs w:val="24"/>
        </w:rPr>
        <w:t xml:space="preserve"> the TYP</w:t>
      </w:r>
      <w:r w:rsidR="00C851FF" w:rsidRPr="00AF3FC3">
        <w:rPr>
          <w:rFonts w:ascii="Times New Roman" w:eastAsia="Arial" w:hAnsi="Times New Roman" w:cs="Times New Roman"/>
          <w:sz w:val="24"/>
          <w:szCs w:val="24"/>
        </w:rPr>
        <w:t xml:space="preserve">, or upon request by </w:t>
      </w:r>
      <w:r w:rsidR="005E2CB4">
        <w:rPr>
          <w:rFonts w:ascii="Times New Roman" w:eastAsia="Arial" w:hAnsi="Times New Roman" w:cs="Times New Roman"/>
          <w:sz w:val="24"/>
          <w:szCs w:val="24"/>
        </w:rPr>
        <w:t>a</w:t>
      </w:r>
      <w:r w:rsidR="009836E0" w:rsidRPr="00AF3FC3">
        <w:rPr>
          <w:rFonts w:ascii="Times New Roman" w:eastAsia="Arial" w:hAnsi="Times New Roman" w:cs="Times New Roman"/>
          <w:sz w:val="24"/>
          <w:szCs w:val="24"/>
        </w:rPr>
        <w:t xml:space="preserve"> </w:t>
      </w:r>
      <w:r w:rsidR="00A72D64" w:rsidRPr="00AF3FC3">
        <w:rPr>
          <w:rFonts w:ascii="Times New Roman" w:eastAsia="Arial" w:hAnsi="Times New Roman" w:cs="Times New Roman"/>
          <w:sz w:val="24"/>
          <w:szCs w:val="24"/>
        </w:rPr>
        <w:t>C</w:t>
      </w:r>
      <w:r w:rsidR="00C851FF" w:rsidRPr="00AF3FC3">
        <w:rPr>
          <w:rFonts w:ascii="Times New Roman" w:eastAsia="Arial" w:hAnsi="Times New Roman" w:cs="Times New Roman"/>
          <w:sz w:val="24"/>
          <w:szCs w:val="24"/>
        </w:rPr>
        <w:t>ontractor</w:t>
      </w:r>
      <w:r w:rsidR="00F06B1B">
        <w:rPr>
          <w:rFonts w:ascii="Times New Roman" w:eastAsia="Arial" w:hAnsi="Times New Roman" w:cs="Times New Roman"/>
          <w:sz w:val="24"/>
          <w:szCs w:val="24"/>
        </w:rPr>
        <w:t xml:space="preserve">, WAPA will share information and </w:t>
      </w:r>
      <w:ins w:id="235" w:author="WAPA" w:date="2018-10-24T09:49:00Z">
        <w:r w:rsidR="006578E7">
          <w:rPr>
            <w:rFonts w:ascii="Times New Roman" w:eastAsia="Arial" w:hAnsi="Times New Roman" w:cs="Times New Roman"/>
            <w:sz w:val="24"/>
            <w:szCs w:val="24"/>
          </w:rPr>
          <w:t xml:space="preserve">pertinent </w:t>
        </w:r>
      </w:ins>
      <w:r w:rsidR="00F06B1B">
        <w:rPr>
          <w:rFonts w:ascii="Times New Roman" w:eastAsia="Arial" w:hAnsi="Times New Roman" w:cs="Times New Roman"/>
          <w:sz w:val="24"/>
          <w:szCs w:val="24"/>
        </w:rPr>
        <w:t>Materials with the Contractors</w:t>
      </w:r>
      <w:r w:rsidR="00A81F8F">
        <w:rPr>
          <w:rFonts w:ascii="Times New Roman" w:eastAsia="Arial" w:hAnsi="Times New Roman" w:cs="Times New Roman"/>
          <w:sz w:val="24"/>
          <w:szCs w:val="24"/>
        </w:rPr>
        <w:t>; provided, information does not conflict with Section 1</w:t>
      </w:r>
      <w:r w:rsidR="00502B3C">
        <w:rPr>
          <w:rFonts w:ascii="Times New Roman" w:eastAsia="Arial" w:hAnsi="Times New Roman" w:cs="Times New Roman"/>
          <w:sz w:val="24"/>
          <w:szCs w:val="24"/>
        </w:rPr>
        <w:t>9</w:t>
      </w:r>
      <w:ins w:id="236" w:author="WAPA" w:date="2018-10-25T08:32:00Z">
        <w:r w:rsidR="00BF622A">
          <w:rPr>
            <w:rFonts w:ascii="Times New Roman" w:eastAsia="Arial" w:hAnsi="Times New Roman" w:cs="Times New Roman"/>
            <w:sz w:val="24"/>
            <w:szCs w:val="24"/>
          </w:rPr>
          <w:t>,</w:t>
        </w:r>
      </w:ins>
      <w:r w:rsidR="00A81F8F">
        <w:rPr>
          <w:rFonts w:ascii="Times New Roman" w:eastAsia="Arial" w:hAnsi="Times New Roman" w:cs="Times New Roman"/>
          <w:sz w:val="24"/>
          <w:szCs w:val="24"/>
        </w:rPr>
        <w:t xml:space="preserve"> herein.</w:t>
      </w:r>
      <w:r w:rsidR="006E69F8">
        <w:rPr>
          <w:rFonts w:ascii="Times New Roman" w:eastAsia="Arial" w:hAnsi="Times New Roman" w:cs="Times New Roman"/>
          <w:sz w:val="24"/>
          <w:szCs w:val="24"/>
        </w:rPr>
        <w:t xml:space="preserve"> </w:t>
      </w:r>
      <w:r w:rsidR="00E17895">
        <w:rPr>
          <w:rFonts w:ascii="Times New Roman" w:eastAsia="Arial" w:hAnsi="Times New Roman" w:cs="Times New Roman"/>
          <w:sz w:val="24"/>
          <w:szCs w:val="24"/>
        </w:rPr>
        <w:t xml:space="preserve">Contractors will provide feedback </w:t>
      </w:r>
      <w:r w:rsidR="003E785F">
        <w:rPr>
          <w:rFonts w:ascii="Times New Roman" w:eastAsia="Arial" w:hAnsi="Times New Roman" w:cs="Times New Roman"/>
          <w:sz w:val="24"/>
          <w:szCs w:val="24"/>
        </w:rPr>
        <w:t>on TYP</w:t>
      </w:r>
      <w:r w:rsidR="00D97FEE">
        <w:rPr>
          <w:rFonts w:ascii="Times New Roman" w:eastAsia="Arial" w:hAnsi="Times New Roman" w:cs="Times New Roman"/>
          <w:sz w:val="24"/>
          <w:szCs w:val="24"/>
        </w:rPr>
        <w:t xml:space="preserve"> proposals and Materials in a </w:t>
      </w:r>
      <w:r w:rsidR="00E17895">
        <w:rPr>
          <w:rFonts w:ascii="Times New Roman" w:eastAsia="Arial" w:hAnsi="Times New Roman" w:cs="Times New Roman"/>
          <w:sz w:val="24"/>
          <w:szCs w:val="24"/>
        </w:rPr>
        <w:t xml:space="preserve">manner that promotes the goals </w:t>
      </w:r>
      <w:r w:rsidR="0088603B">
        <w:rPr>
          <w:rFonts w:ascii="Times New Roman" w:eastAsia="Arial" w:hAnsi="Times New Roman" w:cs="Times New Roman"/>
          <w:sz w:val="24"/>
          <w:szCs w:val="24"/>
        </w:rPr>
        <w:t xml:space="preserve">and objectives </w:t>
      </w:r>
      <w:r w:rsidR="00E17895">
        <w:rPr>
          <w:rFonts w:ascii="Times New Roman" w:eastAsia="Arial" w:hAnsi="Times New Roman" w:cs="Times New Roman"/>
          <w:sz w:val="24"/>
          <w:szCs w:val="24"/>
        </w:rPr>
        <w:t>of this Agreement.</w:t>
      </w:r>
    </w:p>
    <w:p w14:paraId="10827BBE" w14:textId="08DF7761" w:rsidR="00890810" w:rsidRDefault="001D10C8" w:rsidP="00903B32">
      <w:pPr>
        <w:tabs>
          <w:tab w:val="left" w:pos="3600"/>
        </w:tabs>
        <w:spacing w:after="0" w:line="480" w:lineRule="auto"/>
        <w:ind w:left="2880" w:hanging="720"/>
        <w:rPr>
          <w:rFonts w:ascii="Times New Roman" w:hAnsi="Times New Roman" w:cs="Times New Roman"/>
          <w:sz w:val="24"/>
          <w:szCs w:val="24"/>
        </w:rPr>
      </w:pPr>
      <w:r>
        <w:rPr>
          <w:rFonts w:ascii="Times New Roman" w:hAnsi="Times New Roman" w:cs="Times New Roman"/>
          <w:sz w:val="24"/>
          <w:szCs w:val="24"/>
        </w:rPr>
        <w:t>8</w:t>
      </w:r>
      <w:r w:rsidR="00FC157F" w:rsidRPr="00AF3FC3">
        <w:rPr>
          <w:rFonts w:ascii="Times New Roman" w:hAnsi="Times New Roman" w:cs="Times New Roman"/>
          <w:sz w:val="24"/>
          <w:szCs w:val="24"/>
        </w:rPr>
        <w:t>.1.</w:t>
      </w:r>
      <w:ins w:id="237" w:author="WAPA" w:date="2018-10-24T11:08:00Z">
        <w:r w:rsidR="00D31FCD">
          <w:rPr>
            <w:rFonts w:ascii="Times New Roman" w:hAnsi="Times New Roman" w:cs="Times New Roman"/>
            <w:sz w:val="24"/>
            <w:szCs w:val="24"/>
          </w:rPr>
          <w:t>4</w:t>
        </w:r>
      </w:ins>
      <w:del w:id="238" w:author="WAPA" w:date="2018-10-24T11:08:00Z">
        <w:r w:rsidR="00976538" w:rsidDel="00D31FCD">
          <w:rPr>
            <w:rFonts w:ascii="Times New Roman" w:hAnsi="Times New Roman" w:cs="Times New Roman"/>
            <w:sz w:val="24"/>
            <w:szCs w:val="24"/>
          </w:rPr>
          <w:delText>3</w:delText>
        </w:r>
      </w:del>
      <w:r w:rsidR="00903B32">
        <w:rPr>
          <w:rFonts w:ascii="Times New Roman" w:hAnsi="Times New Roman" w:cs="Times New Roman"/>
          <w:sz w:val="24"/>
          <w:szCs w:val="24"/>
        </w:rPr>
        <w:tab/>
      </w:r>
      <w:r w:rsidR="003516A4">
        <w:rPr>
          <w:rFonts w:ascii="Times New Roman" w:hAnsi="Times New Roman" w:cs="Times New Roman"/>
          <w:sz w:val="24"/>
          <w:szCs w:val="24"/>
        </w:rPr>
        <w:t xml:space="preserve">In </w:t>
      </w:r>
      <w:ins w:id="239" w:author="WAPA" w:date="2018-10-24T09:49:00Z">
        <w:r w:rsidR="006578E7">
          <w:rPr>
            <w:rFonts w:ascii="Times New Roman" w:hAnsi="Times New Roman" w:cs="Times New Roman"/>
            <w:sz w:val="24"/>
            <w:szCs w:val="24"/>
          </w:rPr>
          <w:t xml:space="preserve">WAPA’s </w:t>
        </w:r>
      </w:ins>
      <w:del w:id="240" w:author="WAPA" w:date="2018-10-24T09:49:00Z">
        <w:r w:rsidR="003516A4" w:rsidDel="006578E7">
          <w:rPr>
            <w:rFonts w:ascii="Times New Roman" w:hAnsi="Times New Roman" w:cs="Times New Roman"/>
            <w:sz w:val="24"/>
            <w:szCs w:val="24"/>
          </w:rPr>
          <w:delText xml:space="preserve">its </w:delText>
        </w:r>
      </w:del>
      <w:r w:rsidR="003516A4">
        <w:rPr>
          <w:rFonts w:ascii="Times New Roman" w:hAnsi="Times New Roman" w:cs="Times New Roman"/>
          <w:sz w:val="24"/>
          <w:szCs w:val="24"/>
        </w:rPr>
        <w:t xml:space="preserve">development of </w:t>
      </w:r>
      <w:r w:rsidR="003516A4" w:rsidRPr="003516A4">
        <w:rPr>
          <w:rFonts w:ascii="Times New Roman" w:hAnsi="Times New Roman" w:cs="Times New Roman"/>
          <w:sz w:val="24"/>
          <w:szCs w:val="24"/>
        </w:rPr>
        <w:t>the TYP</w:t>
      </w:r>
      <w:ins w:id="241" w:author="WAPA" w:date="2018-10-24T10:19:00Z">
        <w:r w:rsidR="002D6DDC">
          <w:rPr>
            <w:rFonts w:ascii="Times New Roman" w:hAnsi="Times New Roman" w:cs="Times New Roman"/>
            <w:sz w:val="24"/>
            <w:szCs w:val="24"/>
          </w:rPr>
          <w:t>:</w:t>
        </w:r>
      </w:ins>
      <w:del w:id="242" w:author="WAPA" w:date="2018-10-24T10:19:00Z">
        <w:r w:rsidR="00890810" w:rsidDel="002D6DDC">
          <w:rPr>
            <w:rFonts w:ascii="Times New Roman" w:hAnsi="Times New Roman" w:cs="Times New Roman"/>
            <w:sz w:val="24"/>
            <w:szCs w:val="24"/>
          </w:rPr>
          <w:delText>, WAPA shall:</w:delText>
        </w:r>
      </w:del>
    </w:p>
    <w:p w14:paraId="25549562" w14:textId="481B7714" w:rsidR="00890810" w:rsidRDefault="00EA1112" w:rsidP="0076760D">
      <w:pPr>
        <w:tabs>
          <w:tab w:val="left" w:pos="3600"/>
        </w:tabs>
        <w:spacing w:after="0" w:line="480" w:lineRule="auto"/>
        <w:ind w:left="3600" w:hanging="720"/>
        <w:rPr>
          <w:rFonts w:ascii="Times New Roman" w:hAnsi="Times New Roman" w:cs="Times New Roman"/>
          <w:sz w:val="24"/>
          <w:szCs w:val="24"/>
        </w:rPr>
      </w:pPr>
      <w:r>
        <w:rPr>
          <w:rFonts w:ascii="Times New Roman" w:hAnsi="Times New Roman" w:cs="Times New Roman"/>
          <w:sz w:val="24"/>
          <w:szCs w:val="24"/>
        </w:rPr>
        <w:t>i)</w:t>
      </w:r>
      <w:r w:rsidR="00903B32">
        <w:rPr>
          <w:rFonts w:ascii="Times New Roman" w:hAnsi="Times New Roman" w:cs="Times New Roman"/>
          <w:sz w:val="24"/>
          <w:szCs w:val="24"/>
        </w:rPr>
        <w:tab/>
      </w:r>
      <w:ins w:id="243" w:author="WAPA" w:date="2018-10-24T09:49:00Z">
        <w:r w:rsidR="006578E7">
          <w:rPr>
            <w:rFonts w:ascii="Times New Roman" w:hAnsi="Times New Roman" w:cs="Times New Roman"/>
            <w:sz w:val="24"/>
            <w:szCs w:val="24"/>
          </w:rPr>
          <w:t xml:space="preserve">WAPA will </w:t>
        </w:r>
      </w:ins>
      <w:del w:id="244" w:author="WAPA" w:date="2018-10-24T09:49:00Z">
        <w:r w:rsidR="00890810" w:rsidDel="006578E7">
          <w:rPr>
            <w:rFonts w:ascii="Times New Roman" w:hAnsi="Times New Roman" w:cs="Times New Roman"/>
            <w:sz w:val="24"/>
            <w:szCs w:val="24"/>
          </w:rPr>
          <w:delText>C</w:delText>
        </w:r>
      </w:del>
      <w:ins w:id="245" w:author="WAPA" w:date="2018-10-24T09:49:00Z">
        <w:r w:rsidR="006578E7">
          <w:rPr>
            <w:rFonts w:ascii="Times New Roman" w:hAnsi="Times New Roman" w:cs="Times New Roman"/>
            <w:sz w:val="24"/>
            <w:szCs w:val="24"/>
          </w:rPr>
          <w:t>c</w:t>
        </w:r>
      </w:ins>
      <w:r w:rsidR="00890810">
        <w:rPr>
          <w:rFonts w:ascii="Times New Roman" w:hAnsi="Times New Roman" w:cs="Times New Roman"/>
          <w:sz w:val="24"/>
          <w:szCs w:val="24"/>
        </w:rPr>
        <w:t>onsult with Contractors on the options to be considered in AOAs for potential Construction Projects prior to performing studies.</w:t>
      </w:r>
    </w:p>
    <w:p w14:paraId="2EB716AB" w14:textId="327BDD66" w:rsidR="00D50E4D" w:rsidRDefault="00903B32" w:rsidP="00D50E4D">
      <w:pPr>
        <w:tabs>
          <w:tab w:val="left" w:pos="2880"/>
        </w:tabs>
        <w:spacing w:after="0" w:line="480" w:lineRule="auto"/>
        <w:ind w:left="3600" w:hanging="720"/>
        <w:rPr>
          <w:rFonts w:ascii="Times New Roman" w:eastAsia="Times New Roman" w:hAnsi="Times New Roman" w:cs="Times New Roman"/>
          <w:bCs/>
          <w:color w:val="000000"/>
          <w:sz w:val="24"/>
          <w:szCs w:val="24"/>
        </w:rPr>
      </w:pPr>
      <w:r>
        <w:rPr>
          <w:rFonts w:ascii="Times New Roman" w:hAnsi="Times New Roman" w:cs="Times New Roman"/>
          <w:sz w:val="24"/>
          <w:szCs w:val="24"/>
        </w:rPr>
        <w:t>ii)</w:t>
      </w:r>
      <w:r>
        <w:rPr>
          <w:rFonts w:ascii="Times New Roman" w:hAnsi="Times New Roman" w:cs="Times New Roman"/>
          <w:sz w:val="24"/>
          <w:szCs w:val="24"/>
        </w:rPr>
        <w:tab/>
      </w:r>
      <w:del w:id="246" w:author="WAPA" w:date="2018-10-24T09:50:00Z">
        <w:r w:rsidR="00890810" w:rsidDel="006578E7">
          <w:rPr>
            <w:rFonts w:ascii="Times New Roman" w:hAnsi="Times New Roman" w:cs="Times New Roman"/>
            <w:sz w:val="24"/>
            <w:szCs w:val="24"/>
          </w:rPr>
          <w:delText>Prov</w:delText>
        </w:r>
      </w:del>
      <w:del w:id="247" w:author="WAPA" w:date="2018-10-24T09:49:00Z">
        <w:r w:rsidR="00890810" w:rsidDel="006578E7">
          <w:rPr>
            <w:rFonts w:ascii="Times New Roman" w:hAnsi="Times New Roman" w:cs="Times New Roman"/>
            <w:sz w:val="24"/>
            <w:szCs w:val="24"/>
          </w:rPr>
          <w:delText xml:space="preserve">ide </w:delText>
        </w:r>
      </w:del>
      <w:r w:rsidR="00890810">
        <w:rPr>
          <w:rFonts w:ascii="Times New Roman" w:hAnsi="Times New Roman" w:cs="Times New Roman"/>
          <w:sz w:val="24"/>
          <w:szCs w:val="24"/>
        </w:rPr>
        <w:t xml:space="preserve">Contractors </w:t>
      </w:r>
      <w:ins w:id="248" w:author="WAPA" w:date="2018-10-24T09:50:00Z">
        <w:r w:rsidR="006578E7">
          <w:rPr>
            <w:rFonts w:ascii="Times New Roman" w:hAnsi="Times New Roman" w:cs="Times New Roman"/>
            <w:sz w:val="24"/>
            <w:szCs w:val="24"/>
          </w:rPr>
          <w:t xml:space="preserve">will have </w:t>
        </w:r>
      </w:ins>
      <w:r w:rsidR="00890810">
        <w:rPr>
          <w:rFonts w:ascii="Times New Roman" w:hAnsi="Times New Roman" w:cs="Times New Roman"/>
          <w:sz w:val="24"/>
          <w:szCs w:val="24"/>
        </w:rPr>
        <w:t xml:space="preserve">an opportunity to submit comments </w:t>
      </w:r>
      <w:ins w:id="249" w:author="WAPA" w:date="2018-10-24T11:09:00Z">
        <w:r w:rsidR="00D31FCD">
          <w:rPr>
            <w:rFonts w:ascii="Times New Roman" w:hAnsi="Times New Roman" w:cs="Times New Roman"/>
            <w:sz w:val="24"/>
            <w:szCs w:val="24"/>
          </w:rPr>
          <w:t>on</w:t>
        </w:r>
      </w:ins>
      <w:del w:id="250" w:author="WAPA" w:date="2018-10-24T11:09:00Z">
        <w:r w:rsidR="00890810" w:rsidDel="00D31FCD">
          <w:rPr>
            <w:rFonts w:ascii="Times New Roman" w:hAnsi="Times New Roman" w:cs="Times New Roman"/>
            <w:sz w:val="24"/>
            <w:szCs w:val="24"/>
          </w:rPr>
          <w:delText>to</w:delText>
        </w:r>
      </w:del>
      <w:r w:rsidR="00890810">
        <w:rPr>
          <w:rFonts w:ascii="Times New Roman" w:hAnsi="Times New Roman" w:cs="Times New Roman"/>
          <w:sz w:val="24"/>
          <w:szCs w:val="24"/>
        </w:rPr>
        <w:t xml:space="preserve"> WAPA</w:t>
      </w:r>
      <w:r w:rsidR="00713ABA">
        <w:rPr>
          <w:rFonts w:ascii="Times New Roman" w:hAnsi="Times New Roman" w:cs="Times New Roman"/>
          <w:sz w:val="24"/>
          <w:szCs w:val="24"/>
        </w:rPr>
        <w:t xml:space="preserve">’s proposed </w:t>
      </w:r>
      <w:r w:rsidR="00890810">
        <w:rPr>
          <w:rFonts w:ascii="Times New Roman" w:hAnsi="Times New Roman" w:cs="Times New Roman"/>
          <w:sz w:val="24"/>
          <w:szCs w:val="24"/>
        </w:rPr>
        <w:t>Construction Projects</w:t>
      </w:r>
      <w:r w:rsidR="00D50E4D" w:rsidRPr="00D50E4D">
        <w:rPr>
          <w:rFonts w:ascii="Times New Roman" w:eastAsia="Times New Roman" w:hAnsi="Times New Roman" w:cs="Times New Roman"/>
          <w:bCs/>
          <w:color w:val="000000"/>
          <w:sz w:val="24"/>
          <w:szCs w:val="24"/>
        </w:rPr>
        <w:t xml:space="preserve"> </w:t>
      </w:r>
      <w:r w:rsidR="00D50E4D">
        <w:rPr>
          <w:rFonts w:ascii="Times New Roman" w:eastAsia="Times New Roman" w:hAnsi="Times New Roman" w:cs="Times New Roman"/>
          <w:bCs/>
          <w:color w:val="000000"/>
          <w:sz w:val="24"/>
          <w:szCs w:val="24"/>
        </w:rPr>
        <w:t xml:space="preserve">within </w:t>
      </w:r>
      <w:r w:rsidR="00CA1281">
        <w:rPr>
          <w:rFonts w:ascii="Times New Roman" w:eastAsia="Times New Roman" w:hAnsi="Times New Roman" w:cs="Times New Roman"/>
          <w:bCs/>
          <w:color w:val="000000"/>
          <w:sz w:val="24"/>
          <w:szCs w:val="24"/>
        </w:rPr>
        <w:t>thirty (</w:t>
      </w:r>
      <w:r w:rsidR="00D50E4D">
        <w:rPr>
          <w:rFonts w:ascii="Times New Roman" w:eastAsia="Times New Roman" w:hAnsi="Times New Roman" w:cs="Times New Roman"/>
          <w:bCs/>
          <w:color w:val="000000"/>
          <w:sz w:val="24"/>
          <w:szCs w:val="24"/>
        </w:rPr>
        <w:t>30</w:t>
      </w:r>
      <w:r w:rsidR="00CA1281">
        <w:rPr>
          <w:rFonts w:ascii="Times New Roman" w:eastAsia="Times New Roman" w:hAnsi="Times New Roman" w:cs="Times New Roman"/>
          <w:bCs/>
          <w:color w:val="000000"/>
          <w:sz w:val="24"/>
          <w:szCs w:val="24"/>
        </w:rPr>
        <w:t>)</w:t>
      </w:r>
      <w:r w:rsidR="00D50E4D">
        <w:rPr>
          <w:rFonts w:ascii="Times New Roman" w:eastAsia="Times New Roman" w:hAnsi="Times New Roman" w:cs="Times New Roman"/>
          <w:bCs/>
          <w:color w:val="000000"/>
          <w:sz w:val="24"/>
          <w:szCs w:val="24"/>
        </w:rPr>
        <w:t xml:space="preserve"> </w:t>
      </w:r>
      <w:r w:rsidR="00CA1281">
        <w:rPr>
          <w:rFonts w:ascii="Times New Roman" w:eastAsia="Times New Roman" w:hAnsi="Times New Roman" w:cs="Times New Roman"/>
          <w:bCs/>
          <w:color w:val="000000"/>
          <w:sz w:val="24"/>
          <w:szCs w:val="24"/>
        </w:rPr>
        <w:t>D</w:t>
      </w:r>
      <w:r w:rsidR="00D50E4D">
        <w:rPr>
          <w:rFonts w:ascii="Times New Roman" w:eastAsia="Times New Roman" w:hAnsi="Times New Roman" w:cs="Times New Roman"/>
          <w:bCs/>
          <w:color w:val="000000"/>
          <w:sz w:val="24"/>
          <w:szCs w:val="24"/>
        </w:rPr>
        <w:t xml:space="preserve">ays after </w:t>
      </w:r>
      <w:r w:rsidR="00E972AD">
        <w:rPr>
          <w:rFonts w:ascii="Times New Roman" w:eastAsia="Times New Roman" w:hAnsi="Times New Roman" w:cs="Times New Roman"/>
          <w:bCs/>
          <w:color w:val="000000"/>
          <w:sz w:val="24"/>
          <w:szCs w:val="24"/>
        </w:rPr>
        <w:t xml:space="preserve">the </w:t>
      </w:r>
      <w:r w:rsidR="00D50E4D">
        <w:rPr>
          <w:rFonts w:ascii="Times New Roman" w:eastAsia="Times New Roman" w:hAnsi="Times New Roman" w:cs="Times New Roman"/>
          <w:bCs/>
          <w:color w:val="000000"/>
          <w:sz w:val="24"/>
          <w:szCs w:val="24"/>
        </w:rPr>
        <w:t>meeting</w:t>
      </w:r>
      <w:r w:rsidR="00E972AD">
        <w:rPr>
          <w:rFonts w:ascii="Times New Roman" w:eastAsia="Times New Roman" w:hAnsi="Times New Roman" w:cs="Times New Roman"/>
          <w:bCs/>
          <w:color w:val="000000"/>
          <w:sz w:val="24"/>
          <w:szCs w:val="24"/>
        </w:rPr>
        <w:t>s</w:t>
      </w:r>
      <w:r w:rsidR="00DF4F19">
        <w:rPr>
          <w:rFonts w:ascii="Times New Roman" w:eastAsia="Times New Roman" w:hAnsi="Times New Roman" w:cs="Times New Roman"/>
          <w:bCs/>
          <w:color w:val="000000"/>
          <w:sz w:val="24"/>
          <w:szCs w:val="24"/>
        </w:rPr>
        <w:t xml:space="preserve"> described in Attachment</w:t>
      </w:r>
      <w:ins w:id="251" w:author="WAPA" w:date="2018-10-25T14:42:00Z">
        <w:r w:rsidR="00B81F83">
          <w:rPr>
            <w:rFonts w:ascii="Times New Roman" w:eastAsia="Times New Roman" w:hAnsi="Times New Roman" w:cs="Times New Roman"/>
            <w:bCs/>
            <w:color w:val="000000"/>
            <w:sz w:val="24"/>
            <w:szCs w:val="24"/>
          </w:rPr>
          <w:t> </w:t>
        </w:r>
      </w:ins>
      <w:del w:id="252" w:author="WAPA" w:date="2018-10-25T14:42:00Z">
        <w:r w:rsidR="00DF4F19" w:rsidDel="00B81F83">
          <w:rPr>
            <w:rFonts w:ascii="Times New Roman" w:eastAsia="Times New Roman" w:hAnsi="Times New Roman" w:cs="Times New Roman"/>
            <w:bCs/>
            <w:color w:val="000000"/>
            <w:sz w:val="24"/>
            <w:szCs w:val="24"/>
          </w:rPr>
          <w:delText xml:space="preserve"> </w:delText>
        </w:r>
      </w:del>
      <w:r w:rsidR="00DF4F19">
        <w:rPr>
          <w:rFonts w:ascii="Times New Roman" w:eastAsia="Times New Roman" w:hAnsi="Times New Roman" w:cs="Times New Roman"/>
          <w:bCs/>
          <w:color w:val="000000"/>
          <w:sz w:val="24"/>
          <w:szCs w:val="24"/>
        </w:rPr>
        <w:t>No.</w:t>
      </w:r>
      <w:ins w:id="253" w:author="WAPA" w:date="2018-10-25T08:50:00Z">
        <w:r w:rsidR="00DF4F19">
          <w:rPr>
            <w:rFonts w:ascii="Times New Roman" w:eastAsia="Times New Roman" w:hAnsi="Times New Roman" w:cs="Times New Roman"/>
            <w:bCs/>
            <w:color w:val="000000"/>
            <w:sz w:val="24"/>
            <w:szCs w:val="24"/>
          </w:rPr>
          <w:t> </w:t>
        </w:r>
      </w:ins>
      <w:del w:id="254" w:author="WAPA" w:date="2018-10-25T08:50:00Z">
        <w:r w:rsidR="00DF4F19" w:rsidDel="00DF4F19">
          <w:rPr>
            <w:rFonts w:ascii="Times New Roman" w:eastAsia="Times New Roman" w:hAnsi="Times New Roman" w:cs="Times New Roman"/>
            <w:bCs/>
            <w:color w:val="000000"/>
            <w:sz w:val="24"/>
            <w:szCs w:val="24"/>
          </w:rPr>
          <w:delText xml:space="preserve"> </w:delText>
        </w:r>
      </w:del>
      <w:r w:rsidR="00D50E4D">
        <w:rPr>
          <w:rFonts w:ascii="Times New Roman" w:eastAsia="Times New Roman" w:hAnsi="Times New Roman" w:cs="Times New Roman"/>
          <w:bCs/>
          <w:color w:val="000000"/>
          <w:sz w:val="24"/>
          <w:szCs w:val="24"/>
        </w:rPr>
        <w:t>1</w:t>
      </w:r>
      <w:ins w:id="255" w:author="WAPA" w:date="2018-10-24T09:50:00Z">
        <w:r w:rsidR="006578E7">
          <w:rPr>
            <w:rFonts w:ascii="Times New Roman" w:eastAsia="Times New Roman" w:hAnsi="Times New Roman" w:cs="Times New Roman"/>
            <w:bCs/>
            <w:color w:val="000000"/>
            <w:sz w:val="24"/>
            <w:szCs w:val="24"/>
          </w:rPr>
          <w:t>, attached hereto</w:t>
        </w:r>
      </w:ins>
      <w:r w:rsidR="00D50E4D">
        <w:rPr>
          <w:rFonts w:ascii="Times New Roman" w:eastAsia="Times New Roman" w:hAnsi="Times New Roman" w:cs="Times New Roman"/>
          <w:bCs/>
          <w:color w:val="000000"/>
          <w:sz w:val="24"/>
          <w:szCs w:val="24"/>
        </w:rPr>
        <w:t>.</w:t>
      </w:r>
    </w:p>
    <w:p w14:paraId="313F4F69" w14:textId="7835FA10" w:rsidR="006F42D9" w:rsidRDefault="00903B32" w:rsidP="00D50E4D">
      <w:pPr>
        <w:tabs>
          <w:tab w:val="left" w:pos="3600"/>
        </w:tabs>
        <w:spacing w:after="0" w:line="480" w:lineRule="auto"/>
        <w:ind w:left="3600" w:hanging="720"/>
        <w:rPr>
          <w:rFonts w:ascii="Times New Roman" w:hAnsi="Times New Roman" w:cs="Times New Roman"/>
          <w:sz w:val="24"/>
          <w:szCs w:val="24"/>
        </w:rPr>
      </w:pPr>
      <w:r>
        <w:rPr>
          <w:rFonts w:ascii="Times New Roman" w:hAnsi="Times New Roman" w:cs="Times New Roman"/>
          <w:sz w:val="24"/>
          <w:szCs w:val="24"/>
        </w:rPr>
        <w:t>iii)</w:t>
      </w:r>
      <w:r>
        <w:rPr>
          <w:rFonts w:ascii="Times New Roman" w:hAnsi="Times New Roman" w:cs="Times New Roman"/>
          <w:sz w:val="24"/>
          <w:szCs w:val="24"/>
        </w:rPr>
        <w:tab/>
      </w:r>
      <w:r w:rsidR="00D50E4D">
        <w:rPr>
          <w:rFonts w:ascii="Times New Roman" w:hAnsi="Times New Roman" w:cs="Times New Roman"/>
          <w:sz w:val="24"/>
          <w:szCs w:val="24"/>
        </w:rPr>
        <w:t>WAPA</w:t>
      </w:r>
      <w:ins w:id="256" w:author="WAPA" w:date="2018-10-24T09:50:00Z">
        <w:r w:rsidR="006578E7">
          <w:rPr>
            <w:rFonts w:ascii="Times New Roman" w:hAnsi="Times New Roman" w:cs="Times New Roman"/>
            <w:sz w:val="24"/>
            <w:szCs w:val="24"/>
          </w:rPr>
          <w:t xml:space="preserve"> will</w:t>
        </w:r>
      </w:ins>
      <w:del w:id="257" w:author="WAPA" w:date="2018-10-24T09:50:00Z">
        <w:r w:rsidR="00D50E4D" w:rsidDel="006578E7">
          <w:rPr>
            <w:rFonts w:ascii="Times New Roman" w:hAnsi="Times New Roman" w:cs="Times New Roman"/>
            <w:sz w:val="24"/>
            <w:szCs w:val="24"/>
          </w:rPr>
          <w:delText xml:space="preserve"> shall</w:delText>
        </w:r>
      </w:del>
      <w:r w:rsidR="00D50E4D">
        <w:rPr>
          <w:rFonts w:ascii="Times New Roman" w:hAnsi="Times New Roman" w:cs="Times New Roman"/>
          <w:sz w:val="24"/>
          <w:szCs w:val="24"/>
        </w:rPr>
        <w:t xml:space="preserve"> </w:t>
      </w:r>
      <w:r w:rsidR="00E972AD">
        <w:rPr>
          <w:rFonts w:ascii="Times New Roman" w:hAnsi="Times New Roman" w:cs="Times New Roman"/>
          <w:sz w:val="24"/>
          <w:szCs w:val="24"/>
        </w:rPr>
        <w:t>respond in writing to comments received within</w:t>
      </w:r>
      <w:r w:rsidR="00D50E4D">
        <w:rPr>
          <w:rFonts w:ascii="Times New Roman" w:hAnsi="Times New Roman" w:cs="Times New Roman"/>
          <w:sz w:val="24"/>
          <w:szCs w:val="24"/>
        </w:rPr>
        <w:t xml:space="preserve"> thirty (30) </w:t>
      </w:r>
      <w:r w:rsidR="00CA1281">
        <w:rPr>
          <w:rFonts w:ascii="Times New Roman" w:hAnsi="Times New Roman" w:cs="Times New Roman"/>
          <w:sz w:val="24"/>
          <w:szCs w:val="24"/>
        </w:rPr>
        <w:t>D</w:t>
      </w:r>
      <w:r w:rsidR="00D50E4D">
        <w:rPr>
          <w:rFonts w:ascii="Times New Roman" w:hAnsi="Times New Roman" w:cs="Times New Roman"/>
          <w:sz w:val="24"/>
          <w:szCs w:val="24"/>
        </w:rPr>
        <w:t>ay</w:t>
      </w:r>
      <w:r w:rsidR="00CA1281">
        <w:rPr>
          <w:rFonts w:ascii="Times New Roman" w:hAnsi="Times New Roman" w:cs="Times New Roman"/>
          <w:sz w:val="24"/>
          <w:szCs w:val="24"/>
        </w:rPr>
        <w:t>s</w:t>
      </w:r>
      <w:r w:rsidR="00D50E4D">
        <w:rPr>
          <w:rFonts w:ascii="Times New Roman" w:hAnsi="Times New Roman" w:cs="Times New Roman"/>
          <w:sz w:val="24"/>
          <w:szCs w:val="24"/>
        </w:rPr>
        <w:t xml:space="preserve"> </w:t>
      </w:r>
      <w:r w:rsidR="00E972AD">
        <w:rPr>
          <w:rFonts w:ascii="Times New Roman" w:hAnsi="Times New Roman" w:cs="Times New Roman"/>
          <w:sz w:val="24"/>
          <w:szCs w:val="24"/>
        </w:rPr>
        <w:t>a</w:t>
      </w:r>
      <w:r w:rsidR="00D50E4D">
        <w:rPr>
          <w:rFonts w:ascii="Times New Roman" w:hAnsi="Times New Roman" w:cs="Times New Roman"/>
          <w:sz w:val="24"/>
          <w:szCs w:val="24"/>
        </w:rPr>
        <w:t xml:space="preserve">fter the </w:t>
      </w:r>
      <w:r w:rsidR="00E972AD">
        <w:rPr>
          <w:rFonts w:ascii="Times New Roman" w:hAnsi="Times New Roman" w:cs="Times New Roman"/>
          <w:sz w:val="24"/>
          <w:szCs w:val="24"/>
        </w:rPr>
        <w:t>associated comment due date</w:t>
      </w:r>
      <w:r w:rsidR="00BF2967">
        <w:rPr>
          <w:rFonts w:ascii="Times New Roman" w:hAnsi="Times New Roman" w:cs="Times New Roman"/>
          <w:sz w:val="24"/>
          <w:szCs w:val="24"/>
        </w:rPr>
        <w:t>.</w:t>
      </w:r>
    </w:p>
    <w:p w14:paraId="30C290C2" w14:textId="3F6205DA" w:rsidR="00886112" w:rsidRDefault="00886112" w:rsidP="0076760D">
      <w:pPr>
        <w:tabs>
          <w:tab w:val="left" w:pos="1350"/>
          <w:tab w:val="left" w:pos="2160"/>
        </w:tabs>
        <w:spacing w:after="0" w:line="480" w:lineRule="auto"/>
        <w:ind w:left="3600" w:hanging="720"/>
        <w:rPr>
          <w:rFonts w:ascii="Times New Roman" w:hAnsi="Times New Roman" w:cs="Times New Roman"/>
          <w:bCs/>
        </w:rPr>
      </w:pPr>
      <w:r>
        <w:rPr>
          <w:rFonts w:ascii="Times New Roman" w:hAnsi="Times New Roman" w:cs="Times New Roman"/>
          <w:bCs/>
        </w:rPr>
        <w:lastRenderedPageBreak/>
        <w:t>iv)</w:t>
      </w:r>
      <w:r>
        <w:rPr>
          <w:rFonts w:ascii="Times New Roman" w:hAnsi="Times New Roman" w:cs="Times New Roman"/>
          <w:bCs/>
        </w:rPr>
        <w:tab/>
      </w:r>
      <w:ins w:id="258" w:author="WAPA" w:date="2018-10-25T12:58:00Z">
        <w:r w:rsidR="00F23E6C">
          <w:rPr>
            <w:rFonts w:ascii="Times New Roman" w:hAnsi="Times New Roman" w:cs="Times New Roman"/>
            <w:bCs/>
            <w:sz w:val="24"/>
            <w:szCs w:val="24"/>
          </w:rPr>
          <w:t>WAPA will post c</w:t>
        </w:r>
      </w:ins>
      <w:del w:id="259" w:author="WAPA" w:date="2018-10-25T12:58:00Z">
        <w:r w:rsidR="008C1579" w:rsidRPr="00886112" w:rsidDel="00F23E6C">
          <w:rPr>
            <w:rFonts w:ascii="Times New Roman" w:hAnsi="Times New Roman" w:cs="Times New Roman"/>
            <w:bCs/>
            <w:sz w:val="24"/>
            <w:szCs w:val="24"/>
          </w:rPr>
          <w:delText>C</w:delText>
        </w:r>
      </w:del>
      <w:r w:rsidR="008C1579" w:rsidRPr="00886112">
        <w:rPr>
          <w:rFonts w:ascii="Times New Roman" w:hAnsi="Times New Roman" w:cs="Times New Roman"/>
          <w:bCs/>
          <w:sz w:val="24"/>
          <w:szCs w:val="24"/>
        </w:rPr>
        <w:t>omments</w:t>
      </w:r>
      <w:r w:rsidR="008C1579">
        <w:rPr>
          <w:rFonts w:ascii="Times New Roman" w:hAnsi="Times New Roman" w:cs="Times New Roman"/>
          <w:bCs/>
        </w:rPr>
        <w:t>,</w:t>
      </w:r>
      <w:r w:rsidR="008C1579" w:rsidRPr="00886112">
        <w:rPr>
          <w:rFonts w:ascii="Times New Roman" w:hAnsi="Times New Roman" w:cs="Times New Roman"/>
          <w:bCs/>
          <w:sz w:val="24"/>
          <w:szCs w:val="24"/>
        </w:rPr>
        <w:t xml:space="preserve"> </w:t>
      </w:r>
      <w:r w:rsidR="008C1579" w:rsidRPr="00D5431A">
        <w:rPr>
          <w:rFonts w:ascii="Times New Roman" w:hAnsi="Times New Roman" w:cs="Times New Roman"/>
          <w:sz w:val="24"/>
          <w:szCs w:val="24"/>
        </w:rPr>
        <w:t>responses</w:t>
      </w:r>
      <w:r w:rsidR="00D5431A">
        <w:rPr>
          <w:rFonts w:ascii="Times New Roman" w:hAnsi="Times New Roman" w:cs="Times New Roman"/>
          <w:sz w:val="24"/>
          <w:szCs w:val="24"/>
        </w:rPr>
        <w:t>,</w:t>
      </w:r>
      <w:r w:rsidR="008C1579" w:rsidRPr="00D5431A">
        <w:rPr>
          <w:rFonts w:ascii="Times New Roman" w:hAnsi="Times New Roman" w:cs="Times New Roman"/>
          <w:sz w:val="24"/>
          <w:szCs w:val="24"/>
        </w:rPr>
        <w:t xml:space="preserve"> and pertinent TY</w:t>
      </w:r>
      <w:r w:rsidR="00D5431A" w:rsidRPr="00D5431A">
        <w:rPr>
          <w:rFonts w:ascii="Times New Roman" w:hAnsi="Times New Roman" w:cs="Times New Roman"/>
          <w:sz w:val="24"/>
          <w:szCs w:val="24"/>
        </w:rPr>
        <w:t>P</w:t>
      </w:r>
      <w:r w:rsidR="008C1579" w:rsidRPr="00D5431A">
        <w:rPr>
          <w:rFonts w:ascii="Times New Roman" w:hAnsi="Times New Roman" w:cs="Times New Roman"/>
          <w:sz w:val="24"/>
          <w:szCs w:val="24"/>
        </w:rPr>
        <w:t xml:space="preserve"> Materials </w:t>
      </w:r>
      <w:del w:id="260" w:author="WAPA" w:date="2018-10-24T09:50:00Z">
        <w:r w:rsidR="008C1579" w:rsidRPr="00D5431A" w:rsidDel="006578E7">
          <w:rPr>
            <w:rFonts w:ascii="Times New Roman" w:hAnsi="Times New Roman" w:cs="Times New Roman"/>
            <w:sz w:val="24"/>
            <w:szCs w:val="24"/>
          </w:rPr>
          <w:delText>shall</w:delText>
        </w:r>
      </w:del>
      <w:del w:id="261" w:author="WAPA" w:date="2018-10-25T12:59:00Z">
        <w:r w:rsidR="008C1579" w:rsidRPr="00D5431A" w:rsidDel="00F23E6C">
          <w:rPr>
            <w:rFonts w:ascii="Times New Roman" w:hAnsi="Times New Roman" w:cs="Times New Roman"/>
            <w:sz w:val="24"/>
            <w:szCs w:val="24"/>
          </w:rPr>
          <w:delText xml:space="preserve"> be posted </w:delText>
        </w:r>
      </w:del>
      <w:r w:rsidR="008C1579" w:rsidRPr="00D5431A">
        <w:rPr>
          <w:rFonts w:ascii="Times New Roman" w:hAnsi="Times New Roman" w:cs="Times New Roman"/>
          <w:sz w:val="24"/>
          <w:szCs w:val="24"/>
        </w:rPr>
        <w:t>to WAPA’s website</w:t>
      </w:r>
      <w:r w:rsidR="00D5431A">
        <w:rPr>
          <w:rFonts w:ascii="Times New Roman" w:hAnsi="Times New Roman" w:cs="Times New Roman"/>
          <w:sz w:val="24"/>
          <w:szCs w:val="24"/>
        </w:rPr>
        <w:t>.</w:t>
      </w:r>
    </w:p>
    <w:p w14:paraId="540C419C" w14:textId="308A383F" w:rsidR="006F42D9" w:rsidRDefault="00886112" w:rsidP="0076760D">
      <w:pPr>
        <w:tabs>
          <w:tab w:val="left" w:pos="1350"/>
          <w:tab w:val="left" w:pos="2160"/>
        </w:tabs>
        <w:spacing w:after="0" w:line="480" w:lineRule="auto"/>
        <w:ind w:left="3600" w:hanging="720"/>
        <w:rPr>
          <w:rFonts w:ascii="Times New Roman" w:hAnsi="Times New Roman" w:cs="Times New Roman"/>
          <w:sz w:val="24"/>
          <w:szCs w:val="24"/>
        </w:rPr>
      </w:pPr>
      <w:r>
        <w:rPr>
          <w:rFonts w:ascii="Times New Roman" w:hAnsi="Times New Roman" w:cs="Times New Roman"/>
          <w:sz w:val="24"/>
          <w:szCs w:val="24"/>
        </w:rPr>
        <w:t>v</w:t>
      </w:r>
      <w:r w:rsidR="00D541F6">
        <w:rPr>
          <w:rFonts w:ascii="Times New Roman" w:hAnsi="Times New Roman" w:cs="Times New Roman"/>
          <w:sz w:val="24"/>
          <w:szCs w:val="24"/>
        </w:rPr>
        <w:t>)</w:t>
      </w:r>
      <w:r w:rsidR="00903B32">
        <w:rPr>
          <w:rFonts w:ascii="Times New Roman" w:hAnsi="Times New Roman" w:cs="Times New Roman"/>
          <w:sz w:val="24"/>
          <w:szCs w:val="24"/>
        </w:rPr>
        <w:tab/>
      </w:r>
      <w:ins w:id="262" w:author="WAPA" w:date="2018-10-24T09:50:00Z">
        <w:r w:rsidR="006578E7">
          <w:rPr>
            <w:rFonts w:ascii="Times New Roman" w:hAnsi="Times New Roman" w:cs="Times New Roman"/>
            <w:sz w:val="24"/>
            <w:szCs w:val="24"/>
          </w:rPr>
          <w:t xml:space="preserve">WAPA will </w:t>
        </w:r>
      </w:ins>
      <w:del w:id="263" w:author="WAPA" w:date="2018-10-24T09:50:00Z">
        <w:r w:rsidR="00890810" w:rsidDel="006578E7">
          <w:rPr>
            <w:rFonts w:ascii="Times New Roman" w:hAnsi="Times New Roman" w:cs="Times New Roman"/>
            <w:sz w:val="24"/>
            <w:szCs w:val="24"/>
          </w:rPr>
          <w:delText>C</w:delText>
        </w:r>
      </w:del>
      <w:ins w:id="264" w:author="WAPA" w:date="2018-10-24T09:50:00Z">
        <w:r w:rsidR="006578E7">
          <w:rPr>
            <w:rFonts w:ascii="Times New Roman" w:hAnsi="Times New Roman" w:cs="Times New Roman"/>
            <w:sz w:val="24"/>
            <w:szCs w:val="24"/>
          </w:rPr>
          <w:t>c</w:t>
        </w:r>
      </w:ins>
      <w:r w:rsidR="00890810">
        <w:rPr>
          <w:rFonts w:ascii="Times New Roman" w:hAnsi="Times New Roman" w:cs="Times New Roman"/>
          <w:sz w:val="24"/>
          <w:szCs w:val="24"/>
        </w:rPr>
        <w:t xml:space="preserve">onsult with </w:t>
      </w:r>
      <w:del w:id="265" w:author="WAPA" w:date="2018-10-25T12:27:00Z">
        <w:r w:rsidR="00890810" w:rsidDel="00B802F3">
          <w:rPr>
            <w:rFonts w:ascii="Times New Roman" w:hAnsi="Times New Roman" w:cs="Times New Roman"/>
            <w:sz w:val="24"/>
            <w:szCs w:val="24"/>
          </w:rPr>
          <w:delText xml:space="preserve">the </w:delText>
        </w:r>
      </w:del>
      <w:r w:rsidR="00890810">
        <w:rPr>
          <w:rFonts w:ascii="Times New Roman" w:hAnsi="Times New Roman" w:cs="Times New Roman"/>
          <w:sz w:val="24"/>
          <w:szCs w:val="24"/>
        </w:rPr>
        <w:t>Contractors before reclassifying a Construction Project as RRADs.</w:t>
      </w:r>
    </w:p>
    <w:p w14:paraId="60B416CD" w14:textId="77777777" w:rsidR="008C4913" w:rsidRDefault="001D10C8" w:rsidP="006610F9">
      <w:pPr>
        <w:tabs>
          <w:tab w:val="left" w:pos="3330"/>
        </w:tabs>
        <w:spacing w:after="0" w:line="480" w:lineRule="auto"/>
        <w:ind w:left="1440" w:hanging="720"/>
        <w:rPr>
          <w:ins w:id="266" w:author="WAPA" w:date="2018-10-25T08:11:00Z"/>
          <w:rFonts w:ascii="Times New Roman" w:hAnsi="Times New Roman" w:cs="Times New Roman"/>
          <w:sz w:val="24"/>
          <w:szCs w:val="24"/>
        </w:rPr>
      </w:pPr>
      <w:r>
        <w:rPr>
          <w:rFonts w:ascii="Times New Roman" w:hAnsi="Times New Roman" w:cs="Times New Roman"/>
          <w:sz w:val="24"/>
          <w:szCs w:val="24"/>
        </w:rPr>
        <w:t>8</w:t>
      </w:r>
      <w:r w:rsidR="003537CA">
        <w:rPr>
          <w:rFonts w:ascii="Times New Roman" w:hAnsi="Times New Roman" w:cs="Times New Roman"/>
          <w:sz w:val="24"/>
          <w:szCs w:val="24"/>
        </w:rPr>
        <w:t>.2</w:t>
      </w:r>
      <w:r w:rsidR="003537CA">
        <w:rPr>
          <w:rFonts w:ascii="Times New Roman" w:hAnsi="Times New Roman" w:cs="Times New Roman"/>
          <w:sz w:val="24"/>
          <w:szCs w:val="24"/>
        </w:rPr>
        <w:tab/>
      </w:r>
      <w:bookmarkEnd w:id="220"/>
      <w:r w:rsidR="003516A4">
        <w:rPr>
          <w:rFonts w:ascii="Times New Roman" w:hAnsi="Times New Roman"/>
          <w:sz w:val="24"/>
          <w:u w:val="single"/>
        </w:rPr>
        <w:t>RRADs</w:t>
      </w:r>
      <w:r w:rsidR="00DD4B39" w:rsidRPr="00AF3FC3">
        <w:rPr>
          <w:rFonts w:ascii="Times New Roman" w:hAnsi="Times New Roman" w:cs="Times New Roman"/>
          <w:sz w:val="24"/>
          <w:szCs w:val="24"/>
        </w:rPr>
        <w:t>:</w:t>
      </w:r>
      <w:r w:rsidR="00DD4B39" w:rsidRPr="007E69AB">
        <w:rPr>
          <w:rFonts w:ascii="Times New Roman" w:hAnsi="Times New Roman" w:cs="Times New Roman"/>
          <w:sz w:val="24"/>
          <w:szCs w:val="24"/>
        </w:rPr>
        <w:t xml:space="preserve">  </w:t>
      </w:r>
      <w:r w:rsidR="00334768" w:rsidRPr="007E69AB">
        <w:rPr>
          <w:rFonts w:ascii="Times New Roman" w:hAnsi="Times New Roman" w:cs="Times New Roman"/>
          <w:sz w:val="24"/>
          <w:szCs w:val="24"/>
        </w:rPr>
        <w:t>Contractor</w:t>
      </w:r>
      <w:r w:rsidR="00A519EE">
        <w:rPr>
          <w:rFonts w:ascii="Times New Roman" w:hAnsi="Times New Roman" w:cs="Times New Roman"/>
          <w:sz w:val="24"/>
          <w:szCs w:val="24"/>
        </w:rPr>
        <w:t>s</w:t>
      </w:r>
      <w:r w:rsidR="00334768" w:rsidRPr="007E69AB">
        <w:rPr>
          <w:rFonts w:ascii="Times New Roman" w:hAnsi="Times New Roman" w:cs="Times New Roman"/>
          <w:sz w:val="24"/>
          <w:szCs w:val="24"/>
        </w:rPr>
        <w:t xml:space="preserve"> </w:t>
      </w:r>
      <w:r w:rsidR="003C153D">
        <w:rPr>
          <w:rFonts w:ascii="Times New Roman" w:hAnsi="Times New Roman" w:cs="Times New Roman"/>
          <w:sz w:val="24"/>
          <w:szCs w:val="24"/>
        </w:rPr>
        <w:t xml:space="preserve">will have </w:t>
      </w:r>
      <w:r w:rsidR="007E5572">
        <w:rPr>
          <w:rFonts w:ascii="Times New Roman" w:hAnsi="Times New Roman" w:cs="Times New Roman"/>
          <w:sz w:val="24"/>
          <w:szCs w:val="24"/>
        </w:rPr>
        <w:t>the opportunity</w:t>
      </w:r>
      <w:r w:rsidR="00892E8C">
        <w:rPr>
          <w:rFonts w:ascii="Times New Roman" w:hAnsi="Times New Roman" w:cs="Times New Roman"/>
          <w:sz w:val="24"/>
          <w:szCs w:val="24"/>
        </w:rPr>
        <w:t xml:space="preserve"> </w:t>
      </w:r>
      <w:r w:rsidR="00AE5E65">
        <w:rPr>
          <w:rFonts w:ascii="Times New Roman" w:hAnsi="Times New Roman" w:cs="Times New Roman"/>
          <w:sz w:val="24"/>
          <w:szCs w:val="24"/>
        </w:rPr>
        <w:t xml:space="preserve">to </w:t>
      </w:r>
      <w:r w:rsidR="005F7D7C">
        <w:rPr>
          <w:rFonts w:ascii="Times New Roman" w:hAnsi="Times New Roman" w:cs="Times New Roman"/>
          <w:sz w:val="24"/>
          <w:szCs w:val="24"/>
        </w:rPr>
        <w:t>review, comment</w:t>
      </w:r>
      <w:r w:rsidR="00290A1B">
        <w:rPr>
          <w:rFonts w:ascii="Times New Roman" w:hAnsi="Times New Roman" w:cs="Times New Roman"/>
          <w:sz w:val="24"/>
          <w:szCs w:val="24"/>
        </w:rPr>
        <w:t>,</w:t>
      </w:r>
      <w:r w:rsidR="005F7D7C">
        <w:rPr>
          <w:rFonts w:ascii="Times New Roman" w:hAnsi="Times New Roman" w:cs="Times New Roman"/>
          <w:sz w:val="24"/>
          <w:szCs w:val="24"/>
        </w:rPr>
        <w:t xml:space="preserve"> and </w:t>
      </w:r>
      <w:r w:rsidR="007E5572">
        <w:rPr>
          <w:rFonts w:ascii="Times New Roman" w:hAnsi="Times New Roman" w:cs="Times New Roman"/>
          <w:sz w:val="24"/>
          <w:szCs w:val="24"/>
        </w:rPr>
        <w:t>provide</w:t>
      </w:r>
      <w:r w:rsidR="00334768" w:rsidRPr="007E69AB">
        <w:rPr>
          <w:rFonts w:ascii="Times New Roman" w:hAnsi="Times New Roman" w:cs="Times New Roman"/>
          <w:sz w:val="24"/>
          <w:szCs w:val="24"/>
        </w:rPr>
        <w:t xml:space="preserve"> input </w:t>
      </w:r>
      <w:r w:rsidR="00AE5E65">
        <w:rPr>
          <w:rFonts w:ascii="Times New Roman" w:hAnsi="Times New Roman" w:cs="Times New Roman"/>
          <w:sz w:val="24"/>
          <w:szCs w:val="24"/>
        </w:rPr>
        <w:t xml:space="preserve">on </w:t>
      </w:r>
      <w:r w:rsidR="00334768" w:rsidRPr="007E69AB">
        <w:rPr>
          <w:rFonts w:ascii="Times New Roman" w:hAnsi="Times New Roman" w:cs="Times New Roman"/>
          <w:sz w:val="24"/>
          <w:szCs w:val="24"/>
        </w:rPr>
        <w:t>RRADs</w:t>
      </w:r>
      <w:r w:rsidR="005F7D7C">
        <w:rPr>
          <w:rFonts w:ascii="Times New Roman" w:hAnsi="Times New Roman" w:cs="Times New Roman"/>
          <w:sz w:val="24"/>
          <w:szCs w:val="24"/>
        </w:rPr>
        <w:t>.</w:t>
      </w:r>
      <w:r w:rsidR="00502B3C">
        <w:rPr>
          <w:rFonts w:ascii="Times New Roman" w:hAnsi="Times New Roman" w:cs="Times New Roman"/>
          <w:sz w:val="24"/>
          <w:szCs w:val="24"/>
        </w:rPr>
        <w:t xml:space="preserve">  </w:t>
      </w:r>
    </w:p>
    <w:p w14:paraId="3EC7EBA4" w14:textId="7B018107" w:rsidR="006610F9" w:rsidRDefault="008C4913" w:rsidP="008C4913">
      <w:pPr>
        <w:tabs>
          <w:tab w:val="left" w:pos="3330"/>
        </w:tabs>
        <w:spacing w:after="0" w:line="480" w:lineRule="auto"/>
        <w:ind w:left="2160" w:hanging="720"/>
        <w:rPr>
          <w:rFonts w:ascii="Times New Roman" w:hAnsi="Times New Roman" w:cs="Times New Roman"/>
          <w:sz w:val="24"/>
          <w:szCs w:val="24"/>
        </w:rPr>
      </w:pPr>
      <w:ins w:id="267" w:author="WAPA" w:date="2018-10-25T08:12:00Z">
        <w:r>
          <w:rPr>
            <w:rFonts w:ascii="Times New Roman" w:hAnsi="Times New Roman" w:cs="Times New Roman"/>
            <w:sz w:val="24"/>
            <w:szCs w:val="24"/>
          </w:rPr>
          <w:t>8.2.1</w:t>
        </w:r>
        <w:r>
          <w:rPr>
            <w:rFonts w:ascii="Times New Roman" w:hAnsi="Times New Roman" w:cs="Times New Roman"/>
            <w:sz w:val="24"/>
            <w:szCs w:val="24"/>
          </w:rPr>
          <w:tab/>
        </w:r>
      </w:ins>
      <w:ins w:id="268" w:author="WAPA" w:date="2018-10-25T13:10:00Z">
        <w:r w:rsidR="000E3187">
          <w:rPr>
            <w:rFonts w:ascii="Times New Roman" w:hAnsi="Times New Roman" w:cs="Times New Roman"/>
            <w:sz w:val="24"/>
            <w:szCs w:val="24"/>
          </w:rPr>
          <w:t xml:space="preserve">At meeting held by </w:t>
        </w:r>
      </w:ins>
      <w:r w:rsidR="00502B3C">
        <w:rPr>
          <w:rFonts w:ascii="Times New Roman" w:hAnsi="Times New Roman" w:cs="Times New Roman"/>
          <w:sz w:val="24"/>
          <w:szCs w:val="24"/>
        </w:rPr>
        <w:t xml:space="preserve">WAPA </w:t>
      </w:r>
      <w:del w:id="269" w:author="WAPA" w:date="2018-10-24T09:50:00Z">
        <w:r w:rsidR="00502B3C" w:rsidDel="006578E7">
          <w:rPr>
            <w:rFonts w:ascii="Times New Roman" w:hAnsi="Times New Roman" w:cs="Times New Roman"/>
            <w:sz w:val="24"/>
            <w:szCs w:val="24"/>
          </w:rPr>
          <w:delText>shall</w:delText>
        </w:r>
      </w:del>
      <w:del w:id="270" w:author="WAPA" w:date="2018-10-25T13:10:00Z">
        <w:r w:rsidR="00502B3C" w:rsidDel="000E3187">
          <w:rPr>
            <w:rFonts w:ascii="Times New Roman" w:hAnsi="Times New Roman" w:cs="Times New Roman"/>
            <w:sz w:val="24"/>
            <w:szCs w:val="24"/>
          </w:rPr>
          <w:delText xml:space="preserve"> hold meetings </w:delText>
        </w:r>
      </w:del>
      <w:r w:rsidR="00502B3C">
        <w:rPr>
          <w:rFonts w:ascii="Times New Roman" w:hAnsi="Times New Roman" w:cs="Times New Roman"/>
          <w:sz w:val="24"/>
          <w:szCs w:val="24"/>
        </w:rPr>
        <w:t>throughout the year</w:t>
      </w:r>
      <w:ins w:id="271" w:author="WAPA" w:date="2018-10-25T13:10:00Z">
        <w:r w:rsidR="000E3187">
          <w:rPr>
            <w:rFonts w:ascii="Times New Roman" w:hAnsi="Times New Roman" w:cs="Times New Roman"/>
            <w:sz w:val="24"/>
            <w:szCs w:val="24"/>
          </w:rPr>
          <w:t>, it will</w:t>
        </w:r>
      </w:ins>
      <w:del w:id="272" w:author="WAPA" w:date="2018-10-25T13:10:00Z">
        <w:r w:rsidR="00502B3C" w:rsidDel="000E3187">
          <w:rPr>
            <w:rFonts w:ascii="Times New Roman" w:hAnsi="Times New Roman" w:cs="Times New Roman"/>
            <w:sz w:val="24"/>
            <w:szCs w:val="24"/>
          </w:rPr>
          <w:delText xml:space="preserve"> to provide for the following</w:delText>
        </w:r>
      </w:del>
      <w:r w:rsidR="00502B3C">
        <w:rPr>
          <w:rFonts w:ascii="Times New Roman" w:hAnsi="Times New Roman" w:cs="Times New Roman"/>
          <w:sz w:val="24"/>
          <w:szCs w:val="24"/>
        </w:rPr>
        <w:t>:</w:t>
      </w:r>
    </w:p>
    <w:p w14:paraId="61115D80" w14:textId="2C25A92C" w:rsidR="006610F9" w:rsidRPr="006610F9" w:rsidRDefault="006610F9" w:rsidP="008C4913">
      <w:pPr>
        <w:tabs>
          <w:tab w:val="left" w:pos="2160"/>
        </w:tabs>
        <w:spacing w:after="0" w:line="480" w:lineRule="auto"/>
        <w:ind w:left="1440" w:firstLine="720"/>
        <w:rPr>
          <w:rFonts w:ascii="Times New Roman" w:hAnsi="Times New Roman" w:cs="Times New Roman"/>
          <w:sz w:val="24"/>
          <w:szCs w:val="24"/>
        </w:rPr>
      </w:pPr>
      <w:del w:id="273" w:author="WAPA" w:date="2018-10-25T08:12:00Z">
        <w:r w:rsidDel="008C4913">
          <w:rPr>
            <w:rFonts w:ascii="Times New Roman" w:hAnsi="Times New Roman" w:cs="Times New Roman"/>
            <w:sz w:val="24"/>
            <w:szCs w:val="24"/>
          </w:rPr>
          <w:tab/>
        </w:r>
      </w:del>
      <w:r w:rsidR="006F42D9">
        <w:rPr>
          <w:rFonts w:ascii="Times New Roman" w:hAnsi="Times New Roman" w:cs="Times New Roman"/>
          <w:sz w:val="24"/>
          <w:szCs w:val="24"/>
        </w:rPr>
        <w:t>i)</w:t>
      </w:r>
      <w:r w:rsidR="006F42D9">
        <w:rPr>
          <w:rFonts w:ascii="Times New Roman" w:hAnsi="Times New Roman" w:cs="Times New Roman"/>
          <w:sz w:val="24"/>
          <w:szCs w:val="24"/>
        </w:rPr>
        <w:tab/>
      </w:r>
      <w:r w:rsidR="00502B3C">
        <w:rPr>
          <w:rFonts w:ascii="Times New Roman" w:hAnsi="Times New Roman" w:cs="Times New Roman"/>
          <w:sz w:val="24"/>
          <w:szCs w:val="24"/>
        </w:rPr>
        <w:t>Review RRADs budget estimates.</w:t>
      </w:r>
    </w:p>
    <w:p w14:paraId="723CD1A3" w14:textId="677C6F6E" w:rsidR="006610F9" w:rsidRPr="006610F9" w:rsidRDefault="006610F9" w:rsidP="008C4913">
      <w:pPr>
        <w:tabs>
          <w:tab w:val="left" w:pos="2160"/>
        </w:tabs>
        <w:spacing w:after="0" w:line="480" w:lineRule="auto"/>
        <w:ind w:left="1440" w:firstLine="720"/>
        <w:rPr>
          <w:rFonts w:ascii="Times New Roman" w:hAnsi="Times New Roman" w:cs="Times New Roman"/>
          <w:sz w:val="24"/>
          <w:szCs w:val="24"/>
        </w:rPr>
      </w:pPr>
      <w:del w:id="274" w:author="WAPA" w:date="2018-10-25T08:12:00Z">
        <w:r w:rsidDel="008C4913">
          <w:rPr>
            <w:rFonts w:ascii="Times New Roman" w:hAnsi="Times New Roman" w:cs="Times New Roman"/>
            <w:sz w:val="24"/>
            <w:szCs w:val="24"/>
          </w:rPr>
          <w:tab/>
        </w:r>
      </w:del>
      <w:r w:rsidR="006F42D9">
        <w:rPr>
          <w:rFonts w:ascii="Times New Roman" w:hAnsi="Times New Roman" w:cs="Times New Roman"/>
          <w:sz w:val="24"/>
          <w:szCs w:val="24"/>
        </w:rPr>
        <w:t>ii)</w:t>
      </w:r>
      <w:r w:rsidR="006F42D9">
        <w:rPr>
          <w:rFonts w:ascii="Times New Roman" w:hAnsi="Times New Roman" w:cs="Times New Roman"/>
          <w:sz w:val="24"/>
          <w:szCs w:val="24"/>
        </w:rPr>
        <w:tab/>
      </w:r>
      <w:r w:rsidR="00502B3C">
        <w:rPr>
          <w:rFonts w:ascii="Times New Roman" w:hAnsi="Times New Roman" w:cs="Times New Roman"/>
          <w:sz w:val="24"/>
          <w:szCs w:val="24"/>
        </w:rPr>
        <w:t>Present RRADs-related Materials.</w:t>
      </w:r>
    </w:p>
    <w:p w14:paraId="47D92170" w14:textId="2BCBC4D3" w:rsidR="00DD4B39" w:rsidRDefault="006610F9" w:rsidP="008C4913">
      <w:pPr>
        <w:tabs>
          <w:tab w:val="left" w:pos="2160"/>
          <w:tab w:val="left" w:pos="2880"/>
        </w:tabs>
        <w:spacing w:after="0" w:line="480" w:lineRule="auto"/>
        <w:ind w:left="1440" w:firstLine="720"/>
        <w:rPr>
          <w:rFonts w:ascii="Times New Roman" w:hAnsi="Times New Roman" w:cs="Times New Roman"/>
          <w:sz w:val="24"/>
          <w:szCs w:val="24"/>
        </w:rPr>
      </w:pPr>
      <w:del w:id="275" w:author="WAPA" w:date="2018-10-25T08:12:00Z">
        <w:r w:rsidRPr="006610F9" w:rsidDel="008C4913">
          <w:rPr>
            <w:rFonts w:ascii="Times New Roman" w:hAnsi="Times New Roman" w:cs="Times New Roman"/>
            <w:sz w:val="24"/>
            <w:szCs w:val="24"/>
          </w:rPr>
          <w:tab/>
        </w:r>
      </w:del>
      <w:r w:rsidR="00EA1112">
        <w:rPr>
          <w:rFonts w:ascii="Times New Roman" w:hAnsi="Times New Roman" w:cs="Times New Roman"/>
          <w:sz w:val="24"/>
          <w:szCs w:val="24"/>
        </w:rPr>
        <w:t>iii)</w:t>
      </w:r>
      <w:r w:rsidR="00EA1112">
        <w:rPr>
          <w:rFonts w:ascii="Times New Roman" w:hAnsi="Times New Roman" w:cs="Times New Roman"/>
          <w:sz w:val="24"/>
          <w:szCs w:val="24"/>
        </w:rPr>
        <w:tab/>
      </w:r>
      <w:r w:rsidR="00502B3C">
        <w:rPr>
          <w:rFonts w:ascii="Times New Roman" w:hAnsi="Times New Roman" w:cs="Times New Roman"/>
          <w:sz w:val="24"/>
          <w:szCs w:val="24"/>
        </w:rPr>
        <w:t>Present RRADs budget vs. actual cost.</w:t>
      </w:r>
    </w:p>
    <w:p w14:paraId="35ACEDBF" w14:textId="39C8FB13" w:rsidR="00C377F9" w:rsidRDefault="00C377F9" w:rsidP="008C4913">
      <w:pPr>
        <w:tabs>
          <w:tab w:val="left" w:pos="3330"/>
        </w:tabs>
        <w:spacing w:after="0" w:line="480" w:lineRule="auto"/>
        <w:ind w:left="2160" w:hanging="720"/>
        <w:rPr>
          <w:rFonts w:ascii="Times New Roman" w:hAnsi="Times New Roman" w:cs="Times New Roman"/>
          <w:sz w:val="24"/>
          <w:szCs w:val="24"/>
        </w:rPr>
      </w:pPr>
      <w:r>
        <w:rPr>
          <w:rFonts w:ascii="Times New Roman" w:hAnsi="Times New Roman" w:cs="Times New Roman"/>
          <w:sz w:val="24"/>
          <w:szCs w:val="24"/>
        </w:rPr>
        <w:t>8</w:t>
      </w:r>
      <w:r w:rsidRPr="00AF3FC3">
        <w:rPr>
          <w:rFonts w:ascii="Times New Roman" w:hAnsi="Times New Roman" w:cs="Times New Roman"/>
          <w:sz w:val="24"/>
          <w:szCs w:val="24"/>
        </w:rPr>
        <w:t>.</w:t>
      </w:r>
      <w:r>
        <w:rPr>
          <w:rFonts w:ascii="Times New Roman" w:hAnsi="Times New Roman" w:cs="Times New Roman"/>
          <w:sz w:val="24"/>
          <w:szCs w:val="24"/>
        </w:rPr>
        <w:t>2</w:t>
      </w:r>
      <w:r w:rsidRPr="00AF3FC3">
        <w:rPr>
          <w:rFonts w:ascii="Times New Roman" w:hAnsi="Times New Roman" w:cs="Times New Roman"/>
          <w:sz w:val="24"/>
          <w:szCs w:val="24"/>
        </w:rPr>
        <w:t>.</w:t>
      </w:r>
      <w:ins w:id="276" w:author="WAPA" w:date="2018-10-25T08:13:00Z">
        <w:r w:rsidR="008C4913">
          <w:rPr>
            <w:rFonts w:ascii="Times New Roman" w:hAnsi="Times New Roman" w:cs="Times New Roman"/>
            <w:sz w:val="24"/>
            <w:szCs w:val="24"/>
          </w:rPr>
          <w:t>2</w:t>
        </w:r>
      </w:ins>
      <w:del w:id="277" w:author="WAPA" w:date="2018-10-25T08:13:00Z">
        <w:r w:rsidDel="008C4913">
          <w:rPr>
            <w:rFonts w:ascii="Times New Roman" w:hAnsi="Times New Roman" w:cs="Times New Roman"/>
            <w:sz w:val="24"/>
            <w:szCs w:val="24"/>
          </w:rPr>
          <w:delText>1</w:delText>
        </w:r>
      </w:del>
      <w:r w:rsidRPr="00AF3FC3">
        <w:rPr>
          <w:rFonts w:ascii="Times New Roman" w:hAnsi="Times New Roman" w:cs="Times New Roman"/>
          <w:sz w:val="24"/>
          <w:szCs w:val="24"/>
        </w:rPr>
        <w:tab/>
      </w:r>
      <w:r>
        <w:rPr>
          <w:rFonts w:ascii="Times New Roman" w:hAnsi="Times New Roman" w:cs="Times New Roman"/>
          <w:sz w:val="24"/>
          <w:szCs w:val="24"/>
        </w:rPr>
        <w:t xml:space="preserve">In </w:t>
      </w:r>
      <w:ins w:id="278" w:author="WAPA" w:date="2018-10-24T09:51:00Z">
        <w:r w:rsidR="006578E7">
          <w:rPr>
            <w:rFonts w:ascii="Times New Roman" w:hAnsi="Times New Roman" w:cs="Times New Roman"/>
            <w:sz w:val="24"/>
            <w:szCs w:val="24"/>
          </w:rPr>
          <w:t>WAPA’s</w:t>
        </w:r>
      </w:ins>
      <w:del w:id="279" w:author="WAPA" w:date="2018-10-24T09:51:00Z">
        <w:r w:rsidDel="006578E7">
          <w:rPr>
            <w:rFonts w:ascii="Times New Roman" w:hAnsi="Times New Roman" w:cs="Times New Roman"/>
            <w:sz w:val="24"/>
            <w:szCs w:val="24"/>
          </w:rPr>
          <w:delText>its</w:delText>
        </w:r>
      </w:del>
      <w:r>
        <w:rPr>
          <w:rFonts w:ascii="Times New Roman" w:hAnsi="Times New Roman" w:cs="Times New Roman"/>
          <w:sz w:val="24"/>
          <w:szCs w:val="24"/>
        </w:rPr>
        <w:t xml:space="preserve"> development of RRADs</w:t>
      </w:r>
      <w:ins w:id="280" w:author="WAPA" w:date="2018-10-24T09:51:00Z">
        <w:r w:rsidR="006578E7">
          <w:rPr>
            <w:rFonts w:ascii="Times New Roman" w:hAnsi="Times New Roman" w:cs="Times New Roman"/>
            <w:sz w:val="24"/>
            <w:szCs w:val="24"/>
          </w:rPr>
          <w:t>:</w:t>
        </w:r>
      </w:ins>
      <w:del w:id="281" w:author="WAPA" w:date="2018-10-24T09:51:00Z">
        <w:r w:rsidDel="006578E7">
          <w:rPr>
            <w:rFonts w:ascii="Times New Roman" w:hAnsi="Times New Roman" w:cs="Times New Roman"/>
            <w:sz w:val="24"/>
            <w:szCs w:val="24"/>
          </w:rPr>
          <w:delText xml:space="preserve">, WAPA </w:delText>
        </w:r>
        <w:r w:rsidR="00F6359B" w:rsidDel="006578E7">
          <w:rPr>
            <w:rFonts w:ascii="Times New Roman" w:hAnsi="Times New Roman" w:cs="Times New Roman"/>
            <w:sz w:val="24"/>
            <w:szCs w:val="24"/>
          </w:rPr>
          <w:delText>will</w:delText>
        </w:r>
        <w:r w:rsidDel="006578E7">
          <w:rPr>
            <w:rFonts w:ascii="Times New Roman" w:hAnsi="Times New Roman" w:cs="Times New Roman"/>
            <w:sz w:val="24"/>
            <w:szCs w:val="24"/>
          </w:rPr>
          <w:delText>:</w:delText>
        </w:r>
      </w:del>
    </w:p>
    <w:p w14:paraId="3319E6FA" w14:textId="6BE01A5B" w:rsidR="00C377F9" w:rsidDel="006578E7" w:rsidRDefault="00EA1112" w:rsidP="00B81F83">
      <w:pPr>
        <w:tabs>
          <w:tab w:val="left" w:pos="3600"/>
        </w:tabs>
        <w:spacing w:after="0" w:line="480" w:lineRule="auto"/>
        <w:ind w:left="2880" w:hanging="720"/>
        <w:rPr>
          <w:del w:id="282" w:author="WAPA" w:date="2018-10-24T09:51:00Z"/>
          <w:rFonts w:ascii="Times New Roman" w:hAnsi="Times New Roman" w:cs="Times New Roman"/>
          <w:sz w:val="24"/>
          <w:szCs w:val="24"/>
        </w:rPr>
      </w:pPr>
      <w:del w:id="283" w:author="WAPA" w:date="2018-10-24T09:51:00Z">
        <w:r w:rsidDel="006578E7">
          <w:rPr>
            <w:rFonts w:ascii="Times New Roman" w:hAnsi="Times New Roman" w:cs="Times New Roman"/>
            <w:sz w:val="24"/>
            <w:szCs w:val="24"/>
          </w:rPr>
          <w:delText>i)</w:delText>
        </w:r>
        <w:r w:rsidR="00903B32" w:rsidDel="006578E7">
          <w:rPr>
            <w:rFonts w:ascii="Times New Roman" w:hAnsi="Times New Roman" w:cs="Times New Roman"/>
            <w:sz w:val="24"/>
            <w:szCs w:val="24"/>
          </w:rPr>
          <w:tab/>
        </w:r>
        <w:r w:rsidR="00C377F9" w:rsidDel="006578E7">
          <w:rPr>
            <w:rFonts w:ascii="Times New Roman" w:hAnsi="Times New Roman" w:cs="Times New Roman"/>
            <w:sz w:val="24"/>
            <w:szCs w:val="24"/>
          </w:rPr>
          <w:delText>Provide Contractors an opport</w:delText>
        </w:r>
        <w:r w:rsidR="00D541F6" w:rsidDel="006578E7">
          <w:rPr>
            <w:rFonts w:ascii="Times New Roman" w:hAnsi="Times New Roman" w:cs="Times New Roman"/>
            <w:sz w:val="24"/>
            <w:szCs w:val="24"/>
          </w:rPr>
          <w:delText>unity to submit comments on</w:delText>
        </w:r>
        <w:r w:rsidR="004F7328" w:rsidDel="006578E7">
          <w:rPr>
            <w:rFonts w:ascii="Times New Roman" w:hAnsi="Times New Roman" w:cs="Times New Roman"/>
            <w:sz w:val="24"/>
            <w:szCs w:val="24"/>
          </w:rPr>
          <w:delText xml:space="preserve"> RRADs</w:delText>
        </w:r>
        <w:r w:rsidR="004011E5" w:rsidDel="006578E7">
          <w:rPr>
            <w:rFonts w:ascii="Times New Roman" w:hAnsi="Times New Roman" w:cs="Times New Roman"/>
            <w:sz w:val="24"/>
            <w:szCs w:val="24"/>
          </w:rPr>
          <w:delText>.</w:delText>
        </w:r>
      </w:del>
    </w:p>
    <w:p w14:paraId="2664E86D" w14:textId="70A724EB" w:rsidR="00B30B1C" w:rsidRDefault="00B30B1C" w:rsidP="00B81F83">
      <w:pPr>
        <w:tabs>
          <w:tab w:val="left" w:pos="2880"/>
        </w:tabs>
        <w:spacing w:after="0" w:line="480" w:lineRule="auto"/>
        <w:ind w:left="2880" w:hanging="720"/>
        <w:rPr>
          <w:rFonts w:ascii="Times New Roman" w:eastAsia="Times New Roman" w:hAnsi="Times New Roman" w:cs="Times New Roman"/>
          <w:bCs/>
          <w:color w:val="000000"/>
          <w:sz w:val="24"/>
          <w:szCs w:val="24"/>
        </w:rPr>
      </w:pPr>
      <w:del w:id="284" w:author="WAPA" w:date="2018-10-24T09:51:00Z">
        <w:r w:rsidDel="006578E7">
          <w:rPr>
            <w:rFonts w:ascii="Times New Roman" w:eastAsia="Times New Roman" w:hAnsi="Times New Roman" w:cs="Times New Roman"/>
            <w:bCs/>
            <w:color w:val="000000"/>
            <w:sz w:val="24"/>
            <w:szCs w:val="24"/>
          </w:rPr>
          <w:delText>i</w:delText>
        </w:r>
      </w:del>
      <w:r>
        <w:rPr>
          <w:rFonts w:ascii="Times New Roman" w:eastAsia="Times New Roman" w:hAnsi="Times New Roman" w:cs="Times New Roman"/>
          <w:bCs/>
          <w:color w:val="000000"/>
          <w:sz w:val="24"/>
          <w:szCs w:val="24"/>
        </w:rPr>
        <w:t>i</w:t>
      </w:r>
      <w:r w:rsidRPr="00C43324">
        <w:rPr>
          <w:rFonts w:ascii="Times New Roman" w:eastAsia="Times New Roman" w:hAnsi="Times New Roman" w:cs="Times New Roman"/>
          <w:bCs/>
          <w:color w:val="000000"/>
          <w:sz w:val="24"/>
          <w:szCs w:val="24"/>
        </w:rPr>
        <w:t>)</w:t>
      </w:r>
      <w:r w:rsidRPr="00C43324">
        <w:rPr>
          <w:rFonts w:ascii="Times New Roman" w:eastAsia="Times New Roman" w:hAnsi="Times New Roman" w:cs="Times New Roman"/>
          <w:bCs/>
          <w:color w:val="000000"/>
          <w:sz w:val="24"/>
          <w:szCs w:val="24"/>
        </w:rPr>
        <w:tab/>
      </w:r>
      <w:del w:id="285" w:author="WAPA" w:date="2018-10-24T09:51:00Z">
        <w:r w:rsidR="000C4F0D" w:rsidDel="006578E7">
          <w:rPr>
            <w:rFonts w:ascii="Times New Roman" w:eastAsia="Times New Roman" w:hAnsi="Times New Roman" w:cs="Times New Roman"/>
            <w:bCs/>
            <w:color w:val="000000"/>
            <w:sz w:val="24"/>
            <w:szCs w:val="24"/>
          </w:rPr>
          <w:delText xml:space="preserve">Provide </w:delText>
        </w:r>
      </w:del>
      <w:r w:rsidR="000C4F0D">
        <w:rPr>
          <w:rFonts w:ascii="Times New Roman" w:eastAsia="Times New Roman" w:hAnsi="Times New Roman" w:cs="Times New Roman"/>
          <w:bCs/>
          <w:color w:val="000000"/>
          <w:sz w:val="24"/>
          <w:szCs w:val="24"/>
        </w:rPr>
        <w:t xml:space="preserve">Contractors </w:t>
      </w:r>
      <w:ins w:id="286" w:author="WAPA" w:date="2018-10-24T09:51:00Z">
        <w:r w:rsidR="006578E7">
          <w:rPr>
            <w:rFonts w:ascii="Times New Roman" w:eastAsia="Times New Roman" w:hAnsi="Times New Roman" w:cs="Times New Roman"/>
            <w:bCs/>
            <w:color w:val="000000"/>
            <w:sz w:val="24"/>
            <w:szCs w:val="24"/>
          </w:rPr>
          <w:t xml:space="preserve">will have </w:t>
        </w:r>
      </w:ins>
      <w:r w:rsidR="000C4F0D">
        <w:rPr>
          <w:rFonts w:ascii="Times New Roman" w:eastAsia="Times New Roman" w:hAnsi="Times New Roman" w:cs="Times New Roman"/>
          <w:bCs/>
          <w:color w:val="000000"/>
          <w:sz w:val="24"/>
          <w:szCs w:val="24"/>
        </w:rPr>
        <w:t xml:space="preserve">an opportunity to submit comments </w:t>
      </w:r>
      <w:r w:rsidR="00E972AD">
        <w:rPr>
          <w:rFonts w:ascii="Times New Roman" w:eastAsia="Times New Roman" w:hAnsi="Times New Roman" w:cs="Times New Roman"/>
          <w:bCs/>
          <w:color w:val="000000"/>
          <w:sz w:val="24"/>
          <w:szCs w:val="24"/>
        </w:rPr>
        <w:t xml:space="preserve">to </w:t>
      </w:r>
      <w:r w:rsidR="000C4F0D">
        <w:rPr>
          <w:rFonts w:ascii="Times New Roman" w:eastAsia="Times New Roman" w:hAnsi="Times New Roman" w:cs="Times New Roman"/>
          <w:bCs/>
          <w:color w:val="000000"/>
          <w:sz w:val="24"/>
          <w:szCs w:val="24"/>
        </w:rPr>
        <w:t xml:space="preserve">RRADs within </w:t>
      </w:r>
      <w:r w:rsidR="00E972AD">
        <w:rPr>
          <w:rFonts w:ascii="Times New Roman" w:eastAsia="Times New Roman" w:hAnsi="Times New Roman" w:cs="Times New Roman"/>
          <w:bCs/>
          <w:color w:val="000000"/>
          <w:sz w:val="24"/>
          <w:szCs w:val="24"/>
        </w:rPr>
        <w:t>thirty (30) Days after the meetings described in Attachment No. 2</w:t>
      </w:r>
      <w:ins w:id="287" w:author="WAPA" w:date="2018-10-24T09:51:00Z">
        <w:r w:rsidR="006578E7">
          <w:rPr>
            <w:rFonts w:ascii="Times New Roman" w:eastAsia="Times New Roman" w:hAnsi="Times New Roman" w:cs="Times New Roman"/>
            <w:bCs/>
            <w:color w:val="000000"/>
            <w:sz w:val="24"/>
            <w:szCs w:val="24"/>
          </w:rPr>
          <w:t>, attached hereto</w:t>
        </w:r>
      </w:ins>
      <w:r w:rsidR="000C4F0D">
        <w:rPr>
          <w:rFonts w:ascii="Times New Roman" w:eastAsia="Times New Roman" w:hAnsi="Times New Roman" w:cs="Times New Roman"/>
          <w:bCs/>
          <w:color w:val="000000"/>
          <w:sz w:val="24"/>
          <w:szCs w:val="24"/>
        </w:rPr>
        <w:t>.</w:t>
      </w:r>
    </w:p>
    <w:p w14:paraId="68FD619A" w14:textId="57402F06" w:rsidR="00BC699F" w:rsidRDefault="00B30B1C" w:rsidP="00B81F83">
      <w:pPr>
        <w:pStyle w:val="Default"/>
        <w:widowControl/>
        <w:spacing w:line="480" w:lineRule="auto"/>
        <w:ind w:left="2880" w:hanging="720"/>
        <w:rPr>
          <w:rFonts w:ascii="Times New Roman" w:hAnsi="Times New Roman" w:cs="Times New Roman"/>
          <w:bCs/>
        </w:rPr>
      </w:pPr>
      <w:r>
        <w:rPr>
          <w:rFonts w:ascii="Times New Roman" w:hAnsi="Times New Roman" w:cs="Times New Roman"/>
          <w:bCs/>
        </w:rPr>
        <w:t>ii</w:t>
      </w:r>
      <w:del w:id="288" w:author="WAPA" w:date="2018-10-24T09:52:00Z">
        <w:r w:rsidDel="006578E7">
          <w:rPr>
            <w:rFonts w:ascii="Times New Roman" w:hAnsi="Times New Roman" w:cs="Times New Roman"/>
            <w:bCs/>
          </w:rPr>
          <w:delText>i</w:delText>
        </w:r>
      </w:del>
      <w:r>
        <w:rPr>
          <w:rFonts w:ascii="Times New Roman" w:hAnsi="Times New Roman" w:cs="Times New Roman"/>
          <w:bCs/>
        </w:rPr>
        <w:t>)</w:t>
      </w:r>
      <w:r>
        <w:rPr>
          <w:rFonts w:ascii="Times New Roman" w:hAnsi="Times New Roman" w:cs="Times New Roman"/>
          <w:bCs/>
        </w:rPr>
        <w:tab/>
      </w:r>
      <w:r w:rsidR="00E972AD">
        <w:rPr>
          <w:rFonts w:ascii="Times New Roman" w:hAnsi="Times New Roman" w:cs="Times New Roman"/>
        </w:rPr>
        <w:t xml:space="preserve">WAPA </w:t>
      </w:r>
      <w:ins w:id="289" w:author="WAPA" w:date="2018-10-24T09:52:00Z">
        <w:r w:rsidR="006578E7">
          <w:rPr>
            <w:rFonts w:ascii="Times New Roman" w:hAnsi="Times New Roman" w:cs="Times New Roman"/>
          </w:rPr>
          <w:t>will</w:t>
        </w:r>
      </w:ins>
      <w:del w:id="290" w:author="WAPA" w:date="2018-10-24T09:52:00Z">
        <w:r w:rsidR="00E972AD" w:rsidDel="006578E7">
          <w:rPr>
            <w:rFonts w:ascii="Times New Roman" w:hAnsi="Times New Roman" w:cs="Times New Roman"/>
          </w:rPr>
          <w:delText>sh</w:delText>
        </w:r>
      </w:del>
      <w:del w:id="291" w:author="WAPA" w:date="2018-10-24T09:51:00Z">
        <w:r w:rsidR="00E972AD" w:rsidDel="006578E7">
          <w:rPr>
            <w:rFonts w:ascii="Times New Roman" w:hAnsi="Times New Roman" w:cs="Times New Roman"/>
          </w:rPr>
          <w:delText>all</w:delText>
        </w:r>
      </w:del>
      <w:r w:rsidR="00E972AD">
        <w:rPr>
          <w:rFonts w:ascii="Times New Roman" w:hAnsi="Times New Roman" w:cs="Times New Roman"/>
        </w:rPr>
        <w:t xml:space="preserve"> respond in writing to comments received within thirty (30) Days after the associated comment due date</w:t>
      </w:r>
      <w:r w:rsidR="00AE4472">
        <w:rPr>
          <w:rFonts w:ascii="Times New Roman" w:hAnsi="Times New Roman" w:cs="Times New Roman"/>
        </w:rPr>
        <w:t>.</w:t>
      </w:r>
    </w:p>
    <w:p w14:paraId="04C0A72F" w14:textId="1FDCB6AF" w:rsidR="006F42D9" w:rsidRDefault="00BC699F" w:rsidP="00B81F83">
      <w:pPr>
        <w:pStyle w:val="Default"/>
        <w:widowControl/>
        <w:spacing w:line="480" w:lineRule="auto"/>
        <w:ind w:left="2880" w:hanging="720"/>
        <w:rPr>
          <w:rFonts w:ascii="Times New Roman" w:hAnsi="Times New Roman" w:cs="Times New Roman"/>
        </w:rPr>
      </w:pPr>
      <w:r>
        <w:rPr>
          <w:rFonts w:ascii="Times New Roman" w:hAnsi="Times New Roman" w:cs="Times New Roman"/>
          <w:bCs/>
        </w:rPr>
        <w:t>i</w:t>
      </w:r>
      <w:ins w:id="292" w:author="WAPA" w:date="2018-10-24T09:52:00Z">
        <w:r w:rsidR="006578E7">
          <w:rPr>
            <w:rFonts w:ascii="Times New Roman" w:hAnsi="Times New Roman" w:cs="Times New Roman"/>
            <w:bCs/>
          </w:rPr>
          <w:t>ii</w:t>
        </w:r>
      </w:ins>
      <w:del w:id="293" w:author="WAPA" w:date="2018-10-24T09:52:00Z">
        <w:r w:rsidDel="006578E7">
          <w:rPr>
            <w:rFonts w:ascii="Times New Roman" w:hAnsi="Times New Roman" w:cs="Times New Roman"/>
            <w:bCs/>
          </w:rPr>
          <w:delText>v</w:delText>
        </w:r>
      </w:del>
      <w:r>
        <w:rPr>
          <w:rFonts w:ascii="Times New Roman" w:hAnsi="Times New Roman" w:cs="Times New Roman"/>
          <w:bCs/>
        </w:rPr>
        <w:t>)</w:t>
      </w:r>
      <w:r>
        <w:rPr>
          <w:rFonts w:ascii="Times New Roman" w:hAnsi="Times New Roman" w:cs="Times New Roman"/>
          <w:bCs/>
        </w:rPr>
        <w:tab/>
      </w:r>
      <w:ins w:id="294" w:author="WAPA" w:date="2018-10-25T13:00:00Z">
        <w:r w:rsidR="00F23E6C">
          <w:rPr>
            <w:rFonts w:ascii="Times New Roman" w:hAnsi="Times New Roman" w:cs="Times New Roman"/>
            <w:bCs/>
          </w:rPr>
          <w:t>WAPA will post c</w:t>
        </w:r>
      </w:ins>
      <w:del w:id="295" w:author="WAPA" w:date="2018-10-25T13:00:00Z">
        <w:r w:rsidR="008C1579" w:rsidRPr="00886112" w:rsidDel="00F23E6C">
          <w:rPr>
            <w:rFonts w:ascii="Times New Roman" w:hAnsi="Times New Roman" w:cs="Times New Roman"/>
            <w:bCs/>
          </w:rPr>
          <w:delText>C</w:delText>
        </w:r>
      </w:del>
      <w:r w:rsidR="008C1579" w:rsidRPr="00886112">
        <w:rPr>
          <w:rFonts w:ascii="Times New Roman" w:hAnsi="Times New Roman" w:cs="Times New Roman"/>
          <w:bCs/>
        </w:rPr>
        <w:t>omments</w:t>
      </w:r>
      <w:r w:rsidR="008C1579">
        <w:rPr>
          <w:rFonts w:ascii="Times New Roman" w:hAnsi="Times New Roman" w:cs="Times New Roman"/>
          <w:bCs/>
        </w:rPr>
        <w:t>,</w:t>
      </w:r>
      <w:r w:rsidR="008C1579" w:rsidRPr="00886112">
        <w:rPr>
          <w:rFonts w:ascii="Times New Roman" w:hAnsi="Times New Roman" w:cs="Times New Roman"/>
          <w:bCs/>
        </w:rPr>
        <w:t xml:space="preserve"> responses</w:t>
      </w:r>
      <w:r w:rsidR="00D5431A">
        <w:rPr>
          <w:rFonts w:ascii="Times New Roman" w:hAnsi="Times New Roman" w:cs="Times New Roman"/>
          <w:bCs/>
        </w:rPr>
        <w:t>,</w:t>
      </w:r>
      <w:r w:rsidR="008C1579">
        <w:rPr>
          <w:rFonts w:ascii="Times New Roman" w:hAnsi="Times New Roman" w:cs="Times New Roman"/>
          <w:bCs/>
        </w:rPr>
        <w:t xml:space="preserve"> and pertinent RRADs Materials </w:t>
      </w:r>
      <w:del w:id="296" w:author="WAPA" w:date="2018-10-24T09:52:00Z">
        <w:r w:rsidR="008C1579" w:rsidRPr="00886112" w:rsidDel="006578E7">
          <w:rPr>
            <w:rFonts w:ascii="Times New Roman" w:hAnsi="Times New Roman" w:cs="Times New Roman"/>
            <w:bCs/>
          </w:rPr>
          <w:delText>shall</w:delText>
        </w:r>
      </w:del>
      <w:del w:id="297" w:author="WAPA" w:date="2018-10-25T13:00:00Z">
        <w:r w:rsidR="008C1579" w:rsidRPr="00886112" w:rsidDel="00F23E6C">
          <w:rPr>
            <w:rFonts w:ascii="Times New Roman" w:hAnsi="Times New Roman" w:cs="Times New Roman"/>
            <w:bCs/>
          </w:rPr>
          <w:delText xml:space="preserve"> be posted </w:delText>
        </w:r>
      </w:del>
      <w:r w:rsidR="008C1579" w:rsidRPr="00886112">
        <w:rPr>
          <w:rFonts w:ascii="Times New Roman" w:hAnsi="Times New Roman" w:cs="Times New Roman"/>
          <w:bCs/>
        </w:rPr>
        <w:t>to WAPA’s website</w:t>
      </w:r>
      <w:ins w:id="298" w:author="WAPA" w:date="2018-10-24T11:11:00Z">
        <w:r w:rsidR="00D31FCD">
          <w:rPr>
            <w:rFonts w:ascii="Times New Roman" w:hAnsi="Times New Roman" w:cs="Times New Roman"/>
            <w:bCs/>
          </w:rPr>
          <w:t>.</w:t>
        </w:r>
      </w:ins>
      <w:r w:rsidR="008C1579" w:rsidDel="00B30B1C">
        <w:rPr>
          <w:rFonts w:ascii="Times New Roman" w:hAnsi="Times New Roman" w:cs="Times New Roman"/>
        </w:rPr>
        <w:t xml:space="preserve"> </w:t>
      </w:r>
    </w:p>
    <w:p w14:paraId="6FE4ADE9" w14:textId="7D18158A" w:rsidR="00DD4B39" w:rsidRDefault="001D10C8" w:rsidP="008C4913">
      <w:pPr>
        <w:tabs>
          <w:tab w:val="left" w:pos="2340"/>
        </w:tabs>
        <w:spacing w:after="0" w:line="480" w:lineRule="auto"/>
        <w:ind w:left="2160" w:hanging="720"/>
        <w:rPr>
          <w:rFonts w:ascii="Times New Roman" w:hAnsi="Times New Roman" w:cs="Times New Roman"/>
          <w:sz w:val="24"/>
          <w:szCs w:val="24"/>
        </w:rPr>
      </w:pPr>
      <w:r>
        <w:rPr>
          <w:rFonts w:ascii="Times New Roman" w:hAnsi="Times New Roman" w:cs="Times New Roman"/>
          <w:sz w:val="24"/>
          <w:szCs w:val="24"/>
        </w:rPr>
        <w:t>8</w:t>
      </w:r>
      <w:r w:rsidR="00DD4B39" w:rsidRPr="007E69AB">
        <w:rPr>
          <w:rFonts w:ascii="Times New Roman" w:hAnsi="Times New Roman" w:cs="Times New Roman"/>
          <w:sz w:val="24"/>
          <w:szCs w:val="24"/>
        </w:rPr>
        <w:t>.</w:t>
      </w:r>
      <w:r w:rsidR="00A77413">
        <w:rPr>
          <w:rFonts w:ascii="Times New Roman" w:hAnsi="Times New Roman" w:cs="Times New Roman"/>
          <w:sz w:val="24"/>
          <w:szCs w:val="24"/>
        </w:rPr>
        <w:t>2</w:t>
      </w:r>
      <w:r w:rsidR="00DD4B39" w:rsidRPr="007E69AB">
        <w:rPr>
          <w:rFonts w:ascii="Times New Roman" w:hAnsi="Times New Roman" w:cs="Times New Roman"/>
          <w:sz w:val="24"/>
          <w:szCs w:val="24"/>
        </w:rPr>
        <w:t>.</w:t>
      </w:r>
      <w:ins w:id="299" w:author="WAPA" w:date="2018-10-25T08:14:00Z">
        <w:r w:rsidR="008C4913">
          <w:rPr>
            <w:rFonts w:ascii="Times New Roman" w:hAnsi="Times New Roman" w:cs="Times New Roman"/>
            <w:sz w:val="24"/>
            <w:szCs w:val="24"/>
          </w:rPr>
          <w:t>3</w:t>
        </w:r>
      </w:ins>
      <w:del w:id="300" w:author="WAPA" w:date="2018-10-25T08:14:00Z">
        <w:r w:rsidR="00C377F9" w:rsidDel="008C4913">
          <w:rPr>
            <w:rFonts w:ascii="Times New Roman" w:hAnsi="Times New Roman" w:cs="Times New Roman"/>
            <w:sz w:val="24"/>
            <w:szCs w:val="24"/>
          </w:rPr>
          <w:delText>2</w:delText>
        </w:r>
      </w:del>
      <w:r w:rsidR="00DD4B39" w:rsidRPr="007E69AB">
        <w:rPr>
          <w:rFonts w:ascii="Times New Roman" w:hAnsi="Times New Roman" w:cs="Times New Roman"/>
          <w:sz w:val="24"/>
          <w:szCs w:val="24"/>
        </w:rPr>
        <w:tab/>
      </w:r>
      <w:r w:rsidR="00DD4B39" w:rsidRPr="007E69AB">
        <w:rPr>
          <w:rFonts w:ascii="Times New Roman" w:hAnsi="Times New Roman" w:cs="Times New Roman"/>
          <w:sz w:val="24"/>
          <w:szCs w:val="24"/>
          <w:u w:val="single"/>
        </w:rPr>
        <w:t>Process</w:t>
      </w:r>
      <w:r w:rsidR="00C52EE1">
        <w:rPr>
          <w:rFonts w:ascii="Times New Roman" w:hAnsi="Times New Roman" w:cs="Times New Roman"/>
          <w:sz w:val="24"/>
          <w:szCs w:val="24"/>
          <w:u w:val="single"/>
        </w:rPr>
        <w:t xml:space="preserve"> and Schedule</w:t>
      </w:r>
      <w:r w:rsidR="00DD4B39" w:rsidRPr="007E69AB">
        <w:rPr>
          <w:rFonts w:ascii="Times New Roman" w:hAnsi="Times New Roman" w:cs="Times New Roman"/>
          <w:sz w:val="24"/>
          <w:szCs w:val="24"/>
        </w:rPr>
        <w:t xml:space="preserve">:  </w:t>
      </w:r>
      <w:r w:rsidR="00C52EE1" w:rsidRPr="007E69AB">
        <w:rPr>
          <w:rFonts w:ascii="Times New Roman" w:hAnsi="Times New Roman" w:cs="Times New Roman"/>
          <w:sz w:val="24"/>
          <w:szCs w:val="24"/>
        </w:rPr>
        <w:t xml:space="preserve">Attachment No. </w:t>
      </w:r>
      <w:r w:rsidR="00DB0113">
        <w:rPr>
          <w:rFonts w:ascii="Times New Roman" w:hAnsi="Times New Roman" w:cs="Times New Roman"/>
          <w:sz w:val="24"/>
          <w:szCs w:val="24"/>
        </w:rPr>
        <w:t>2</w:t>
      </w:r>
      <w:r w:rsidR="00C62D7A">
        <w:rPr>
          <w:rFonts w:ascii="Times New Roman" w:hAnsi="Times New Roman" w:cs="Times New Roman"/>
          <w:sz w:val="24"/>
          <w:szCs w:val="24"/>
        </w:rPr>
        <w:t>, attached hereto,</w:t>
      </w:r>
      <w:r w:rsidR="00941F5D">
        <w:rPr>
          <w:rFonts w:ascii="Times New Roman" w:hAnsi="Times New Roman" w:cs="Times New Roman"/>
          <w:sz w:val="24"/>
          <w:szCs w:val="24"/>
        </w:rPr>
        <w:t xml:space="preserve"> </w:t>
      </w:r>
      <w:r w:rsidR="00C52EE1">
        <w:rPr>
          <w:rFonts w:ascii="Times New Roman" w:hAnsi="Times New Roman" w:cs="Times New Roman"/>
          <w:sz w:val="24"/>
          <w:szCs w:val="24"/>
        </w:rPr>
        <w:t xml:space="preserve">documents </w:t>
      </w:r>
      <w:r w:rsidR="00DD4B39" w:rsidRPr="007E69AB">
        <w:rPr>
          <w:rFonts w:ascii="Times New Roman" w:hAnsi="Times New Roman" w:cs="Times New Roman"/>
          <w:sz w:val="24"/>
          <w:szCs w:val="24"/>
        </w:rPr>
        <w:t xml:space="preserve">the </w:t>
      </w:r>
      <w:r w:rsidR="00882C05">
        <w:rPr>
          <w:rFonts w:ascii="Times New Roman" w:eastAsia="Times New Roman" w:hAnsi="Times New Roman" w:cs="Times New Roman"/>
          <w:sz w:val="24"/>
          <w:szCs w:val="24"/>
        </w:rPr>
        <w:t>RRADs</w:t>
      </w:r>
      <w:r w:rsidR="00DD4B39">
        <w:rPr>
          <w:rFonts w:ascii="Times New Roman" w:eastAsia="Times New Roman" w:hAnsi="Times New Roman" w:cs="Times New Roman"/>
          <w:sz w:val="24"/>
          <w:szCs w:val="24"/>
        </w:rPr>
        <w:t xml:space="preserve"> </w:t>
      </w:r>
      <w:r w:rsidR="00C52EE1">
        <w:rPr>
          <w:rFonts w:ascii="Times New Roman" w:eastAsia="Times New Roman" w:hAnsi="Times New Roman" w:cs="Times New Roman"/>
          <w:sz w:val="24"/>
          <w:szCs w:val="24"/>
        </w:rPr>
        <w:t>p</w:t>
      </w:r>
      <w:r w:rsidR="00DD4B39">
        <w:rPr>
          <w:rFonts w:ascii="Times New Roman" w:eastAsia="Times New Roman" w:hAnsi="Times New Roman" w:cs="Times New Roman"/>
          <w:sz w:val="24"/>
          <w:szCs w:val="24"/>
        </w:rPr>
        <w:t>rocess</w:t>
      </w:r>
      <w:r w:rsidR="00C52EE1">
        <w:rPr>
          <w:rFonts w:ascii="Times New Roman" w:hAnsi="Times New Roman" w:cs="Times New Roman"/>
          <w:sz w:val="24"/>
          <w:szCs w:val="24"/>
        </w:rPr>
        <w:t xml:space="preserve"> and schedule</w:t>
      </w:r>
      <w:r w:rsidR="00DD4B39" w:rsidRPr="007E69AB">
        <w:rPr>
          <w:rFonts w:ascii="Times New Roman" w:hAnsi="Times New Roman" w:cs="Times New Roman"/>
          <w:sz w:val="24"/>
          <w:szCs w:val="24"/>
        </w:rPr>
        <w:t xml:space="preserve">. </w:t>
      </w:r>
    </w:p>
    <w:p w14:paraId="0DAC746E" w14:textId="1C054A9A" w:rsidR="00655316" w:rsidRPr="00F6359B" w:rsidRDefault="001D10C8" w:rsidP="008C4913">
      <w:pPr>
        <w:spacing w:after="0" w:line="480" w:lineRule="auto"/>
        <w:ind w:left="2160" w:hanging="720"/>
        <w:rPr>
          <w:rFonts w:ascii="Times New Roman" w:hAnsi="Times New Roman"/>
          <w:sz w:val="24"/>
        </w:rPr>
      </w:pPr>
      <w:r>
        <w:rPr>
          <w:rFonts w:ascii="Times New Roman" w:hAnsi="Times New Roman" w:cs="Times New Roman"/>
          <w:sz w:val="24"/>
          <w:szCs w:val="24"/>
        </w:rPr>
        <w:t>8</w:t>
      </w:r>
      <w:r w:rsidR="00DD4B39">
        <w:rPr>
          <w:rFonts w:ascii="Times New Roman" w:hAnsi="Times New Roman" w:cs="Times New Roman"/>
          <w:sz w:val="24"/>
          <w:szCs w:val="24"/>
        </w:rPr>
        <w:t>.</w:t>
      </w:r>
      <w:r w:rsidR="00A77413">
        <w:rPr>
          <w:rFonts w:ascii="Times New Roman" w:hAnsi="Times New Roman" w:cs="Times New Roman"/>
          <w:sz w:val="24"/>
          <w:szCs w:val="24"/>
        </w:rPr>
        <w:t>2</w:t>
      </w:r>
      <w:r w:rsidR="00DD4B39">
        <w:rPr>
          <w:rFonts w:ascii="Times New Roman" w:hAnsi="Times New Roman" w:cs="Times New Roman"/>
          <w:sz w:val="24"/>
          <w:szCs w:val="24"/>
        </w:rPr>
        <w:t>.</w:t>
      </w:r>
      <w:ins w:id="301" w:author="WAPA" w:date="2018-10-25T08:15:00Z">
        <w:r w:rsidR="008C4913">
          <w:rPr>
            <w:rFonts w:ascii="Times New Roman" w:hAnsi="Times New Roman" w:cs="Times New Roman"/>
            <w:sz w:val="24"/>
            <w:szCs w:val="24"/>
          </w:rPr>
          <w:t>4</w:t>
        </w:r>
      </w:ins>
      <w:del w:id="302" w:author="WAPA" w:date="2018-10-25T08:15:00Z">
        <w:r w:rsidR="00D541F6" w:rsidDel="008C4913">
          <w:rPr>
            <w:rFonts w:ascii="Times New Roman" w:hAnsi="Times New Roman" w:cs="Times New Roman"/>
            <w:sz w:val="24"/>
            <w:szCs w:val="24"/>
          </w:rPr>
          <w:delText>3</w:delText>
        </w:r>
      </w:del>
      <w:r w:rsidR="00D541F6">
        <w:rPr>
          <w:rFonts w:ascii="Times New Roman" w:hAnsi="Times New Roman" w:cs="Times New Roman"/>
          <w:sz w:val="24"/>
          <w:szCs w:val="24"/>
        </w:rPr>
        <w:tab/>
      </w:r>
      <w:r w:rsidR="00DD4B39" w:rsidRPr="007E69AB">
        <w:rPr>
          <w:rFonts w:ascii="Times New Roman" w:hAnsi="Times New Roman" w:cs="Times New Roman"/>
          <w:sz w:val="24"/>
          <w:szCs w:val="24"/>
          <w:u w:val="single"/>
        </w:rPr>
        <w:t>Information</w:t>
      </w:r>
      <w:r w:rsidR="00DD4B39">
        <w:rPr>
          <w:rFonts w:ascii="Times New Roman" w:hAnsi="Times New Roman" w:cs="Times New Roman"/>
          <w:sz w:val="24"/>
          <w:szCs w:val="24"/>
        </w:rPr>
        <w:t xml:space="preserve">:  </w:t>
      </w:r>
      <w:r w:rsidR="00DD4B39" w:rsidRPr="007E69AB">
        <w:rPr>
          <w:rFonts w:ascii="Times New Roman" w:eastAsia="Arial" w:hAnsi="Times New Roman" w:cs="Times New Roman"/>
          <w:sz w:val="24"/>
          <w:szCs w:val="24"/>
        </w:rPr>
        <w:t xml:space="preserve">Prior to any meeting to discuss </w:t>
      </w:r>
      <w:r w:rsidR="00A77413">
        <w:rPr>
          <w:rFonts w:ascii="Times New Roman" w:eastAsia="Arial" w:hAnsi="Times New Roman" w:cs="Times New Roman"/>
          <w:sz w:val="24"/>
          <w:szCs w:val="24"/>
        </w:rPr>
        <w:t>RRADs</w:t>
      </w:r>
      <w:r w:rsidR="00DD4B39" w:rsidRPr="007E69AB">
        <w:rPr>
          <w:rFonts w:ascii="Times New Roman" w:eastAsia="Arial" w:hAnsi="Times New Roman" w:cs="Times New Roman"/>
          <w:sz w:val="24"/>
          <w:szCs w:val="24"/>
        </w:rPr>
        <w:t xml:space="preserve"> </w:t>
      </w:r>
      <w:r w:rsidR="00AE40A3">
        <w:rPr>
          <w:rFonts w:ascii="Times New Roman" w:eastAsia="Arial" w:hAnsi="Times New Roman" w:cs="Times New Roman"/>
          <w:sz w:val="24"/>
          <w:szCs w:val="24"/>
        </w:rPr>
        <w:t>p</w:t>
      </w:r>
      <w:r w:rsidR="00AE40A3" w:rsidRPr="007E69AB">
        <w:rPr>
          <w:rFonts w:ascii="Times New Roman" w:eastAsia="Arial" w:hAnsi="Times New Roman" w:cs="Times New Roman"/>
          <w:sz w:val="24"/>
          <w:szCs w:val="24"/>
        </w:rPr>
        <w:t>roject</w:t>
      </w:r>
      <w:r w:rsidR="00A71C74">
        <w:rPr>
          <w:rFonts w:ascii="Times New Roman" w:eastAsia="Arial" w:hAnsi="Times New Roman" w:cs="Times New Roman"/>
          <w:sz w:val="24"/>
          <w:szCs w:val="24"/>
        </w:rPr>
        <w:t>s</w:t>
      </w:r>
      <w:r w:rsidR="00DD4B39" w:rsidRPr="007E69AB">
        <w:rPr>
          <w:rFonts w:ascii="Times New Roman" w:eastAsia="Arial" w:hAnsi="Times New Roman" w:cs="Times New Roman"/>
          <w:sz w:val="24"/>
          <w:szCs w:val="24"/>
        </w:rPr>
        <w:t>, or upon</w:t>
      </w:r>
      <w:r w:rsidR="006748F3">
        <w:rPr>
          <w:rFonts w:ascii="Times New Roman" w:eastAsia="Arial" w:hAnsi="Times New Roman" w:cs="Times New Roman"/>
          <w:sz w:val="24"/>
          <w:szCs w:val="24"/>
        </w:rPr>
        <w:t xml:space="preserve"> request by a</w:t>
      </w:r>
      <w:r w:rsidR="00DD4B39" w:rsidRPr="007E69AB">
        <w:rPr>
          <w:rFonts w:ascii="Times New Roman" w:eastAsia="Arial" w:hAnsi="Times New Roman" w:cs="Times New Roman"/>
          <w:sz w:val="24"/>
          <w:szCs w:val="24"/>
        </w:rPr>
        <w:t xml:space="preserve"> </w:t>
      </w:r>
      <w:r w:rsidR="00657426">
        <w:rPr>
          <w:rFonts w:ascii="Times New Roman" w:eastAsia="Arial" w:hAnsi="Times New Roman" w:cs="Times New Roman"/>
          <w:sz w:val="24"/>
          <w:szCs w:val="24"/>
        </w:rPr>
        <w:t>Contractor</w:t>
      </w:r>
      <w:r w:rsidR="00DD4B39" w:rsidRPr="007E69AB">
        <w:rPr>
          <w:rFonts w:ascii="Times New Roman" w:eastAsia="Arial" w:hAnsi="Times New Roman" w:cs="Times New Roman"/>
          <w:sz w:val="24"/>
          <w:szCs w:val="24"/>
        </w:rPr>
        <w:t>,</w:t>
      </w:r>
      <w:r w:rsidR="00D541F6">
        <w:rPr>
          <w:rFonts w:ascii="Times New Roman" w:eastAsia="Arial" w:hAnsi="Times New Roman" w:cs="Times New Roman"/>
          <w:sz w:val="24"/>
          <w:szCs w:val="24"/>
        </w:rPr>
        <w:t xml:space="preserve"> WAPA will share information </w:t>
      </w:r>
      <w:r w:rsidR="006F42D9">
        <w:rPr>
          <w:rFonts w:ascii="Times New Roman" w:eastAsia="Arial" w:hAnsi="Times New Roman" w:cs="Times New Roman"/>
          <w:sz w:val="24"/>
          <w:szCs w:val="24"/>
        </w:rPr>
        <w:t xml:space="preserve">and </w:t>
      </w:r>
      <w:r w:rsidR="00A71C74">
        <w:rPr>
          <w:rFonts w:ascii="Times New Roman" w:eastAsia="Arial" w:hAnsi="Times New Roman" w:cs="Times New Roman"/>
          <w:sz w:val="24"/>
          <w:szCs w:val="24"/>
        </w:rPr>
        <w:t xml:space="preserve">related </w:t>
      </w:r>
      <w:ins w:id="303" w:author="WAPA" w:date="2018-10-24T09:52:00Z">
        <w:r w:rsidR="006578E7">
          <w:rPr>
            <w:rFonts w:ascii="Times New Roman" w:eastAsia="Arial" w:hAnsi="Times New Roman" w:cs="Times New Roman"/>
            <w:sz w:val="24"/>
            <w:szCs w:val="24"/>
          </w:rPr>
          <w:t xml:space="preserve">pertinent </w:t>
        </w:r>
      </w:ins>
      <w:r w:rsidR="006F42D9">
        <w:rPr>
          <w:rFonts w:ascii="Times New Roman" w:eastAsia="Arial" w:hAnsi="Times New Roman" w:cs="Times New Roman"/>
          <w:sz w:val="24"/>
          <w:szCs w:val="24"/>
        </w:rPr>
        <w:t>Materials</w:t>
      </w:r>
      <w:r w:rsidR="00D541F6">
        <w:rPr>
          <w:rFonts w:ascii="Times New Roman" w:eastAsia="Arial" w:hAnsi="Times New Roman" w:cs="Times New Roman"/>
          <w:sz w:val="24"/>
          <w:szCs w:val="24"/>
        </w:rPr>
        <w:t>; provided, information</w:t>
      </w:r>
      <w:r w:rsidR="00DF4F19">
        <w:rPr>
          <w:rFonts w:ascii="Times New Roman" w:eastAsia="Arial" w:hAnsi="Times New Roman" w:cs="Times New Roman"/>
          <w:sz w:val="24"/>
          <w:szCs w:val="24"/>
        </w:rPr>
        <w:t xml:space="preserve"> does not conflict with </w:t>
      </w:r>
      <w:r w:rsidR="00DF4F19">
        <w:rPr>
          <w:rFonts w:ascii="Times New Roman" w:eastAsia="Arial" w:hAnsi="Times New Roman" w:cs="Times New Roman"/>
          <w:sz w:val="24"/>
          <w:szCs w:val="24"/>
        </w:rPr>
        <w:lastRenderedPageBreak/>
        <w:t>Section </w:t>
      </w:r>
      <w:r w:rsidR="00D541F6">
        <w:rPr>
          <w:rFonts w:ascii="Times New Roman" w:eastAsia="Arial" w:hAnsi="Times New Roman" w:cs="Times New Roman"/>
          <w:sz w:val="24"/>
          <w:szCs w:val="24"/>
        </w:rPr>
        <w:t>19</w:t>
      </w:r>
      <w:ins w:id="304" w:author="WAPA" w:date="2018-10-25T08:49:00Z">
        <w:r w:rsidR="00DF4F19">
          <w:rPr>
            <w:rFonts w:ascii="Times New Roman" w:eastAsia="Arial" w:hAnsi="Times New Roman" w:cs="Times New Roman"/>
            <w:sz w:val="24"/>
            <w:szCs w:val="24"/>
          </w:rPr>
          <w:t>,</w:t>
        </w:r>
      </w:ins>
      <w:r w:rsidR="00D541F6">
        <w:rPr>
          <w:rFonts w:ascii="Times New Roman" w:eastAsia="Arial" w:hAnsi="Times New Roman" w:cs="Times New Roman"/>
          <w:sz w:val="24"/>
          <w:szCs w:val="24"/>
        </w:rPr>
        <w:t xml:space="preserve"> herein.  </w:t>
      </w:r>
      <w:r w:rsidR="005E2CB4" w:rsidRPr="005E2CB4">
        <w:rPr>
          <w:rFonts w:ascii="Times New Roman" w:eastAsia="Arial" w:hAnsi="Times New Roman" w:cs="Times New Roman"/>
          <w:sz w:val="24"/>
          <w:szCs w:val="24"/>
        </w:rPr>
        <w:t>Contractors will prov</w:t>
      </w:r>
      <w:r w:rsidR="005E2CB4">
        <w:rPr>
          <w:rFonts w:ascii="Times New Roman" w:eastAsia="Arial" w:hAnsi="Times New Roman" w:cs="Times New Roman"/>
          <w:sz w:val="24"/>
          <w:szCs w:val="24"/>
        </w:rPr>
        <w:t>ide feedback on RRADs</w:t>
      </w:r>
      <w:r w:rsidR="005E2CB4" w:rsidRPr="005E2CB4">
        <w:rPr>
          <w:rFonts w:ascii="Times New Roman" w:eastAsia="Arial" w:hAnsi="Times New Roman" w:cs="Times New Roman"/>
          <w:sz w:val="24"/>
          <w:szCs w:val="24"/>
        </w:rPr>
        <w:t xml:space="preserve"> </w:t>
      </w:r>
      <w:r w:rsidR="00AE40A3">
        <w:rPr>
          <w:rFonts w:ascii="Times New Roman" w:eastAsia="Arial" w:hAnsi="Times New Roman" w:cs="Times New Roman"/>
          <w:sz w:val="24"/>
          <w:szCs w:val="24"/>
        </w:rPr>
        <w:t>projects</w:t>
      </w:r>
      <w:r w:rsidR="00AE40A3" w:rsidRPr="005E2CB4">
        <w:rPr>
          <w:rFonts w:ascii="Times New Roman" w:eastAsia="Arial" w:hAnsi="Times New Roman" w:cs="Times New Roman"/>
          <w:sz w:val="24"/>
          <w:szCs w:val="24"/>
        </w:rPr>
        <w:t xml:space="preserve"> </w:t>
      </w:r>
      <w:r w:rsidR="005E2CB4" w:rsidRPr="005E2CB4">
        <w:rPr>
          <w:rFonts w:ascii="Times New Roman" w:eastAsia="Arial" w:hAnsi="Times New Roman" w:cs="Times New Roman"/>
          <w:sz w:val="24"/>
          <w:szCs w:val="24"/>
        </w:rPr>
        <w:t xml:space="preserve">and Materials in a manner that promotes the goals </w:t>
      </w:r>
      <w:r w:rsidR="00941F5D">
        <w:rPr>
          <w:rFonts w:ascii="Times New Roman" w:eastAsia="Arial" w:hAnsi="Times New Roman" w:cs="Times New Roman"/>
          <w:sz w:val="24"/>
          <w:szCs w:val="24"/>
        </w:rPr>
        <w:t>and objectives o</w:t>
      </w:r>
      <w:r w:rsidR="005E2CB4" w:rsidRPr="005E2CB4">
        <w:rPr>
          <w:rFonts w:ascii="Times New Roman" w:eastAsia="Arial" w:hAnsi="Times New Roman" w:cs="Times New Roman"/>
          <w:sz w:val="24"/>
          <w:szCs w:val="24"/>
        </w:rPr>
        <w:t>f this Agreement.</w:t>
      </w:r>
      <w:r w:rsidR="00274A29">
        <w:rPr>
          <w:rFonts w:ascii="Times New Roman" w:eastAsia="Arial" w:hAnsi="Times New Roman" w:cs="Times New Roman"/>
          <w:sz w:val="24"/>
          <w:szCs w:val="24"/>
        </w:rPr>
        <w:t xml:space="preserve">  </w:t>
      </w:r>
    </w:p>
    <w:p w14:paraId="32F0B6E3" w14:textId="13282A3F" w:rsidR="00DD4B39" w:rsidRPr="007E69AB" w:rsidRDefault="00655316" w:rsidP="008C4913">
      <w:pPr>
        <w:spacing w:after="0" w:line="480" w:lineRule="auto"/>
        <w:ind w:left="2160" w:hanging="720"/>
        <w:rPr>
          <w:rFonts w:ascii="Times New Roman" w:eastAsia="Arial" w:hAnsi="Times New Roman" w:cs="Times New Roman"/>
          <w:sz w:val="24"/>
          <w:szCs w:val="24"/>
          <w:u w:val="single"/>
        </w:rPr>
      </w:pPr>
      <w:r>
        <w:rPr>
          <w:rFonts w:ascii="Times New Roman" w:hAnsi="Times New Roman" w:cs="Times New Roman"/>
          <w:sz w:val="24"/>
          <w:szCs w:val="24"/>
        </w:rPr>
        <w:t>8.</w:t>
      </w:r>
      <w:r>
        <w:rPr>
          <w:rFonts w:ascii="Times New Roman" w:eastAsia="Arial" w:hAnsi="Times New Roman" w:cs="Times New Roman"/>
          <w:sz w:val="24"/>
          <w:szCs w:val="24"/>
        </w:rPr>
        <w:t>2.</w:t>
      </w:r>
      <w:ins w:id="305" w:author="WAPA" w:date="2018-10-25T08:15:00Z">
        <w:r w:rsidR="008C4913">
          <w:rPr>
            <w:rFonts w:ascii="Times New Roman" w:eastAsia="Arial" w:hAnsi="Times New Roman" w:cs="Times New Roman"/>
            <w:sz w:val="24"/>
            <w:szCs w:val="24"/>
          </w:rPr>
          <w:t>5</w:t>
        </w:r>
      </w:ins>
      <w:del w:id="306" w:author="WAPA" w:date="2018-10-25T08:15:00Z">
        <w:r w:rsidDel="008C4913">
          <w:rPr>
            <w:rFonts w:ascii="Times New Roman" w:eastAsia="Arial" w:hAnsi="Times New Roman" w:cs="Times New Roman"/>
            <w:sz w:val="24"/>
            <w:szCs w:val="24"/>
          </w:rPr>
          <w:delText>4</w:delText>
        </w:r>
      </w:del>
      <w:r>
        <w:rPr>
          <w:rFonts w:ascii="Times New Roman" w:eastAsia="Arial" w:hAnsi="Times New Roman" w:cs="Times New Roman"/>
          <w:sz w:val="24"/>
          <w:szCs w:val="24"/>
        </w:rPr>
        <w:tab/>
      </w:r>
      <w:r w:rsidR="00274A29">
        <w:rPr>
          <w:rFonts w:ascii="Times New Roman" w:eastAsia="Arial" w:hAnsi="Times New Roman" w:cs="Times New Roman"/>
          <w:sz w:val="24"/>
          <w:szCs w:val="24"/>
        </w:rPr>
        <w:t>For RRADs projects that have an estimated cost in excess of One Million Dollars ($1,000,000), WAPA will</w:t>
      </w:r>
      <w:r w:rsidR="00A71C74">
        <w:rPr>
          <w:rFonts w:ascii="Times New Roman" w:eastAsia="Arial" w:hAnsi="Times New Roman" w:cs="Times New Roman"/>
          <w:sz w:val="24"/>
          <w:szCs w:val="24"/>
        </w:rPr>
        <w:t xml:space="preserve"> provide</w:t>
      </w:r>
      <w:r w:rsidR="00274A29">
        <w:rPr>
          <w:rFonts w:ascii="Times New Roman" w:eastAsia="Arial" w:hAnsi="Times New Roman" w:cs="Times New Roman"/>
          <w:sz w:val="24"/>
          <w:szCs w:val="24"/>
        </w:rPr>
        <w:t xml:space="preserve"> further information regarding scope and cost.</w:t>
      </w:r>
    </w:p>
    <w:p w14:paraId="57A4E407" w14:textId="63B0606E" w:rsidR="00DD4B39" w:rsidRDefault="001D10C8" w:rsidP="008C4913">
      <w:pPr>
        <w:tabs>
          <w:tab w:val="left" w:pos="3330"/>
        </w:tabs>
        <w:spacing w:after="0" w:line="480" w:lineRule="auto"/>
        <w:ind w:left="2160" w:hanging="720"/>
        <w:rPr>
          <w:rFonts w:ascii="Times New Roman" w:hAnsi="Times New Roman" w:cs="Times New Roman"/>
          <w:sz w:val="24"/>
          <w:szCs w:val="24"/>
        </w:rPr>
      </w:pPr>
      <w:r>
        <w:rPr>
          <w:rFonts w:ascii="Times New Roman" w:hAnsi="Times New Roman" w:cs="Times New Roman"/>
          <w:sz w:val="24"/>
          <w:szCs w:val="24"/>
        </w:rPr>
        <w:t>8</w:t>
      </w:r>
      <w:r w:rsidR="00DD4B39" w:rsidRPr="007E69AB">
        <w:rPr>
          <w:rFonts w:ascii="Times New Roman" w:hAnsi="Times New Roman" w:cs="Times New Roman"/>
          <w:sz w:val="24"/>
          <w:szCs w:val="24"/>
        </w:rPr>
        <w:t>.</w:t>
      </w:r>
      <w:r w:rsidR="00334768">
        <w:rPr>
          <w:rFonts w:ascii="Times New Roman" w:hAnsi="Times New Roman" w:cs="Times New Roman"/>
          <w:sz w:val="24"/>
          <w:szCs w:val="24"/>
        </w:rPr>
        <w:t>2</w:t>
      </w:r>
      <w:r w:rsidR="00DD4B39" w:rsidRPr="007E69AB">
        <w:rPr>
          <w:rFonts w:ascii="Times New Roman" w:hAnsi="Times New Roman" w:cs="Times New Roman"/>
          <w:sz w:val="24"/>
          <w:szCs w:val="24"/>
        </w:rPr>
        <w:t>.</w:t>
      </w:r>
      <w:ins w:id="307" w:author="WAPA" w:date="2018-10-25T08:16:00Z">
        <w:r w:rsidR="008C4913">
          <w:rPr>
            <w:rFonts w:ascii="Times New Roman" w:hAnsi="Times New Roman" w:cs="Times New Roman"/>
            <w:sz w:val="24"/>
            <w:szCs w:val="24"/>
          </w:rPr>
          <w:t>6</w:t>
        </w:r>
      </w:ins>
      <w:del w:id="308" w:author="WAPA" w:date="2018-10-25T08:16:00Z">
        <w:r w:rsidR="00655316" w:rsidDel="008C4913">
          <w:rPr>
            <w:rFonts w:ascii="Times New Roman" w:hAnsi="Times New Roman" w:cs="Times New Roman"/>
            <w:sz w:val="24"/>
            <w:szCs w:val="24"/>
          </w:rPr>
          <w:delText>5</w:delText>
        </w:r>
      </w:del>
      <w:r w:rsidR="00DD4B39" w:rsidRPr="007E69AB">
        <w:rPr>
          <w:rFonts w:ascii="Times New Roman" w:hAnsi="Times New Roman" w:cs="Times New Roman"/>
          <w:sz w:val="24"/>
          <w:szCs w:val="24"/>
        </w:rPr>
        <w:tab/>
      </w:r>
      <w:r w:rsidR="00D36429">
        <w:rPr>
          <w:rFonts w:ascii="Times New Roman" w:hAnsi="Times New Roman" w:cs="Times New Roman"/>
          <w:sz w:val="24"/>
          <w:szCs w:val="24"/>
        </w:rPr>
        <w:t xml:space="preserve">WAPA will </w:t>
      </w:r>
      <w:ins w:id="309" w:author="WAPA" w:date="2018-10-25T12:28:00Z">
        <w:r w:rsidR="00B802F3">
          <w:rPr>
            <w:rFonts w:ascii="Times New Roman" w:hAnsi="Times New Roman" w:cs="Times New Roman"/>
            <w:sz w:val="24"/>
            <w:szCs w:val="24"/>
          </w:rPr>
          <w:t>administer</w:t>
        </w:r>
      </w:ins>
      <w:del w:id="310" w:author="WAPA" w:date="2018-10-25T12:28:00Z">
        <w:r w:rsidR="00D36429" w:rsidDel="00B802F3">
          <w:rPr>
            <w:rFonts w:ascii="Times New Roman" w:hAnsi="Times New Roman" w:cs="Times New Roman"/>
            <w:sz w:val="24"/>
            <w:szCs w:val="24"/>
          </w:rPr>
          <w:delText>facilitate</w:delText>
        </w:r>
      </w:del>
      <w:r w:rsidR="00D36429">
        <w:rPr>
          <w:rFonts w:ascii="Times New Roman" w:hAnsi="Times New Roman" w:cs="Times New Roman"/>
          <w:sz w:val="24"/>
          <w:szCs w:val="24"/>
        </w:rPr>
        <w:t xml:space="preserve"> t</w:t>
      </w:r>
      <w:r w:rsidR="00DD4B39" w:rsidRPr="007E69AB">
        <w:rPr>
          <w:rFonts w:ascii="Times New Roman" w:hAnsi="Times New Roman" w:cs="Times New Roman"/>
          <w:sz w:val="24"/>
          <w:szCs w:val="24"/>
        </w:rPr>
        <w:t xml:space="preserve">he </w:t>
      </w:r>
      <w:r w:rsidR="00334768">
        <w:rPr>
          <w:rFonts w:ascii="Times New Roman" w:hAnsi="Times New Roman" w:cs="Times New Roman"/>
          <w:sz w:val="24"/>
          <w:szCs w:val="24"/>
        </w:rPr>
        <w:t>RRADs</w:t>
      </w:r>
      <w:r w:rsidR="00DD4B39" w:rsidRPr="007E69AB">
        <w:rPr>
          <w:rFonts w:ascii="Times New Roman" w:hAnsi="Times New Roman" w:cs="Times New Roman"/>
          <w:sz w:val="24"/>
          <w:szCs w:val="24"/>
        </w:rPr>
        <w:t xml:space="preserve"> </w:t>
      </w:r>
      <w:r w:rsidR="00334768">
        <w:rPr>
          <w:rFonts w:ascii="Times New Roman" w:hAnsi="Times New Roman" w:cs="Times New Roman"/>
          <w:sz w:val="24"/>
          <w:szCs w:val="24"/>
        </w:rPr>
        <w:t xml:space="preserve">program </w:t>
      </w:r>
      <w:r w:rsidR="005E2CB4">
        <w:rPr>
          <w:rFonts w:ascii="Times New Roman" w:hAnsi="Times New Roman" w:cs="Times New Roman"/>
          <w:sz w:val="24"/>
          <w:szCs w:val="24"/>
        </w:rPr>
        <w:t xml:space="preserve">in consultation with </w:t>
      </w:r>
      <w:r w:rsidR="00CC51FB">
        <w:rPr>
          <w:rFonts w:ascii="Times New Roman" w:hAnsi="Times New Roman" w:cs="Times New Roman"/>
          <w:sz w:val="24"/>
          <w:szCs w:val="24"/>
        </w:rPr>
        <w:t>Contractors</w:t>
      </w:r>
      <w:r w:rsidR="00634548">
        <w:rPr>
          <w:rFonts w:ascii="Times New Roman" w:hAnsi="Times New Roman" w:cs="Times New Roman"/>
          <w:sz w:val="24"/>
          <w:szCs w:val="24"/>
        </w:rPr>
        <w:t xml:space="preserve"> as described in Attachment No. </w:t>
      </w:r>
      <w:r w:rsidR="00DB0113">
        <w:rPr>
          <w:rFonts w:ascii="Times New Roman" w:hAnsi="Times New Roman" w:cs="Times New Roman"/>
          <w:sz w:val="24"/>
          <w:szCs w:val="24"/>
        </w:rPr>
        <w:t>2</w:t>
      </w:r>
      <w:r w:rsidR="00C62D7A">
        <w:rPr>
          <w:rFonts w:ascii="Times New Roman" w:hAnsi="Times New Roman" w:cs="Times New Roman"/>
          <w:sz w:val="24"/>
          <w:szCs w:val="24"/>
        </w:rPr>
        <w:t>, attached hereto</w:t>
      </w:r>
      <w:r w:rsidR="00C52EE1">
        <w:rPr>
          <w:rFonts w:ascii="Times New Roman" w:hAnsi="Times New Roman" w:cs="Times New Roman"/>
          <w:sz w:val="24"/>
          <w:szCs w:val="24"/>
        </w:rPr>
        <w:t>.</w:t>
      </w:r>
      <w:r w:rsidR="00D36429">
        <w:rPr>
          <w:rFonts w:ascii="Times New Roman" w:hAnsi="Times New Roman" w:cs="Times New Roman"/>
          <w:sz w:val="24"/>
          <w:szCs w:val="24"/>
        </w:rPr>
        <w:t xml:space="preserve"> </w:t>
      </w:r>
      <w:r w:rsidR="00DD4B39" w:rsidRPr="007E69AB">
        <w:rPr>
          <w:rFonts w:ascii="Times New Roman" w:hAnsi="Times New Roman" w:cs="Times New Roman"/>
          <w:sz w:val="24"/>
          <w:szCs w:val="24"/>
        </w:rPr>
        <w:t xml:space="preserve"> </w:t>
      </w:r>
    </w:p>
    <w:p w14:paraId="7545E966" w14:textId="77777777" w:rsidR="008C4913" w:rsidRDefault="001D10C8" w:rsidP="004011E5">
      <w:pPr>
        <w:tabs>
          <w:tab w:val="left" w:pos="2160"/>
        </w:tabs>
        <w:spacing w:after="0" w:line="480" w:lineRule="auto"/>
        <w:ind w:left="1440" w:hanging="720"/>
        <w:rPr>
          <w:ins w:id="311" w:author="WAPA" w:date="2018-10-25T08:16:00Z"/>
          <w:rFonts w:ascii="Times New Roman" w:hAnsi="Times New Roman" w:cs="Times New Roman"/>
          <w:sz w:val="24"/>
          <w:szCs w:val="24"/>
        </w:rPr>
      </w:pPr>
      <w:r>
        <w:rPr>
          <w:rFonts w:ascii="Times New Roman" w:hAnsi="Times New Roman" w:cs="Times New Roman"/>
          <w:sz w:val="24"/>
          <w:szCs w:val="24"/>
        </w:rPr>
        <w:t>8</w:t>
      </w:r>
      <w:r w:rsidR="001E7557" w:rsidRPr="00AF3FC3">
        <w:rPr>
          <w:rFonts w:ascii="Times New Roman" w:hAnsi="Times New Roman" w:cs="Times New Roman"/>
          <w:sz w:val="24"/>
          <w:szCs w:val="24"/>
        </w:rPr>
        <w:t>.</w:t>
      </w:r>
      <w:r w:rsidR="00810D6E">
        <w:rPr>
          <w:rFonts w:ascii="Times New Roman" w:hAnsi="Times New Roman" w:cs="Times New Roman"/>
          <w:sz w:val="24"/>
          <w:szCs w:val="24"/>
        </w:rPr>
        <w:t>3</w:t>
      </w:r>
      <w:r w:rsidR="002D0D4A">
        <w:rPr>
          <w:rFonts w:ascii="Times New Roman" w:hAnsi="Times New Roman" w:cs="Times New Roman"/>
          <w:sz w:val="24"/>
          <w:szCs w:val="24"/>
        </w:rPr>
        <w:tab/>
      </w:r>
      <w:r w:rsidR="00AC21CD" w:rsidRPr="00EA2641">
        <w:rPr>
          <w:rFonts w:ascii="Times New Roman" w:hAnsi="Times New Roman" w:cs="Times New Roman"/>
          <w:sz w:val="24"/>
          <w:szCs w:val="24"/>
          <w:u w:val="single"/>
        </w:rPr>
        <w:t>Budget Review</w:t>
      </w:r>
      <w:r w:rsidR="001E7557" w:rsidRPr="00EA2641">
        <w:rPr>
          <w:rFonts w:ascii="Times New Roman" w:hAnsi="Times New Roman" w:cs="Times New Roman"/>
          <w:sz w:val="24"/>
          <w:szCs w:val="24"/>
        </w:rPr>
        <w:t>:</w:t>
      </w:r>
      <w:r w:rsidR="00236BD7">
        <w:rPr>
          <w:rFonts w:ascii="Times New Roman" w:hAnsi="Times New Roman" w:cs="Times New Roman"/>
          <w:sz w:val="24"/>
          <w:szCs w:val="24"/>
        </w:rPr>
        <w:t xml:space="preserve">  </w:t>
      </w:r>
      <w:r w:rsidR="00760391" w:rsidRPr="00EA2641">
        <w:rPr>
          <w:rFonts w:ascii="Times New Roman" w:hAnsi="Times New Roman" w:cs="Times New Roman"/>
          <w:sz w:val="24"/>
          <w:szCs w:val="24"/>
        </w:rPr>
        <w:t xml:space="preserve">Attachment No. </w:t>
      </w:r>
      <w:r w:rsidR="00DB0113">
        <w:rPr>
          <w:rFonts w:ascii="Times New Roman" w:hAnsi="Times New Roman" w:cs="Times New Roman"/>
          <w:sz w:val="24"/>
          <w:szCs w:val="24"/>
        </w:rPr>
        <w:t>3</w:t>
      </w:r>
      <w:r w:rsidR="00760391" w:rsidRPr="00EA2641">
        <w:rPr>
          <w:rFonts w:ascii="Times New Roman" w:hAnsi="Times New Roman" w:cs="Times New Roman"/>
          <w:sz w:val="24"/>
          <w:szCs w:val="24"/>
        </w:rPr>
        <w:t>, attached hereto</w:t>
      </w:r>
      <w:r w:rsidR="005C72C2">
        <w:rPr>
          <w:rFonts w:ascii="Times New Roman" w:hAnsi="Times New Roman" w:cs="Times New Roman"/>
          <w:sz w:val="24"/>
          <w:szCs w:val="24"/>
        </w:rPr>
        <w:t>,</w:t>
      </w:r>
      <w:r w:rsidR="00760391" w:rsidRPr="00EA2641">
        <w:rPr>
          <w:rFonts w:ascii="Times New Roman" w:hAnsi="Times New Roman" w:cs="Times New Roman"/>
          <w:sz w:val="24"/>
          <w:szCs w:val="24"/>
        </w:rPr>
        <w:t xml:space="preserve"> documents</w:t>
      </w:r>
      <w:r w:rsidR="00236BD7">
        <w:rPr>
          <w:rFonts w:ascii="Times New Roman" w:hAnsi="Times New Roman" w:cs="Times New Roman"/>
          <w:sz w:val="24"/>
          <w:szCs w:val="24"/>
        </w:rPr>
        <w:t xml:space="preserve"> </w:t>
      </w:r>
      <w:r w:rsidR="0094328C">
        <w:rPr>
          <w:rFonts w:ascii="Times New Roman" w:hAnsi="Times New Roman" w:cs="Times New Roman"/>
          <w:sz w:val="24"/>
          <w:szCs w:val="24"/>
        </w:rPr>
        <w:t xml:space="preserve">the process to </w:t>
      </w:r>
      <w:r w:rsidR="00A6733E">
        <w:rPr>
          <w:rFonts w:ascii="Times New Roman" w:hAnsi="Times New Roman" w:cs="Times New Roman"/>
          <w:sz w:val="24"/>
          <w:szCs w:val="24"/>
        </w:rPr>
        <w:t>review</w:t>
      </w:r>
      <w:r w:rsidR="005C72C2">
        <w:rPr>
          <w:rFonts w:ascii="Times New Roman" w:hAnsi="Times New Roman" w:cs="Times New Roman"/>
          <w:sz w:val="24"/>
          <w:szCs w:val="24"/>
        </w:rPr>
        <w:t xml:space="preserve"> </w:t>
      </w:r>
      <w:r w:rsidR="00760391" w:rsidRPr="00EA2641">
        <w:rPr>
          <w:rFonts w:ascii="Times New Roman" w:hAnsi="Times New Roman" w:cs="Times New Roman"/>
          <w:sz w:val="24"/>
          <w:szCs w:val="24"/>
        </w:rPr>
        <w:t>Work Plan</w:t>
      </w:r>
      <w:r w:rsidR="009B036E">
        <w:rPr>
          <w:rFonts w:ascii="Times New Roman" w:hAnsi="Times New Roman" w:cs="Times New Roman"/>
          <w:sz w:val="24"/>
          <w:szCs w:val="24"/>
        </w:rPr>
        <w:t xml:space="preserve"> </w:t>
      </w:r>
      <w:r w:rsidR="00071EEF">
        <w:rPr>
          <w:rFonts w:ascii="Times New Roman" w:hAnsi="Times New Roman" w:cs="Times New Roman"/>
          <w:sz w:val="24"/>
          <w:szCs w:val="24"/>
        </w:rPr>
        <w:t>r</w:t>
      </w:r>
      <w:r w:rsidR="009B036E">
        <w:rPr>
          <w:rFonts w:ascii="Times New Roman" w:hAnsi="Times New Roman" w:cs="Times New Roman"/>
          <w:sz w:val="24"/>
          <w:szCs w:val="24"/>
        </w:rPr>
        <w:t>epo</w:t>
      </w:r>
      <w:r w:rsidR="00F93970">
        <w:rPr>
          <w:rFonts w:ascii="Times New Roman" w:hAnsi="Times New Roman" w:cs="Times New Roman"/>
          <w:sz w:val="24"/>
          <w:szCs w:val="24"/>
        </w:rPr>
        <w:t>rting</w:t>
      </w:r>
      <w:r w:rsidR="009B036E">
        <w:rPr>
          <w:rFonts w:ascii="Times New Roman" w:hAnsi="Times New Roman" w:cs="Times New Roman"/>
          <w:sz w:val="24"/>
          <w:szCs w:val="24"/>
        </w:rPr>
        <w:t xml:space="preserve">, </w:t>
      </w:r>
      <w:r w:rsidR="00071EEF">
        <w:rPr>
          <w:rFonts w:ascii="Times New Roman" w:hAnsi="Times New Roman" w:cs="Times New Roman"/>
          <w:sz w:val="24"/>
          <w:szCs w:val="24"/>
        </w:rPr>
        <w:t>b</w:t>
      </w:r>
      <w:r w:rsidR="00AC21CD" w:rsidRPr="00485094">
        <w:rPr>
          <w:rFonts w:ascii="Times New Roman" w:hAnsi="Times New Roman" w:cs="Times New Roman"/>
          <w:sz w:val="24"/>
          <w:szCs w:val="24"/>
        </w:rPr>
        <w:t xml:space="preserve">udget </w:t>
      </w:r>
      <w:r w:rsidR="00071EEF">
        <w:rPr>
          <w:rFonts w:ascii="Times New Roman" w:hAnsi="Times New Roman" w:cs="Times New Roman"/>
          <w:sz w:val="24"/>
          <w:szCs w:val="24"/>
        </w:rPr>
        <w:t>v</w:t>
      </w:r>
      <w:r w:rsidR="00F12FB4" w:rsidRPr="00485094">
        <w:rPr>
          <w:rFonts w:ascii="Times New Roman" w:hAnsi="Times New Roman" w:cs="Times New Roman"/>
          <w:sz w:val="24"/>
          <w:szCs w:val="24"/>
        </w:rPr>
        <w:t xml:space="preserve">ersus </w:t>
      </w:r>
      <w:r w:rsidR="00071EEF">
        <w:rPr>
          <w:rFonts w:ascii="Times New Roman" w:hAnsi="Times New Roman" w:cs="Times New Roman"/>
          <w:sz w:val="24"/>
          <w:szCs w:val="24"/>
        </w:rPr>
        <w:t>a</w:t>
      </w:r>
      <w:r w:rsidR="00AC21CD" w:rsidRPr="00485094">
        <w:rPr>
          <w:rFonts w:ascii="Times New Roman" w:hAnsi="Times New Roman" w:cs="Times New Roman"/>
          <w:sz w:val="24"/>
          <w:szCs w:val="24"/>
        </w:rPr>
        <w:t>ctual</w:t>
      </w:r>
      <w:r w:rsidR="00A52B88" w:rsidRPr="00485094">
        <w:rPr>
          <w:rFonts w:ascii="Times New Roman" w:hAnsi="Times New Roman" w:cs="Times New Roman"/>
          <w:sz w:val="24"/>
          <w:szCs w:val="24"/>
        </w:rPr>
        <w:t xml:space="preserve"> </w:t>
      </w:r>
      <w:r w:rsidR="00071EEF">
        <w:rPr>
          <w:rFonts w:ascii="Times New Roman" w:hAnsi="Times New Roman" w:cs="Times New Roman"/>
          <w:sz w:val="24"/>
          <w:szCs w:val="24"/>
        </w:rPr>
        <w:t>r</w:t>
      </w:r>
      <w:r w:rsidR="00A52B88" w:rsidRPr="00485094">
        <w:rPr>
          <w:rFonts w:ascii="Times New Roman" w:hAnsi="Times New Roman" w:cs="Times New Roman"/>
          <w:sz w:val="24"/>
          <w:szCs w:val="24"/>
        </w:rPr>
        <w:t>eporting</w:t>
      </w:r>
      <w:r w:rsidR="009B036E">
        <w:rPr>
          <w:rFonts w:ascii="Times New Roman" w:hAnsi="Times New Roman" w:cs="Times New Roman"/>
          <w:sz w:val="24"/>
          <w:szCs w:val="24"/>
        </w:rPr>
        <w:t xml:space="preserve">, </w:t>
      </w:r>
      <w:r w:rsidR="00827EED">
        <w:rPr>
          <w:rFonts w:ascii="Times New Roman" w:hAnsi="Times New Roman" w:cs="Times New Roman"/>
          <w:sz w:val="24"/>
          <w:szCs w:val="24"/>
        </w:rPr>
        <w:t xml:space="preserve">and </w:t>
      </w:r>
      <w:r w:rsidR="004C6E16" w:rsidRPr="00236BD7">
        <w:rPr>
          <w:rFonts w:ascii="Times New Roman" w:hAnsi="Times New Roman" w:cs="Times New Roman"/>
          <w:sz w:val="24"/>
          <w:szCs w:val="24"/>
        </w:rPr>
        <w:t>Unobligated Balances</w:t>
      </w:r>
      <w:r w:rsidR="009B036E">
        <w:rPr>
          <w:rFonts w:ascii="Times New Roman" w:hAnsi="Times New Roman" w:cs="Times New Roman"/>
          <w:sz w:val="24"/>
          <w:szCs w:val="24"/>
        </w:rPr>
        <w:t>.</w:t>
      </w:r>
      <w:r w:rsidR="00867ED2">
        <w:rPr>
          <w:rFonts w:ascii="Times New Roman" w:hAnsi="Times New Roman" w:cs="Times New Roman"/>
          <w:sz w:val="24"/>
          <w:szCs w:val="24"/>
        </w:rPr>
        <w:t xml:space="preserve">  </w:t>
      </w:r>
    </w:p>
    <w:p w14:paraId="0DE4EC61" w14:textId="526E379A" w:rsidR="00AA5C02" w:rsidRPr="00F6359B" w:rsidRDefault="008C4913" w:rsidP="008C4913">
      <w:pPr>
        <w:tabs>
          <w:tab w:val="left" w:pos="2160"/>
        </w:tabs>
        <w:spacing w:after="0" w:line="480" w:lineRule="auto"/>
        <w:ind w:left="2160" w:hanging="720"/>
        <w:rPr>
          <w:rFonts w:ascii="Times New Roman" w:hAnsi="Times New Roman"/>
          <w:color w:val="000000"/>
          <w:sz w:val="24"/>
        </w:rPr>
      </w:pPr>
      <w:ins w:id="312" w:author="WAPA" w:date="2018-10-25T08:16:00Z">
        <w:r>
          <w:rPr>
            <w:rFonts w:ascii="Times New Roman" w:hAnsi="Times New Roman" w:cs="Times New Roman"/>
            <w:sz w:val="24"/>
            <w:szCs w:val="24"/>
          </w:rPr>
          <w:t>8.3.1</w:t>
        </w:r>
        <w:r>
          <w:rPr>
            <w:rFonts w:ascii="Times New Roman" w:hAnsi="Times New Roman" w:cs="Times New Roman"/>
            <w:sz w:val="24"/>
            <w:szCs w:val="24"/>
          </w:rPr>
          <w:tab/>
        </w:r>
      </w:ins>
      <w:r w:rsidR="00867ED2">
        <w:rPr>
          <w:rFonts w:ascii="Times New Roman" w:eastAsia="Times New Roman" w:hAnsi="Times New Roman" w:cs="Times New Roman"/>
          <w:bCs/>
          <w:color w:val="000000"/>
          <w:sz w:val="24"/>
          <w:szCs w:val="24"/>
        </w:rPr>
        <w:t xml:space="preserve">WAPA </w:t>
      </w:r>
      <w:ins w:id="313" w:author="WAPA" w:date="2018-10-24T09:52:00Z">
        <w:r w:rsidR="006578E7">
          <w:rPr>
            <w:rFonts w:ascii="Times New Roman" w:eastAsia="Times New Roman" w:hAnsi="Times New Roman" w:cs="Times New Roman"/>
            <w:bCs/>
            <w:color w:val="000000"/>
            <w:sz w:val="24"/>
            <w:szCs w:val="24"/>
          </w:rPr>
          <w:t xml:space="preserve">will </w:t>
        </w:r>
      </w:ins>
      <w:del w:id="314" w:author="WAPA" w:date="2018-10-24T09:52:00Z">
        <w:r w:rsidR="00867ED2" w:rsidDel="006578E7">
          <w:rPr>
            <w:rFonts w:ascii="Times New Roman" w:eastAsia="Times New Roman" w:hAnsi="Times New Roman" w:cs="Times New Roman"/>
            <w:bCs/>
            <w:color w:val="000000"/>
            <w:sz w:val="24"/>
            <w:szCs w:val="24"/>
          </w:rPr>
          <w:delText xml:space="preserve">shall </w:delText>
        </w:r>
      </w:del>
      <w:r w:rsidR="00867ED2">
        <w:rPr>
          <w:rFonts w:ascii="Times New Roman" w:eastAsia="Times New Roman" w:hAnsi="Times New Roman" w:cs="Times New Roman"/>
          <w:bCs/>
          <w:color w:val="000000"/>
          <w:sz w:val="24"/>
          <w:szCs w:val="24"/>
        </w:rPr>
        <w:t>hold meetings throughout the year to</w:t>
      </w:r>
      <w:r w:rsidR="004011E5">
        <w:rPr>
          <w:rFonts w:ascii="Times New Roman" w:eastAsia="Times New Roman" w:hAnsi="Times New Roman" w:cs="Times New Roman"/>
          <w:bCs/>
          <w:color w:val="000000"/>
          <w:sz w:val="24"/>
          <w:szCs w:val="24"/>
        </w:rPr>
        <w:t xml:space="preserve"> share</w:t>
      </w:r>
      <w:r w:rsidR="00A71C74">
        <w:rPr>
          <w:rFonts w:ascii="Times New Roman" w:eastAsia="Times New Roman" w:hAnsi="Times New Roman" w:cs="Times New Roman"/>
          <w:bCs/>
          <w:color w:val="000000"/>
          <w:sz w:val="24"/>
          <w:szCs w:val="24"/>
        </w:rPr>
        <w:t xml:space="preserve"> </w:t>
      </w:r>
      <w:r w:rsidR="00274A29">
        <w:rPr>
          <w:rFonts w:ascii="Times New Roman" w:eastAsia="Times New Roman" w:hAnsi="Times New Roman" w:cs="Times New Roman"/>
          <w:bCs/>
          <w:color w:val="000000"/>
          <w:sz w:val="24"/>
          <w:szCs w:val="24"/>
        </w:rPr>
        <w:t>the following:</w:t>
      </w:r>
    </w:p>
    <w:p w14:paraId="0F555E2F" w14:textId="4B8CEF04" w:rsidR="004011E5" w:rsidRDefault="00EA1112" w:rsidP="0076760D">
      <w:pPr>
        <w:tabs>
          <w:tab w:val="left" w:pos="2880"/>
        </w:tabs>
        <w:spacing w:after="0" w:line="480" w:lineRule="auto"/>
        <w:ind w:left="2880" w:hanging="720"/>
        <w:rPr>
          <w:rFonts w:ascii="Times New Roman" w:eastAsia="Times New Roman" w:hAnsi="Times New Roman" w:cs="Times New Roman"/>
          <w:bCs/>
          <w:color w:val="000000"/>
          <w:sz w:val="24"/>
          <w:szCs w:val="24"/>
        </w:rPr>
      </w:pPr>
      <w:r>
        <w:rPr>
          <w:rFonts w:ascii="Times New Roman" w:hAnsi="Times New Roman" w:cs="Times New Roman"/>
          <w:sz w:val="24"/>
          <w:szCs w:val="24"/>
        </w:rPr>
        <w:t>i)</w:t>
      </w:r>
      <w:r>
        <w:rPr>
          <w:rFonts w:ascii="Times New Roman" w:hAnsi="Times New Roman" w:cs="Times New Roman"/>
          <w:sz w:val="24"/>
          <w:szCs w:val="24"/>
        </w:rPr>
        <w:tab/>
      </w:r>
      <w:r w:rsidR="004011E5">
        <w:rPr>
          <w:rFonts w:ascii="Times New Roman" w:hAnsi="Times New Roman" w:cs="Times New Roman"/>
          <w:sz w:val="24"/>
          <w:szCs w:val="24"/>
        </w:rPr>
        <w:t>A</w:t>
      </w:r>
      <w:r w:rsidR="00867ED2">
        <w:rPr>
          <w:rFonts w:ascii="Times New Roman" w:eastAsia="Times New Roman" w:hAnsi="Times New Roman" w:cs="Times New Roman"/>
          <w:bCs/>
          <w:color w:val="000000"/>
          <w:sz w:val="24"/>
          <w:szCs w:val="24"/>
        </w:rPr>
        <w:t>ctual costs</w:t>
      </w:r>
      <w:ins w:id="315" w:author="WAPA" w:date="2018-10-24T10:10:00Z">
        <w:r w:rsidR="00E42234">
          <w:rPr>
            <w:rFonts w:ascii="Times New Roman" w:eastAsia="Times New Roman" w:hAnsi="Times New Roman" w:cs="Times New Roman"/>
            <w:bCs/>
            <w:color w:val="000000"/>
            <w:sz w:val="24"/>
            <w:szCs w:val="24"/>
          </w:rPr>
          <w:t xml:space="preserve">.  </w:t>
        </w:r>
      </w:ins>
      <w:del w:id="316" w:author="WAPA" w:date="2018-10-24T10:10:00Z">
        <w:r w:rsidR="002F73F9" w:rsidDel="00E42234">
          <w:rPr>
            <w:rFonts w:ascii="Times New Roman" w:eastAsia="Times New Roman" w:hAnsi="Times New Roman" w:cs="Times New Roman"/>
            <w:bCs/>
            <w:color w:val="000000"/>
            <w:sz w:val="24"/>
            <w:szCs w:val="24"/>
          </w:rPr>
          <w:delText xml:space="preserve"> </w:delText>
        </w:r>
        <w:r w:rsidR="00AC70CE" w:rsidRPr="00190D87" w:rsidDel="00E42234">
          <w:rPr>
            <w:rFonts w:ascii="Times New Roman" w:eastAsia="Times New Roman" w:hAnsi="Times New Roman" w:cs="Times New Roman"/>
            <w:bCs/>
            <w:color w:val="000000"/>
            <w:sz w:val="24"/>
            <w:szCs w:val="24"/>
          </w:rPr>
          <w:delText xml:space="preserve">- </w:delText>
        </w:r>
      </w:del>
      <w:r w:rsidR="00AC70CE" w:rsidRPr="00190D87">
        <w:rPr>
          <w:rFonts w:ascii="Times New Roman" w:eastAsia="Times New Roman" w:hAnsi="Times New Roman" w:cs="Times New Roman"/>
          <w:bCs/>
          <w:color w:val="000000"/>
          <w:sz w:val="24"/>
          <w:szCs w:val="24"/>
        </w:rPr>
        <w:t>This will include at least three (3) years of actual costs</w:t>
      </w:r>
      <w:r w:rsidR="006F12EE" w:rsidRPr="00190D87">
        <w:rPr>
          <w:rFonts w:ascii="Times New Roman" w:eastAsia="Times New Roman" w:hAnsi="Times New Roman" w:cs="Times New Roman"/>
          <w:bCs/>
          <w:color w:val="000000"/>
          <w:sz w:val="24"/>
          <w:szCs w:val="24"/>
        </w:rPr>
        <w:t>.</w:t>
      </w:r>
    </w:p>
    <w:p w14:paraId="290096F5" w14:textId="71E3C090" w:rsidR="004011E5" w:rsidRDefault="004011E5" w:rsidP="0076760D">
      <w:pPr>
        <w:tabs>
          <w:tab w:val="left" w:pos="2880"/>
        </w:tabs>
        <w:spacing w:after="0" w:line="480" w:lineRule="auto"/>
        <w:ind w:left="2880" w:hanging="720"/>
        <w:rPr>
          <w:rFonts w:ascii="Times New Roman" w:eastAsia="Times New Roman" w:hAnsi="Times New Roman" w:cs="Times New Roman"/>
          <w:bCs/>
          <w:color w:val="000000"/>
          <w:sz w:val="24"/>
          <w:szCs w:val="24"/>
        </w:rPr>
      </w:pPr>
      <w:r>
        <w:rPr>
          <w:rFonts w:ascii="Times New Roman" w:hAnsi="Times New Roman" w:cs="Times New Roman"/>
          <w:sz w:val="24"/>
          <w:szCs w:val="24"/>
        </w:rPr>
        <w:t>ii)</w:t>
      </w:r>
      <w:r>
        <w:rPr>
          <w:rFonts w:ascii="Times New Roman" w:hAnsi="Times New Roman" w:cs="Times New Roman"/>
          <w:sz w:val="24"/>
          <w:szCs w:val="24"/>
        </w:rPr>
        <w:tab/>
      </w:r>
      <w:r>
        <w:rPr>
          <w:rFonts w:ascii="Times New Roman" w:eastAsia="Times New Roman" w:hAnsi="Times New Roman" w:cs="Times New Roman"/>
          <w:bCs/>
          <w:color w:val="000000"/>
          <w:sz w:val="24"/>
          <w:szCs w:val="24"/>
        </w:rPr>
        <w:t>B</w:t>
      </w:r>
      <w:r w:rsidR="00867ED2">
        <w:rPr>
          <w:rFonts w:ascii="Times New Roman" w:eastAsia="Times New Roman" w:hAnsi="Times New Roman" w:cs="Times New Roman"/>
          <w:bCs/>
          <w:color w:val="000000"/>
          <w:sz w:val="24"/>
          <w:szCs w:val="24"/>
        </w:rPr>
        <w:t>udget estimates</w:t>
      </w:r>
      <w:r w:rsidR="006F12EE">
        <w:rPr>
          <w:rFonts w:ascii="Times New Roman" w:eastAsia="Times New Roman" w:hAnsi="Times New Roman" w:cs="Times New Roman"/>
          <w:bCs/>
          <w:color w:val="000000"/>
          <w:sz w:val="24"/>
          <w:szCs w:val="24"/>
        </w:rPr>
        <w:t>.</w:t>
      </w:r>
      <w:r w:rsidR="00A71C74">
        <w:rPr>
          <w:rFonts w:ascii="Times New Roman" w:eastAsia="Times New Roman" w:hAnsi="Times New Roman" w:cs="Times New Roman"/>
          <w:bCs/>
          <w:color w:val="000000"/>
          <w:sz w:val="24"/>
          <w:szCs w:val="24"/>
        </w:rPr>
        <w:t xml:space="preserve"> </w:t>
      </w:r>
      <w:r w:rsidR="00340257">
        <w:rPr>
          <w:rFonts w:ascii="Times New Roman" w:eastAsia="Times New Roman" w:hAnsi="Times New Roman" w:cs="Times New Roman"/>
          <w:bCs/>
          <w:color w:val="000000"/>
          <w:sz w:val="24"/>
          <w:szCs w:val="24"/>
        </w:rPr>
        <w:t xml:space="preserve"> This will include the budget formulation year and three (3) additional forecasted years.</w:t>
      </w:r>
    </w:p>
    <w:p w14:paraId="06677545" w14:textId="23A73A61" w:rsidR="004011E5" w:rsidRDefault="004011E5" w:rsidP="0076760D">
      <w:pPr>
        <w:tabs>
          <w:tab w:val="left" w:pos="2880"/>
        </w:tabs>
        <w:spacing w:after="0" w:line="480" w:lineRule="auto"/>
        <w:ind w:left="2880" w:hanging="720"/>
        <w:rPr>
          <w:rFonts w:ascii="Times New Roman" w:eastAsia="Times New Roman" w:hAnsi="Times New Roman" w:cs="Times New Roman"/>
          <w:bCs/>
          <w:color w:val="000000"/>
          <w:sz w:val="24"/>
          <w:szCs w:val="24"/>
        </w:rPr>
      </w:pPr>
      <w:r>
        <w:rPr>
          <w:rFonts w:ascii="Times New Roman" w:hAnsi="Times New Roman" w:cs="Times New Roman"/>
          <w:sz w:val="24"/>
          <w:szCs w:val="24"/>
        </w:rPr>
        <w:t>iii)</w:t>
      </w:r>
      <w:r>
        <w:rPr>
          <w:rFonts w:ascii="Times New Roman" w:hAnsi="Times New Roman" w:cs="Times New Roman"/>
          <w:sz w:val="24"/>
          <w:szCs w:val="24"/>
        </w:rPr>
        <w:tab/>
      </w:r>
      <w:r w:rsidR="00A71C74">
        <w:rPr>
          <w:rFonts w:ascii="Times New Roman" w:eastAsia="Times New Roman" w:hAnsi="Times New Roman" w:cs="Times New Roman"/>
          <w:bCs/>
          <w:color w:val="000000"/>
          <w:sz w:val="24"/>
          <w:szCs w:val="24"/>
        </w:rPr>
        <w:t>Unobligated B</w:t>
      </w:r>
      <w:r w:rsidR="00867ED2">
        <w:rPr>
          <w:rFonts w:ascii="Times New Roman" w:eastAsia="Times New Roman" w:hAnsi="Times New Roman" w:cs="Times New Roman"/>
          <w:bCs/>
          <w:color w:val="000000"/>
          <w:sz w:val="24"/>
          <w:szCs w:val="24"/>
        </w:rPr>
        <w:t>alances</w:t>
      </w:r>
      <w:r>
        <w:rPr>
          <w:rFonts w:ascii="Times New Roman" w:eastAsia="Times New Roman" w:hAnsi="Times New Roman" w:cs="Times New Roman"/>
          <w:bCs/>
          <w:color w:val="000000"/>
          <w:sz w:val="24"/>
          <w:szCs w:val="24"/>
        </w:rPr>
        <w:t xml:space="preserve"> and</w:t>
      </w:r>
      <w:r w:rsidR="00867ED2">
        <w:rPr>
          <w:rFonts w:ascii="Times New Roman" w:eastAsia="Times New Roman" w:hAnsi="Times New Roman" w:cs="Times New Roman"/>
          <w:bCs/>
          <w:color w:val="000000"/>
          <w:sz w:val="24"/>
          <w:szCs w:val="24"/>
        </w:rPr>
        <w:t xml:space="preserve"> cash flow forecasts</w:t>
      </w:r>
      <w:r w:rsidR="006F12EE">
        <w:rPr>
          <w:rFonts w:ascii="Times New Roman" w:eastAsia="Times New Roman" w:hAnsi="Times New Roman" w:cs="Times New Roman"/>
          <w:bCs/>
          <w:color w:val="000000"/>
          <w:sz w:val="24"/>
          <w:szCs w:val="24"/>
        </w:rPr>
        <w:t>.</w:t>
      </w:r>
    </w:p>
    <w:p w14:paraId="1402381C" w14:textId="1CD4E66C" w:rsidR="00AA5C02" w:rsidRDefault="004011E5" w:rsidP="0076760D">
      <w:pPr>
        <w:tabs>
          <w:tab w:val="left" w:pos="2880"/>
        </w:tabs>
        <w:spacing w:after="0" w:line="480" w:lineRule="auto"/>
        <w:ind w:left="2880" w:hanging="720"/>
        <w:rPr>
          <w:rFonts w:ascii="Times New Roman" w:eastAsia="Times New Roman" w:hAnsi="Times New Roman" w:cs="Times New Roman"/>
          <w:bCs/>
          <w:color w:val="000000"/>
          <w:sz w:val="24"/>
          <w:szCs w:val="24"/>
        </w:rPr>
      </w:pPr>
      <w:proofErr w:type="gramStart"/>
      <w:r>
        <w:rPr>
          <w:rFonts w:ascii="Times New Roman" w:hAnsi="Times New Roman" w:cs="Times New Roman"/>
          <w:sz w:val="24"/>
          <w:szCs w:val="24"/>
        </w:rPr>
        <w:t>iv)</w:t>
      </w:r>
      <w:r>
        <w:rPr>
          <w:rFonts w:ascii="Times New Roman" w:hAnsi="Times New Roman" w:cs="Times New Roman"/>
          <w:sz w:val="24"/>
          <w:szCs w:val="24"/>
        </w:rPr>
        <w:tab/>
      </w:r>
      <w:r>
        <w:rPr>
          <w:rFonts w:ascii="Times New Roman" w:eastAsia="Times New Roman" w:hAnsi="Times New Roman" w:cs="Times New Roman"/>
          <w:bCs/>
          <w:color w:val="000000"/>
          <w:sz w:val="24"/>
          <w:szCs w:val="24"/>
        </w:rPr>
        <w:t>R</w:t>
      </w:r>
      <w:r w:rsidR="00A71C74">
        <w:rPr>
          <w:rFonts w:ascii="Times New Roman" w:eastAsia="Times New Roman" w:hAnsi="Times New Roman" w:cs="Times New Roman"/>
          <w:bCs/>
          <w:color w:val="000000"/>
          <w:sz w:val="24"/>
          <w:szCs w:val="24"/>
        </w:rPr>
        <w:t>elated</w:t>
      </w:r>
      <w:proofErr w:type="gramEnd"/>
      <w:r w:rsidR="00A71C74">
        <w:rPr>
          <w:rFonts w:ascii="Times New Roman" w:eastAsia="Times New Roman" w:hAnsi="Times New Roman" w:cs="Times New Roman"/>
          <w:bCs/>
          <w:color w:val="000000"/>
          <w:sz w:val="24"/>
          <w:szCs w:val="24"/>
        </w:rPr>
        <w:t xml:space="preserve"> </w:t>
      </w:r>
      <w:r w:rsidR="00867ED2" w:rsidRPr="006B79CF">
        <w:rPr>
          <w:rFonts w:ascii="Times New Roman" w:eastAsia="Times New Roman" w:hAnsi="Times New Roman" w:cs="Times New Roman"/>
          <w:bCs/>
          <w:color w:val="000000"/>
          <w:sz w:val="24"/>
          <w:szCs w:val="24"/>
        </w:rPr>
        <w:t>rate impacts</w:t>
      </w:r>
      <w:r w:rsidR="00867ED2">
        <w:rPr>
          <w:rFonts w:ascii="Times New Roman" w:eastAsia="Times New Roman" w:hAnsi="Times New Roman" w:cs="Times New Roman"/>
          <w:bCs/>
          <w:color w:val="000000"/>
          <w:sz w:val="24"/>
          <w:szCs w:val="24"/>
        </w:rPr>
        <w:t xml:space="preserve"> and</w:t>
      </w:r>
      <w:r w:rsidR="00867ED2" w:rsidRPr="006B79CF">
        <w:rPr>
          <w:rFonts w:ascii="Times New Roman" w:eastAsia="Times New Roman" w:hAnsi="Times New Roman" w:cs="Times New Roman"/>
          <w:bCs/>
          <w:color w:val="000000"/>
          <w:sz w:val="24"/>
          <w:szCs w:val="24"/>
        </w:rPr>
        <w:t xml:space="preserve"> hypothetical scenarios</w:t>
      </w:r>
      <w:r w:rsidR="00FF23B0">
        <w:rPr>
          <w:rFonts w:ascii="Times New Roman" w:eastAsia="Times New Roman" w:hAnsi="Times New Roman" w:cs="Times New Roman"/>
          <w:bCs/>
          <w:color w:val="000000"/>
          <w:sz w:val="24"/>
          <w:szCs w:val="24"/>
        </w:rPr>
        <w:t>.</w:t>
      </w:r>
    </w:p>
    <w:p w14:paraId="5C7A929D" w14:textId="488529E4" w:rsidR="009E6E3B" w:rsidRDefault="00655316" w:rsidP="0076760D">
      <w:pPr>
        <w:tabs>
          <w:tab w:val="left" w:pos="1440"/>
        </w:tabs>
        <w:spacing w:after="0" w:line="480" w:lineRule="auto"/>
        <w:ind w:left="2160" w:hanging="720"/>
        <w:rPr>
          <w:rFonts w:ascii="Times New Roman" w:hAnsi="Times New Roman" w:cs="Times New Roman"/>
          <w:sz w:val="24"/>
          <w:szCs w:val="24"/>
        </w:rPr>
      </w:pPr>
      <w:r>
        <w:rPr>
          <w:rFonts w:ascii="Times New Roman" w:hAnsi="Times New Roman" w:cs="Times New Roman"/>
          <w:sz w:val="24"/>
          <w:szCs w:val="24"/>
        </w:rPr>
        <w:t>8.3.</w:t>
      </w:r>
      <w:ins w:id="317" w:author="WAPA" w:date="2018-10-25T08:21:00Z">
        <w:r w:rsidR="00BF11AA">
          <w:rPr>
            <w:rFonts w:ascii="Times New Roman" w:hAnsi="Times New Roman" w:cs="Times New Roman"/>
            <w:sz w:val="24"/>
            <w:szCs w:val="24"/>
          </w:rPr>
          <w:t>2</w:t>
        </w:r>
      </w:ins>
      <w:del w:id="318" w:author="WAPA" w:date="2018-10-25T08:21:00Z">
        <w:r w:rsidDel="00BF11AA">
          <w:rPr>
            <w:rFonts w:ascii="Times New Roman" w:hAnsi="Times New Roman" w:cs="Times New Roman"/>
            <w:sz w:val="24"/>
            <w:szCs w:val="24"/>
          </w:rPr>
          <w:delText>1</w:delText>
        </w:r>
      </w:del>
      <w:r>
        <w:rPr>
          <w:rFonts w:ascii="Times New Roman" w:hAnsi="Times New Roman" w:cs="Times New Roman"/>
          <w:sz w:val="24"/>
          <w:szCs w:val="24"/>
        </w:rPr>
        <w:tab/>
      </w:r>
      <w:r w:rsidR="009E6E3B">
        <w:rPr>
          <w:rFonts w:ascii="Times New Roman" w:hAnsi="Times New Roman" w:cs="Times New Roman"/>
          <w:sz w:val="24"/>
          <w:szCs w:val="24"/>
        </w:rPr>
        <w:t xml:space="preserve">In </w:t>
      </w:r>
      <w:ins w:id="319" w:author="WAPA" w:date="2018-10-24T09:53:00Z">
        <w:r w:rsidR="006578E7">
          <w:rPr>
            <w:rFonts w:ascii="Times New Roman" w:hAnsi="Times New Roman" w:cs="Times New Roman"/>
            <w:sz w:val="24"/>
            <w:szCs w:val="24"/>
          </w:rPr>
          <w:t>WAPA’s</w:t>
        </w:r>
      </w:ins>
      <w:del w:id="320" w:author="WAPA" w:date="2018-10-24T09:53:00Z">
        <w:r w:rsidR="009E6E3B" w:rsidDel="006578E7">
          <w:rPr>
            <w:rFonts w:ascii="Times New Roman" w:hAnsi="Times New Roman" w:cs="Times New Roman"/>
            <w:sz w:val="24"/>
            <w:szCs w:val="24"/>
          </w:rPr>
          <w:delText xml:space="preserve">its </w:delText>
        </w:r>
      </w:del>
      <w:ins w:id="321" w:author="WAPA" w:date="2018-10-24T09:53:00Z">
        <w:r w:rsidR="006578E7">
          <w:rPr>
            <w:rFonts w:ascii="Times New Roman" w:hAnsi="Times New Roman" w:cs="Times New Roman"/>
            <w:sz w:val="24"/>
            <w:szCs w:val="24"/>
          </w:rPr>
          <w:t xml:space="preserve"> </w:t>
        </w:r>
      </w:ins>
      <w:r w:rsidR="009E6E3B">
        <w:rPr>
          <w:rFonts w:ascii="Times New Roman" w:hAnsi="Times New Roman" w:cs="Times New Roman"/>
          <w:sz w:val="24"/>
          <w:szCs w:val="24"/>
        </w:rPr>
        <w:t>development of budgets</w:t>
      </w:r>
      <w:ins w:id="322" w:author="WAPA" w:date="2018-10-24T09:53:00Z">
        <w:r w:rsidR="006578E7">
          <w:rPr>
            <w:rFonts w:ascii="Times New Roman" w:hAnsi="Times New Roman" w:cs="Times New Roman"/>
            <w:sz w:val="24"/>
            <w:szCs w:val="24"/>
          </w:rPr>
          <w:t>:</w:t>
        </w:r>
      </w:ins>
      <w:del w:id="323" w:author="WAPA" w:date="2018-10-24T09:53:00Z">
        <w:r w:rsidR="009E6E3B" w:rsidDel="006578E7">
          <w:rPr>
            <w:rFonts w:ascii="Times New Roman" w:hAnsi="Times New Roman" w:cs="Times New Roman"/>
            <w:sz w:val="24"/>
            <w:szCs w:val="24"/>
          </w:rPr>
          <w:delText>, WAPA shall:</w:delText>
        </w:r>
      </w:del>
    </w:p>
    <w:p w14:paraId="655789D1" w14:textId="526F556A" w:rsidR="009E6E3B" w:rsidRDefault="009E6E3B" w:rsidP="00903B32">
      <w:pPr>
        <w:tabs>
          <w:tab w:val="left" w:pos="3330"/>
        </w:tabs>
        <w:spacing w:after="0" w:line="480" w:lineRule="auto"/>
        <w:ind w:left="2880" w:hanging="720"/>
        <w:rPr>
          <w:rFonts w:ascii="Times New Roman" w:hAnsi="Times New Roman" w:cs="Times New Roman"/>
          <w:sz w:val="24"/>
          <w:szCs w:val="24"/>
        </w:rPr>
      </w:pPr>
      <w:r>
        <w:rPr>
          <w:rFonts w:ascii="Times New Roman" w:hAnsi="Times New Roman" w:cs="Times New Roman"/>
          <w:sz w:val="24"/>
          <w:szCs w:val="24"/>
        </w:rPr>
        <w:t>i)</w:t>
      </w:r>
      <w:r>
        <w:rPr>
          <w:rFonts w:ascii="Times New Roman" w:hAnsi="Times New Roman" w:cs="Times New Roman"/>
          <w:sz w:val="24"/>
          <w:szCs w:val="24"/>
        </w:rPr>
        <w:tab/>
        <w:t xml:space="preserve">Contractors </w:t>
      </w:r>
      <w:r w:rsidR="002F73F9">
        <w:rPr>
          <w:rFonts w:ascii="Times New Roman" w:hAnsi="Times New Roman" w:cs="Times New Roman"/>
          <w:sz w:val="24"/>
          <w:szCs w:val="24"/>
        </w:rPr>
        <w:t xml:space="preserve">will have </w:t>
      </w:r>
      <w:r>
        <w:rPr>
          <w:rFonts w:ascii="Times New Roman" w:hAnsi="Times New Roman" w:cs="Times New Roman"/>
          <w:sz w:val="24"/>
          <w:szCs w:val="24"/>
        </w:rPr>
        <w:t xml:space="preserve">an opportunity to </w:t>
      </w:r>
      <w:r w:rsidR="002F73F9">
        <w:rPr>
          <w:rFonts w:ascii="Times New Roman" w:hAnsi="Times New Roman" w:cs="Times New Roman"/>
          <w:sz w:val="24"/>
          <w:szCs w:val="24"/>
        </w:rPr>
        <w:t xml:space="preserve">provide written </w:t>
      </w:r>
      <w:r>
        <w:rPr>
          <w:rFonts w:ascii="Times New Roman" w:hAnsi="Times New Roman" w:cs="Times New Roman"/>
          <w:sz w:val="24"/>
          <w:szCs w:val="24"/>
        </w:rPr>
        <w:t xml:space="preserve">comments </w:t>
      </w:r>
      <w:ins w:id="324" w:author="WAPA" w:date="2018-10-25T12:29:00Z">
        <w:r w:rsidR="00B802F3">
          <w:rPr>
            <w:rFonts w:ascii="Times New Roman" w:hAnsi="Times New Roman" w:cs="Times New Roman"/>
            <w:sz w:val="24"/>
            <w:szCs w:val="24"/>
          </w:rPr>
          <w:t>on</w:t>
        </w:r>
      </w:ins>
      <w:del w:id="325" w:author="WAPA" w:date="2018-10-25T12:29:00Z">
        <w:r w:rsidDel="00B802F3">
          <w:rPr>
            <w:rFonts w:ascii="Times New Roman" w:hAnsi="Times New Roman" w:cs="Times New Roman"/>
            <w:sz w:val="24"/>
            <w:szCs w:val="24"/>
          </w:rPr>
          <w:delText>to</w:delText>
        </w:r>
      </w:del>
      <w:r>
        <w:rPr>
          <w:rFonts w:ascii="Times New Roman" w:hAnsi="Times New Roman" w:cs="Times New Roman"/>
          <w:sz w:val="24"/>
          <w:szCs w:val="24"/>
        </w:rPr>
        <w:t xml:space="preserve"> </w:t>
      </w:r>
      <w:r w:rsidR="00D541F6">
        <w:rPr>
          <w:rFonts w:ascii="Times New Roman" w:hAnsi="Times New Roman" w:cs="Times New Roman"/>
          <w:sz w:val="24"/>
          <w:szCs w:val="24"/>
        </w:rPr>
        <w:t>budget</w:t>
      </w:r>
      <w:r w:rsidR="004F7328">
        <w:rPr>
          <w:rFonts w:ascii="Times New Roman" w:hAnsi="Times New Roman" w:cs="Times New Roman"/>
          <w:sz w:val="24"/>
          <w:szCs w:val="24"/>
        </w:rPr>
        <w:t>s</w:t>
      </w:r>
      <w:r w:rsidR="006F12EE">
        <w:rPr>
          <w:rFonts w:ascii="Times New Roman" w:hAnsi="Times New Roman" w:cs="Times New Roman"/>
          <w:sz w:val="24"/>
          <w:szCs w:val="24"/>
        </w:rPr>
        <w:t>.</w:t>
      </w:r>
    </w:p>
    <w:p w14:paraId="2D6439D7" w14:textId="142CAF1C" w:rsidR="00511D31" w:rsidRDefault="00511D31" w:rsidP="002B7E93">
      <w:pPr>
        <w:tabs>
          <w:tab w:val="left" w:pos="2880"/>
        </w:tabs>
        <w:spacing w:after="0" w:line="480" w:lineRule="auto"/>
        <w:ind w:left="2880" w:hanging="720"/>
        <w:jc w:val="both"/>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lastRenderedPageBreak/>
        <w:t>ii</w:t>
      </w:r>
      <w:r w:rsidRPr="00C43324">
        <w:rPr>
          <w:rFonts w:ascii="Times New Roman" w:eastAsia="Times New Roman" w:hAnsi="Times New Roman" w:cs="Times New Roman"/>
          <w:bCs/>
          <w:color w:val="000000"/>
          <w:sz w:val="24"/>
          <w:szCs w:val="24"/>
        </w:rPr>
        <w:t>)</w:t>
      </w:r>
      <w:r w:rsidRPr="00C43324">
        <w:rPr>
          <w:rFonts w:ascii="Times New Roman" w:eastAsia="Times New Roman" w:hAnsi="Times New Roman" w:cs="Times New Roman"/>
          <w:bCs/>
          <w:color w:val="000000"/>
          <w:sz w:val="24"/>
          <w:szCs w:val="24"/>
        </w:rPr>
        <w:tab/>
      </w:r>
      <w:del w:id="326" w:author="WAPA" w:date="2018-10-24T09:53:00Z">
        <w:r w:rsidDel="006578E7">
          <w:rPr>
            <w:rFonts w:ascii="Times New Roman" w:eastAsia="Times New Roman" w:hAnsi="Times New Roman" w:cs="Times New Roman"/>
            <w:bCs/>
            <w:color w:val="000000"/>
            <w:sz w:val="24"/>
            <w:szCs w:val="24"/>
          </w:rPr>
          <w:delText xml:space="preserve">Provide </w:delText>
        </w:r>
      </w:del>
      <w:r>
        <w:rPr>
          <w:rFonts w:ascii="Times New Roman" w:eastAsia="Times New Roman" w:hAnsi="Times New Roman" w:cs="Times New Roman"/>
          <w:bCs/>
          <w:color w:val="000000"/>
          <w:sz w:val="24"/>
          <w:szCs w:val="24"/>
        </w:rPr>
        <w:t xml:space="preserve">Contractors </w:t>
      </w:r>
      <w:ins w:id="327" w:author="WAPA" w:date="2018-10-24T09:53:00Z">
        <w:r w:rsidR="006578E7">
          <w:rPr>
            <w:rFonts w:ascii="Times New Roman" w:eastAsia="Times New Roman" w:hAnsi="Times New Roman" w:cs="Times New Roman"/>
            <w:bCs/>
            <w:color w:val="000000"/>
            <w:sz w:val="24"/>
            <w:szCs w:val="24"/>
          </w:rPr>
          <w:t xml:space="preserve">will have </w:t>
        </w:r>
      </w:ins>
      <w:r>
        <w:rPr>
          <w:rFonts w:ascii="Times New Roman" w:eastAsia="Times New Roman" w:hAnsi="Times New Roman" w:cs="Times New Roman"/>
          <w:bCs/>
          <w:color w:val="000000"/>
          <w:sz w:val="24"/>
          <w:szCs w:val="24"/>
        </w:rPr>
        <w:t xml:space="preserve">an opportunity to submit comments </w:t>
      </w:r>
      <w:ins w:id="328" w:author="WAPA" w:date="2018-10-25T12:29:00Z">
        <w:r w:rsidR="00B802F3">
          <w:rPr>
            <w:rFonts w:ascii="Times New Roman" w:eastAsia="Times New Roman" w:hAnsi="Times New Roman" w:cs="Times New Roman"/>
            <w:bCs/>
            <w:color w:val="000000"/>
            <w:sz w:val="24"/>
            <w:szCs w:val="24"/>
          </w:rPr>
          <w:t>on</w:t>
        </w:r>
      </w:ins>
      <w:del w:id="329" w:author="WAPA" w:date="2018-10-25T12:29:00Z">
        <w:r w:rsidDel="00B802F3">
          <w:rPr>
            <w:rFonts w:ascii="Times New Roman" w:eastAsia="Times New Roman" w:hAnsi="Times New Roman" w:cs="Times New Roman"/>
            <w:bCs/>
            <w:color w:val="000000"/>
            <w:sz w:val="24"/>
            <w:szCs w:val="24"/>
          </w:rPr>
          <w:delText>to</w:delText>
        </w:r>
      </w:del>
      <w:r>
        <w:rPr>
          <w:rFonts w:ascii="Times New Roman" w:eastAsia="Times New Roman" w:hAnsi="Times New Roman" w:cs="Times New Roman"/>
          <w:bCs/>
          <w:color w:val="000000"/>
          <w:sz w:val="24"/>
          <w:szCs w:val="24"/>
        </w:rPr>
        <w:t xml:space="preserve"> budgets </w:t>
      </w:r>
      <w:r w:rsidR="00AE4472">
        <w:rPr>
          <w:rFonts w:ascii="Times New Roman" w:eastAsia="Times New Roman" w:hAnsi="Times New Roman" w:cs="Times New Roman"/>
          <w:bCs/>
          <w:color w:val="000000"/>
          <w:sz w:val="24"/>
          <w:szCs w:val="24"/>
        </w:rPr>
        <w:t>within thirty (30) Days after the meetings described in Attachment No. 3</w:t>
      </w:r>
      <w:ins w:id="330" w:author="WAPA" w:date="2018-10-24T11:36:00Z">
        <w:r w:rsidR="00D73E28">
          <w:rPr>
            <w:rFonts w:ascii="Times New Roman" w:eastAsia="Times New Roman" w:hAnsi="Times New Roman" w:cs="Times New Roman"/>
            <w:bCs/>
            <w:color w:val="000000"/>
            <w:sz w:val="24"/>
            <w:szCs w:val="24"/>
          </w:rPr>
          <w:t>, attached hereto</w:t>
        </w:r>
      </w:ins>
      <w:r w:rsidR="00AE4472">
        <w:rPr>
          <w:rFonts w:ascii="Times New Roman" w:eastAsia="Times New Roman" w:hAnsi="Times New Roman" w:cs="Times New Roman"/>
          <w:bCs/>
          <w:color w:val="000000"/>
          <w:sz w:val="24"/>
          <w:szCs w:val="24"/>
        </w:rPr>
        <w:t>.</w:t>
      </w:r>
    </w:p>
    <w:p w14:paraId="790BC3DF" w14:textId="178DCA8C" w:rsidR="00511D31" w:rsidRDefault="00511D31" w:rsidP="00BC699F">
      <w:pPr>
        <w:pStyle w:val="Default"/>
        <w:widowControl/>
        <w:spacing w:line="480" w:lineRule="auto"/>
        <w:ind w:left="2874" w:hanging="804"/>
        <w:rPr>
          <w:rFonts w:ascii="Times New Roman" w:hAnsi="Times New Roman" w:cs="Times New Roman"/>
        </w:rPr>
      </w:pPr>
      <w:r>
        <w:rPr>
          <w:rFonts w:ascii="Times New Roman" w:hAnsi="Times New Roman" w:cs="Times New Roman"/>
          <w:bCs/>
        </w:rPr>
        <w:t>iii)</w:t>
      </w:r>
      <w:r>
        <w:rPr>
          <w:rFonts w:ascii="Times New Roman" w:hAnsi="Times New Roman" w:cs="Times New Roman"/>
          <w:bCs/>
        </w:rPr>
        <w:tab/>
      </w:r>
      <w:r w:rsidR="00AE4472">
        <w:rPr>
          <w:rFonts w:ascii="Times New Roman" w:hAnsi="Times New Roman" w:cs="Times New Roman"/>
        </w:rPr>
        <w:t xml:space="preserve">WAPA </w:t>
      </w:r>
      <w:ins w:id="331" w:author="WAPA" w:date="2018-10-24T09:53:00Z">
        <w:r w:rsidR="006578E7">
          <w:rPr>
            <w:rFonts w:ascii="Times New Roman" w:hAnsi="Times New Roman" w:cs="Times New Roman"/>
          </w:rPr>
          <w:t>will</w:t>
        </w:r>
      </w:ins>
      <w:del w:id="332" w:author="WAPA" w:date="2018-10-24T09:53:00Z">
        <w:r w:rsidR="00AE4472" w:rsidDel="006578E7">
          <w:rPr>
            <w:rFonts w:ascii="Times New Roman" w:hAnsi="Times New Roman" w:cs="Times New Roman"/>
          </w:rPr>
          <w:delText xml:space="preserve">shall </w:delText>
        </w:r>
      </w:del>
      <w:ins w:id="333" w:author="WAPA" w:date="2018-10-24T09:53:00Z">
        <w:r w:rsidR="006578E7">
          <w:rPr>
            <w:rFonts w:ascii="Times New Roman" w:hAnsi="Times New Roman" w:cs="Times New Roman"/>
          </w:rPr>
          <w:t xml:space="preserve"> </w:t>
        </w:r>
      </w:ins>
      <w:r w:rsidR="00AE4472">
        <w:rPr>
          <w:rFonts w:ascii="Times New Roman" w:hAnsi="Times New Roman" w:cs="Times New Roman"/>
        </w:rPr>
        <w:t>respond in writing to comments received within thirty (30) Days after the associated comment due date.</w:t>
      </w:r>
    </w:p>
    <w:p w14:paraId="73B95F8C" w14:textId="6E5AC61E" w:rsidR="00886112" w:rsidRDefault="00886112" w:rsidP="00886112">
      <w:pPr>
        <w:pStyle w:val="Default"/>
        <w:spacing w:line="480" w:lineRule="auto"/>
        <w:ind w:left="2880" w:hanging="806"/>
        <w:rPr>
          <w:rFonts w:ascii="Times New Roman" w:hAnsi="Times New Roman" w:cs="Times New Roman"/>
          <w:bCs/>
        </w:rPr>
      </w:pPr>
      <w:r w:rsidRPr="00886112">
        <w:rPr>
          <w:rFonts w:ascii="Times New Roman" w:hAnsi="Times New Roman" w:cs="Times New Roman"/>
          <w:bCs/>
        </w:rPr>
        <w:t>iv)</w:t>
      </w:r>
      <w:r w:rsidRPr="00886112">
        <w:rPr>
          <w:rFonts w:ascii="Times New Roman" w:hAnsi="Times New Roman" w:cs="Times New Roman"/>
          <w:bCs/>
        </w:rPr>
        <w:tab/>
        <w:t xml:space="preserve"> </w:t>
      </w:r>
      <w:ins w:id="334" w:author="WAPA" w:date="2018-10-25T13:01:00Z">
        <w:r w:rsidR="00F23E6C">
          <w:rPr>
            <w:rFonts w:ascii="Times New Roman" w:hAnsi="Times New Roman" w:cs="Times New Roman"/>
            <w:bCs/>
          </w:rPr>
          <w:t>WAPA will post c</w:t>
        </w:r>
      </w:ins>
      <w:del w:id="335" w:author="WAPA" w:date="2018-10-25T13:01:00Z">
        <w:r w:rsidRPr="00886112" w:rsidDel="00F23E6C">
          <w:rPr>
            <w:rFonts w:ascii="Times New Roman" w:hAnsi="Times New Roman" w:cs="Times New Roman"/>
            <w:bCs/>
          </w:rPr>
          <w:delText>C</w:delText>
        </w:r>
      </w:del>
      <w:r w:rsidRPr="00886112">
        <w:rPr>
          <w:rFonts w:ascii="Times New Roman" w:hAnsi="Times New Roman" w:cs="Times New Roman"/>
          <w:bCs/>
        </w:rPr>
        <w:t>omments</w:t>
      </w:r>
      <w:r>
        <w:rPr>
          <w:rFonts w:ascii="Times New Roman" w:hAnsi="Times New Roman" w:cs="Times New Roman"/>
          <w:bCs/>
        </w:rPr>
        <w:t>,</w:t>
      </w:r>
      <w:r w:rsidRPr="00886112">
        <w:rPr>
          <w:rFonts w:ascii="Times New Roman" w:hAnsi="Times New Roman" w:cs="Times New Roman"/>
          <w:bCs/>
        </w:rPr>
        <w:t xml:space="preserve"> responses</w:t>
      </w:r>
      <w:r w:rsidR="00DF5716">
        <w:rPr>
          <w:rFonts w:ascii="Times New Roman" w:hAnsi="Times New Roman" w:cs="Times New Roman"/>
          <w:bCs/>
        </w:rPr>
        <w:t>,</w:t>
      </w:r>
      <w:r>
        <w:rPr>
          <w:rFonts w:ascii="Times New Roman" w:hAnsi="Times New Roman" w:cs="Times New Roman"/>
          <w:bCs/>
        </w:rPr>
        <w:t xml:space="preserve"> and pertinent budget Materials </w:t>
      </w:r>
      <w:del w:id="336" w:author="WAPA" w:date="2018-10-24T09:53:00Z">
        <w:r w:rsidRPr="00886112" w:rsidDel="006578E7">
          <w:rPr>
            <w:rFonts w:ascii="Times New Roman" w:hAnsi="Times New Roman" w:cs="Times New Roman"/>
            <w:bCs/>
          </w:rPr>
          <w:delText xml:space="preserve">shall </w:delText>
        </w:r>
      </w:del>
      <w:del w:id="337" w:author="WAPA" w:date="2018-10-25T13:01:00Z">
        <w:r w:rsidRPr="00886112" w:rsidDel="00F23E6C">
          <w:rPr>
            <w:rFonts w:ascii="Times New Roman" w:hAnsi="Times New Roman" w:cs="Times New Roman"/>
            <w:bCs/>
          </w:rPr>
          <w:delText xml:space="preserve">be posted </w:delText>
        </w:r>
      </w:del>
      <w:r w:rsidRPr="00886112">
        <w:rPr>
          <w:rFonts w:ascii="Times New Roman" w:hAnsi="Times New Roman" w:cs="Times New Roman"/>
          <w:bCs/>
        </w:rPr>
        <w:t>to WAPA’s website.</w:t>
      </w:r>
    </w:p>
    <w:p w14:paraId="418FF043" w14:textId="2B133ABD" w:rsidR="007C121E" w:rsidRDefault="005A078A" w:rsidP="00B43BE4">
      <w:pPr>
        <w:tabs>
          <w:tab w:val="left" w:pos="3330"/>
        </w:tabs>
        <w:spacing w:after="0" w:line="480" w:lineRule="auto"/>
        <w:ind w:left="1440" w:hanging="720"/>
        <w:rPr>
          <w:rFonts w:ascii="Times New Roman" w:hAnsi="Times New Roman" w:cs="Times New Roman"/>
          <w:sz w:val="24"/>
          <w:szCs w:val="24"/>
        </w:rPr>
      </w:pPr>
      <w:r>
        <w:rPr>
          <w:rFonts w:ascii="Times New Roman" w:hAnsi="Times New Roman" w:cs="Times New Roman"/>
          <w:sz w:val="24"/>
          <w:szCs w:val="24"/>
        </w:rPr>
        <w:t>8</w:t>
      </w:r>
      <w:r w:rsidR="00330975">
        <w:rPr>
          <w:rFonts w:ascii="Times New Roman" w:hAnsi="Times New Roman" w:cs="Times New Roman"/>
          <w:sz w:val="24"/>
          <w:szCs w:val="24"/>
        </w:rPr>
        <w:t>.</w:t>
      </w:r>
      <w:r w:rsidR="00810D6E">
        <w:rPr>
          <w:rFonts w:ascii="Times New Roman" w:hAnsi="Times New Roman" w:cs="Times New Roman"/>
          <w:sz w:val="24"/>
          <w:szCs w:val="24"/>
        </w:rPr>
        <w:t>4</w:t>
      </w:r>
      <w:r w:rsidR="007C121E">
        <w:rPr>
          <w:rFonts w:ascii="Times New Roman" w:hAnsi="Times New Roman" w:cs="Times New Roman"/>
          <w:sz w:val="24"/>
          <w:szCs w:val="24"/>
        </w:rPr>
        <w:tab/>
      </w:r>
      <w:r w:rsidR="00330975">
        <w:rPr>
          <w:rFonts w:ascii="Times New Roman" w:hAnsi="Times New Roman" w:cs="Times New Roman"/>
          <w:sz w:val="24"/>
          <w:szCs w:val="24"/>
          <w:u w:val="single"/>
        </w:rPr>
        <w:t>Transmission Planning</w:t>
      </w:r>
      <w:r w:rsidR="00915C1B" w:rsidRPr="00AF3FC3">
        <w:rPr>
          <w:rFonts w:ascii="Times New Roman" w:hAnsi="Times New Roman" w:cs="Times New Roman"/>
          <w:sz w:val="24"/>
          <w:szCs w:val="24"/>
        </w:rPr>
        <w:t>:</w:t>
      </w:r>
      <w:r w:rsidR="00963D4E" w:rsidRPr="00AF3FC3">
        <w:rPr>
          <w:rFonts w:ascii="Times New Roman" w:hAnsi="Times New Roman" w:cs="Times New Roman"/>
          <w:sz w:val="24"/>
          <w:szCs w:val="24"/>
        </w:rPr>
        <w:t xml:space="preserve">  WAPA </w:t>
      </w:r>
      <w:r w:rsidR="00935B6B">
        <w:rPr>
          <w:rFonts w:ascii="Times New Roman" w:hAnsi="Times New Roman" w:cs="Times New Roman"/>
          <w:sz w:val="24"/>
          <w:szCs w:val="24"/>
        </w:rPr>
        <w:t>provides</w:t>
      </w:r>
      <w:r w:rsidR="00935B6B" w:rsidRPr="00AF3FC3">
        <w:rPr>
          <w:rFonts w:ascii="Times New Roman" w:hAnsi="Times New Roman" w:cs="Times New Roman"/>
          <w:sz w:val="24"/>
          <w:szCs w:val="24"/>
        </w:rPr>
        <w:t xml:space="preserve"> </w:t>
      </w:r>
      <w:r w:rsidR="00963D4E" w:rsidRPr="00AF3FC3">
        <w:rPr>
          <w:rFonts w:ascii="Times New Roman" w:hAnsi="Times New Roman" w:cs="Times New Roman"/>
          <w:sz w:val="24"/>
          <w:szCs w:val="24"/>
        </w:rPr>
        <w:t xml:space="preserve">transmission </w:t>
      </w:r>
      <w:r w:rsidR="00935B6B">
        <w:rPr>
          <w:rFonts w:ascii="Times New Roman" w:hAnsi="Times New Roman" w:cs="Times New Roman"/>
          <w:sz w:val="24"/>
          <w:szCs w:val="24"/>
        </w:rPr>
        <w:t>service</w:t>
      </w:r>
      <w:r w:rsidR="00963D4E" w:rsidRPr="00AF3FC3">
        <w:rPr>
          <w:rFonts w:ascii="Times New Roman" w:hAnsi="Times New Roman" w:cs="Times New Roman"/>
          <w:sz w:val="24"/>
          <w:szCs w:val="24"/>
        </w:rPr>
        <w:t xml:space="preserve"> under </w:t>
      </w:r>
      <w:r w:rsidR="00FC2E47">
        <w:rPr>
          <w:rFonts w:ascii="Times New Roman" w:hAnsi="Times New Roman" w:cs="Times New Roman"/>
          <w:sz w:val="24"/>
          <w:szCs w:val="24"/>
        </w:rPr>
        <w:t xml:space="preserve">1) </w:t>
      </w:r>
      <w:r w:rsidR="00935B6B">
        <w:rPr>
          <w:rFonts w:ascii="Times New Roman" w:hAnsi="Times New Roman" w:cs="Times New Roman"/>
          <w:sz w:val="24"/>
          <w:szCs w:val="24"/>
        </w:rPr>
        <w:t>an</w:t>
      </w:r>
      <w:r w:rsidR="00935B6B" w:rsidRPr="00AF3FC3">
        <w:rPr>
          <w:rFonts w:ascii="Times New Roman" w:hAnsi="Times New Roman" w:cs="Times New Roman"/>
          <w:sz w:val="24"/>
          <w:szCs w:val="24"/>
        </w:rPr>
        <w:t xml:space="preserve"> </w:t>
      </w:r>
      <w:r w:rsidR="00963D4E" w:rsidRPr="00AF3FC3">
        <w:rPr>
          <w:rFonts w:ascii="Times New Roman" w:hAnsi="Times New Roman" w:cs="Times New Roman"/>
          <w:sz w:val="24"/>
          <w:szCs w:val="24"/>
        </w:rPr>
        <w:t>Open Access Transmission Service Tariff (OATT)</w:t>
      </w:r>
      <w:r w:rsidR="00FC2E47">
        <w:rPr>
          <w:rFonts w:ascii="Times New Roman" w:hAnsi="Times New Roman" w:cs="Times New Roman"/>
          <w:sz w:val="24"/>
          <w:szCs w:val="24"/>
        </w:rPr>
        <w:t xml:space="preserve">, 2) Federal transmission agreements, 3) Federal Electric Service agreements, and 4) </w:t>
      </w:r>
      <w:del w:id="338" w:author="WAPA" w:date="2018-10-25T12:48:00Z">
        <w:r w:rsidR="00FC2E47" w:rsidDel="00D93BA2">
          <w:rPr>
            <w:rFonts w:ascii="Times New Roman" w:hAnsi="Times New Roman" w:cs="Times New Roman"/>
            <w:sz w:val="24"/>
            <w:szCs w:val="24"/>
          </w:rPr>
          <w:delText xml:space="preserve">other </w:delText>
        </w:r>
      </w:del>
      <w:r w:rsidR="00FC2E47">
        <w:rPr>
          <w:rFonts w:ascii="Times New Roman" w:hAnsi="Times New Roman" w:cs="Times New Roman"/>
          <w:sz w:val="24"/>
          <w:szCs w:val="24"/>
        </w:rPr>
        <w:t>grandfathered agreements</w:t>
      </w:r>
      <w:r w:rsidR="00963D4E" w:rsidRPr="00AF3FC3">
        <w:rPr>
          <w:rFonts w:ascii="Times New Roman" w:hAnsi="Times New Roman" w:cs="Times New Roman"/>
          <w:sz w:val="24"/>
          <w:szCs w:val="24"/>
        </w:rPr>
        <w:t>.</w:t>
      </w:r>
      <w:r w:rsidR="00330975">
        <w:rPr>
          <w:rFonts w:ascii="Times New Roman" w:hAnsi="Times New Roman" w:cs="Times New Roman"/>
          <w:sz w:val="24"/>
          <w:szCs w:val="24"/>
        </w:rPr>
        <w:t xml:space="preserve">  Attachment No. </w:t>
      </w:r>
      <w:r w:rsidR="00DB0113">
        <w:rPr>
          <w:rFonts w:ascii="Times New Roman" w:hAnsi="Times New Roman" w:cs="Times New Roman"/>
          <w:sz w:val="24"/>
          <w:szCs w:val="24"/>
        </w:rPr>
        <w:t>4</w:t>
      </w:r>
      <w:r w:rsidR="00330975">
        <w:rPr>
          <w:rFonts w:ascii="Times New Roman" w:hAnsi="Times New Roman" w:cs="Times New Roman"/>
          <w:sz w:val="24"/>
          <w:szCs w:val="24"/>
        </w:rPr>
        <w:t>, attached hereto</w:t>
      </w:r>
      <w:r w:rsidR="00725A06">
        <w:rPr>
          <w:rFonts w:ascii="Times New Roman" w:hAnsi="Times New Roman" w:cs="Times New Roman"/>
          <w:sz w:val="24"/>
          <w:szCs w:val="24"/>
        </w:rPr>
        <w:t>,</w:t>
      </w:r>
      <w:r w:rsidR="00330975">
        <w:rPr>
          <w:rFonts w:ascii="Times New Roman" w:hAnsi="Times New Roman" w:cs="Times New Roman"/>
          <w:sz w:val="24"/>
          <w:szCs w:val="24"/>
        </w:rPr>
        <w:t xml:space="preserve"> documents </w:t>
      </w:r>
      <w:r w:rsidR="006F12EE">
        <w:rPr>
          <w:rFonts w:ascii="Times New Roman" w:hAnsi="Times New Roman" w:cs="Times New Roman"/>
          <w:sz w:val="24"/>
          <w:szCs w:val="24"/>
        </w:rPr>
        <w:t xml:space="preserve">additions to </w:t>
      </w:r>
      <w:r w:rsidR="00330975">
        <w:rPr>
          <w:rFonts w:ascii="Times New Roman" w:hAnsi="Times New Roman" w:cs="Times New Roman"/>
          <w:sz w:val="24"/>
          <w:szCs w:val="24"/>
        </w:rPr>
        <w:t xml:space="preserve">the </w:t>
      </w:r>
      <w:r w:rsidR="00071EEF">
        <w:rPr>
          <w:rFonts w:ascii="Times New Roman" w:hAnsi="Times New Roman" w:cs="Times New Roman"/>
          <w:sz w:val="24"/>
          <w:szCs w:val="24"/>
        </w:rPr>
        <w:t>t</w:t>
      </w:r>
      <w:r w:rsidR="00330975">
        <w:rPr>
          <w:rFonts w:ascii="Times New Roman" w:hAnsi="Times New Roman" w:cs="Times New Roman"/>
          <w:sz w:val="24"/>
          <w:szCs w:val="24"/>
        </w:rPr>
        <w:t xml:space="preserve">ransmission </w:t>
      </w:r>
      <w:r w:rsidR="00071EEF">
        <w:rPr>
          <w:rFonts w:ascii="Times New Roman" w:hAnsi="Times New Roman" w:cs="Times New Roman"/>
          <w:sz w:val="24"/>
          <w:szCs w:val="24"/>
        </w:rPr>
        <w:t>p</w:t>
      </w:r>
      <w:r w:rsidR="00330975">
        <w:rPr>
          <w:rFonts w:ascii="Times New Roman" w:hAnsi="Times New Roman" w:cs="Times New Roman"/>
          <w:sz w:val="24"/>
          <w:szCs w:val="24"/>
        </w:rPr>
        <w:t>lanning</w:t>
      </w:r>
      <w:r w:rsidR="00F90929">
        <w:rPr>
          <w:rFonts w:ascii="Times New Roman" w:hAnsi="Times New Roman" w:cs="Times New Roman"/>
          <w:sz w:val="24"/>
          <w:szCs w:val="24"/>
        </w:rPr>
        <w:t xml:space="preserve"> </w:t>
      </w:r>
      <w:r w:rsidR="00071EEF">
        <w:rPr>
          <w:rFonts w:ascii="Times New Roman" w:hAnsi="Times New Roman" w:cs="Times New Roman"/>
          <w:sz w:val="24"/>
          <w:szCs w:val="24"/>
        </w:rPr>
        <w:t>p</w:t>
      </w:r>
      <w:r w:rsidR="00F90929">
        <w:rPr>
          <w:rFonts w:ascii="Times New Roman" w:hAnsi="Times New Roman" w:cs="Times New Roman"/>
          <w:sz w:val="24"/>
          <w:szCs w:val="24"/>
        </w:rPr>
        <w:t>rocess</w:t>
      </w:r>
      <w:r w:rsidR="00FC2E47">
        <w:rPr>
          <w:rFonts w:ascii="Times New Roman" w:hAnsi="Times New Roman" w:cs="Times New Roman"/>
          <w:sz w:val="24"/>
          <w:szCs w:val="24"/>
        </w:rPr>
        <w:t xml:space="preserve"> intended to supplement the OATT process</w:t>
      </w:r>
      <w:r w:rsidR="006F12EE">
        <w:rPr>
          <w:rFonts w:ascii="Times New Roman" w:hAnsi="Times New Roman" w:cs="Times New Roman"/>
          <w:sz w:val="24"/>
          <w:szCs w:val="24"/>
        </w:rPr>
        <w:t>.</w:t>
      </w:r>
    </w:p>
    <w:p w14:paraId="255D154C" w14:textId="2F45D407" w:rsidR="00295ECF" w:rsidRDefault="00B81F83" w:rsidP="00295ECF">
      <w:pPr>
        <w:tabs>
          <w:tab w:val="left" w:pos="1440"/>
        </w:tabs>
        <w:spacing w:after="0" w:line="480" w:lineRule="auto"/>
        <w:ind w:left="1440"/>
        <w:rPr>
          <w:rFonts w:ascii="Times New Roman" w:hAnsi="Times New Roman" w:cs="Times New Roman"/>
          <w:sz w:val="24"/>
          <w:szCs w:val="24"/>
        </w:rPr>
      </w:pPr>
      <w:ins w:id="339" w:author="WAPA" w:date="2018-10-25T14:43:00Z">
        <w:r>
          <w:rPr>
            <w:rFonts w:ascii="Times New Roman" w:hAnsi="Times New Roman" w:cs="Times New Roman"/>
            <w:sz w:val="24"/>
            <w:szCs w:val="24"/>
          </w:rPr>
          <w:t>8.4.1</w:t>
        </w:r>
        <w:r>
          <w:rPr>
            <w:rFonts w:ascii="Times New Roman" w:hAnsi="Times New Roman" w:cs="Times New Roman"/>
            <w:sz w:val="24"/>
            <w:szCs w:val="24"/>
          </w:rPr>
          <w:tab/>
        </w:r>
      </w:ins>
      <w:ins w:id="340" w:author="WAPA" w:date="2018-10-25T13:11:00Z">
        <w:r w:rsidR="000E3187">
          <w:rPr>
            <w:rFonts w:ascii="Times New Roman" w:hAnsi="Times New Roman" w:cs="Times New Roman"/>
            <w:sz w:val="24"/>
            <w:szCs w:val="24"/>
          </w:rPr>
          <w:t xml:space="preserve">At meetings held by </w:t>
        </w:r>
      </w:ins>
      <w:r w:rsidR="00295ECF">
        <w:rPr>
          <w:rFonts w:ascii="Times New Roman" w:hAnsi="Times New Roman" w:cs="Times New Roman"/>
          <w:sz w:val="24"/>
          <w:szCs w:val="24"/>
        </w:rPr>
        <w:t xml:space="preserve">WAPA </w:t>
      </w:r>
      <w:del w:id="341" w:author="WAPA" w:date="2018-10-24T09:54:00Z">
        <w:r w:rsidR="00295ECF" w:rsidDel="006578E7">
          <w:rPr>
            <w:rFonts w:ascii="Times New Roman" w:hAnsi="Times New Roman" w:cs="Times New Roman"/>
            <w:sz w:val="24"/>
            <w:szCs w:val="24"/>
          </w:rPr>
          <w:delText>shall</w:delText>
        </w:r>
      </w:del>
      <w:del w:id="342" w:author="WAPA" w:date="2018-10-25T13:11:00Z">
        <w:r w:rsidR="00295ECF" w:rsidDel="000E3187">
          <w:rPr>
            <w:rFonts w:ascii="Times New Roman" w:hAnsi="Times New Roman" w:cs="Times New Roman"/>
            <w:sz w:val="24"/>
            <w:szCs w:val="24"/>
          </w:rPr>
          <w:delText xml:space="preserve"> hold meetings </w:delText>
        </w:r>
      </w:del>
      <w:r w:rsidR="00295ECF">
        <w:rPr>
          <w:rFonts w:ascii="Times New Roman" w:hAnsi="Times New Roman" w:cs="Times New Roman"/>
          <w:sz w:val="24"/>
          <w:szCs w:val="24"/>
        </w:rPr>
        <w:t>throughout the year</w:t>
      </w:r>
      <w:ins w:id="343" w:author="WAPA" w:date="2018-10-25T13:12:00Z">
        <w:r w:rsidR="000E3187">
          <w:rPr>
            <w:rFonts w:ascii="Times New Roman" w:hAnsi="Times New Roman" w:cs="Times New Roman"/>
            <w:sz w:val="24"/>
            <w:szCs w:val="24"/>
          </w:rPr>
          <w:t>, it will:</w:t>
        </w:r>
      </w:ins>
      <w:r w:rsidR="00295ECF">
        <w:rPr>
          <w:rFonts w:ascii="Times New Roman" w:hAnsi="Times New Roman" w:cs="Times New Roman"/>
          <w:sz w:val="24"/>
          <w:szCs w:val="24"/>
        </w:rPr>
        <w:t xml:space="preserve"> </w:t>
      </w:r>
      <w:del w:id="344" w:author="WAPA" w:date="2018-10-25T13:12:00Z">
        <w:r w:rsidR="00295ECF" w:rsidDel="000E3187">
          <w:rPr>
            <w:rFonts w:ascii="Times New Roman" w:hAnsi="Times New Roman" w:cs="Times New Roman"/>
            <w:sz w:val="24"/>
            <w:szCs w:val="24"/>
          </w:rPr>
          <w:delText>to provide for the following:</w:delText>
        </w:r>
      </w:del>
    </w:p>
    <w:p w14:paraId="37AF9A43" w14:textId="6D8B4E9C" w:rsidR="007C121E" w:rsidRPr="0076760D" w:rsidRDefault="00CB279B" w:rsidP="00B81F83">
      <w:pPr>
        <w:pStyle w:val="ListParagraph"/>
        <w:numPr>
          <w:ilvl w:val="0"/>
          <w:numId w:val="96"/>
        </w:numPr>
        <w:tabs>
          <w:tab w:val="left" w:pos="1440"/>
        </w:tabs>
        <w:spacing w:after="0" w:line="480" w:lineRule="auto"/>
        <w:ind w:firstLine="0"/>
        <w:rPr>
          <w:rFonts w:ascii="Times New Roman" w:hAnsi="Times New Roman" w:cs="Times New Roman"/>
          <w:sz w:val="24"/>
          <w:szCs w:val="24"/>
        </w:rPr>
      </w:pPr>
      <w:r>
        <w:rPr>
          <w:rFonts w:ascii="Times New Roman" w:hAnsi="Times New Roman" w:cs="Times New Roman"/>
          <w:sz w:val="24"/>
          <w:szCs w:val="24"/>
        </w:rPr>
        <w:t>D</w:t>
      </w:r>
      <w:r w:rsidR="00295ECF" w:rsidRPr="0076760D">
        <w:rPr>
          <w:rFonts w:ascii="Times New Roman" w:hAnsi="Times New Roman" w:cs="Times New Roman"/>
          <w:sz w:val="24"/>
          <w:szCs w:val="24"/>
        </w:rPr>
        <w:t xml:space="preserve">iscuss and develop transmission </w:t>
      </w:r>
      <w:r w:rsidR="006F12EE">
        <w:rPr>
          <w:rFonts w:ascii="Times New Roman" w:hAnsi="Times New Roman" w:cs="Times New Roman"/>
          <w:sz w:val="24"/>
          <w:szCs w:val="24"/>
        </w:rPr>
        <w:t>study groups.</w:t>
      </w:r>
    </w:p>
    <w:p w14:paraId="0CC5382A" w14:textId="6DE3E891" w:rsidR="002E1868" w:rsidRDefault="002E1868" w:rsidP="00B81F83">
      <w:pPr>
        <w:pStyle w:val="ListParagraph"/>
        <w:numPr>
          <w:ilvl w:val="0"/>
          <w:numId w:val="96"/>
        </w:numPr>
        <w:tabs>
          <w:tab w:val="left" w:pos="1440"/>
        </w:tabs>
        <w:spacing w:after="0" w:line="480" w:lineRule="auto"/>
        <w:ind w:firstLine="0"/>
        <w:rPr>
          <w:rFonts w:ascii="Times New Roman" w:hAnsi="Times New Roman" w:cs="Times New Roman"/>
          <w:sz w:val="24"/>
          <w:szCs w:val="24"/>
        </w:rPr>
      </w:pPr>
      <w:r>
        <w:rPr>
          <w:rFonts w:ascii="Times New Roman" w:hAnsi="Times New Roman" w:cs="Times New Roman"/>
          <w:sz w:val="24"/>
          <w:szCs w:val="24"/>
        </w:rPr>
        <w:t xml:space="preserve">Review transmission study </w:t>
      </w:r>
      <w:r w:rsidR="006F12EE">
        <w:rPr>
          <w:rFonts w:ascii="Times New Roman" w:hAnsi="Times New Roman" w:cs="Times New Roman"/>
          <w:sz w:val="24"/>
          <w:szCs w:val="24"/>
        </w:rPr>
        <w:t>results.</w:t>
      </w:r>
    </w:p>
    <w:p w14:paraId="715E3ED2" w14:textId="69F65AE2" w:rsidR="00CB279B" w:rsidRPr="0076760D" w:rsidRDefault="00CB279B" w:rsidP="00B81F83">
      <w:pPr>
        <w:pStyle w:val="ListParagraph"/>
        <w:numPr>
          <w:ilvl w:val="0"/>
          <w:numId w:val="96"/>
        </w:numPr>
        <w:tabs>
          <w:tab w:val="left" w:pos="1440"/>
        </w:tabs>
        <w:spacing w:after="0" w:line="480" w:lineRule="auto"/>
        <w:ind w:firstLine="0"/>
        <w:rPr>
          <w:rFonts w:ascii="Times New Roman" w:hAnsi="Times New Roman" w:cs="Times New Roman"/>
          <w:sz w:val="24"/>
          <w:szCs w:val="24"/>
        </w:rPr>
      </w:pPr>
      <w:r>
        <w:rPr>
          <w:rFonts w:ascii="Times New Roman" w:hAnsi="Times New Roman" w:cs="Times New Roman"/>
          <w:sz w:val="24"/>
          <w:szCs w:val="24"/>
        </w:rPr>
        <w:t>Discuss potential new projects and impacts.</w:t>
      </w:r>
    </w:p>
    <w:p w14:paraId="1F61FBD8" w14:textId="40C7FC19" w:rsidR="00BD7648" w:rsidRPr="005A6C82" w:rsidRDefault="00D3562B" w:rsidP="00295ECF">
      <w:pPr>
        <w:spacing w:after="0" w:line="480" w:lineRule="auto"/>
        <w:ind w:left="1440" w:hanging="720"/>
        <w:rPr>
          <w:rFonts w:ascii="Times New Roman" w:hAnsi="Times New Roman" w:cs="Times New Roman"/>
          <w:sz w:val="24"/>
          <w:szCs w:val="24"/>
        </w:rPr>
      </w:pPr>
      <w:r>
        <w:rPr>
          <w:rFonts w:ascii="Times New Roman" w:hAnsi="Times New Roman" w:cs="Times New Roman"/>
          <w:sz w:val="24"/>
          <w:szCs w:val="24"/>
        </w:rPr>
        <w:t>8.</w:t>
      </w:r>
      <w:r w:rsidR="00810D6E">
        <w:rPr>
          <w:rFonts w:ascii="Times New Roman" w:hAnsi="Times New Roman" w:cs="Times New Roman"/>
          <w:sz w:val="24"/>
          <w:szCs w:val="24"/>
        </w:rPr>
        <w:t>5</w:t>
      </w:r>
      <w:r w:rsidR="00896D3C">
        <w:rPr>
          <w:rFonts w:ascii="Times New Roman" w:hAnsi="Times New Roman" w:cs="Times New Roman"/>
          <w:sz w:val="24"/>
          <w:szCs w:val="24"/>
        </w:rPr>
        <w:tab/>
      </w:r>
      <w:r w:rsidR="002C4D52" w:rsidRPr="00485094">
        <w:rPr>
          <w:rFonts w:ascii="Times New Roman" w:hAnsi="Times New Roman" w:cs="Times New Roman"/>
          <w:sz w:val="24"/>
          <w:szCs w:val="24"/>
          <w:u w:val="single"/>
        </w:rPr>
        <w:t>Emergencies</w:t>
      </w:r>
      <w:r w:rsidR="002C4D52">
        <w:rPr>
          <w:rFonts w:ascii="Times New Roman" w:hAnsi="Times New Roman" w:cs="Times New Roman"/>
          <w:sz w:val="24"/>
          <w:szCs w:val="24"/>
        </w:rPr>
        <w:t xml:space="preserve">: </w:t>
      </w:r>
      <w:r w:rsidR="00805504">
        <w:rPr>
          <w:rFonts w:ascii="Times New Roman" w:hAnsi="Times New Roman" w:cs="Times New Roman"/>
          <w:sz w:val="24"/>
          <w:szCs w:val="24"/>
        </w:rPr>
        <w:t xml:space="preserve"> </w:t>
      </w:r>
      <w:r w:rsidR="00916FEC">
        <w:rPr>
          <w:rFonts w:ascii="Times New Roman" w:hAnsi="Times New Roman" w:cs="Times New Roman"/>
          <w:sz w:val="24"/>
          <w:szCs w:val="24"/>
        </w:rPr>
        <w:t>For e</w:t>
      </w:r>
      <w:r w:rsidRPr="005A6C82">
        <w:rPr>
          <w:rFonts w:ascii="Times New Roman" w:hAnsi="Times New Roman" w:cs="Times New Roman"/>
          <w:sz w:val="24"/>
          <w:szCs w:val="24"/>
        </w:rPr>
        <w:t>mergenc</w:t>
      </w:r>
      <w:r w:rsidR="002C4D52">
        <w:rPr>
          <w:rFonts w:ascii="Times New Roman" w:hAnsi="Times New Roman" w:cs="Times New Roman"/>
          <w:sz w:val="24"/>
          <w:szCs w:val="24"/>
        </w:rPr>
        <w:t xml:space="preserve">y responses </w:t>
      </w:r>
      <w:r w:rsidRPr="005A6C82">
        <w:rPr>
          <w:rFonts w:ascii="Times New Roman" w:hAnsi="Times New Roman" w:cs="Times New Roman"/>
          <w:sz w:val="24"/>
          <w:szCs w:val="24"/>
        </w:rPr>
        <w:t xml:space="preserve">with an </w:t>
      </w:r>
      <w:r w:rsidR="002C4D52">
        <w:rPr>
          <w:rFonts w:ascii="Times New Roman" w:hAnsi="Times New Roman" w:cs="Times New Roman"/>
          <w:sz w:val="24"/>
          <w:szCs w:val="24"/>
        </w:rPr>
        <w:t>estimated</w:t>
      </w:r>
      <w:r w:rsidR="002C4D52" w:rsidRPr="005A6C82">
        <w:rPr>
          <w:rFonts w:ascii="Times New Roman" w:hAnsi="Times New Roman" w:cs="Times New Roman"/>
          <w:sz w:val="24"/>
          <w:szCs w:val="24"/>
        </w:rPr>
        <w:t xml:space="preserve"> </w:t>
      </w:r>
      <w:r w:rsidRPr="005A6C82">
        <w:rPr>
          <w:rFonts w:ascii="Times New Roman" w:hAnsi="Times New Roman" w:cs="Times New Roman"/>
          <w:sz w:val="24"/>
          <w:szCs w:val="24"/>
        </w:rPr>
        <w:t xml:space="preserve">cost in excess of </w:t>
      </w:r>
      <w:r w:rsidR="00C5158C">
        <w:rPr>
          <w:rFonts w:ascii="Times New Roman" w:hAnsi="Times New Roman" w:cs="Times New Roman"/>
          <w:sz w:val="24"/>
          <w:szCs w:val="24"/>
        </w:rPr>
        <w:t>O</w:t>
      </w:r>
      <w:r w:rsidR="00AB5DC5">
        <w:rPr>
          <w:rFonts w:ascii="Times New Roman" w:hAnsi="Times New Roman" w:cs="Times New Roman"/>
          <w:sz w:val="24"/>
          <w:szCs w:val="24"/>
        </w:rPr>
        <w:t xml:space="preserve">ne </w:t>
      </w:r>
      <w:r w:rsidR="00C5158C">
        <w:rPr>
          <w:rFonts w:ascii="Times New Roman" w:hAnsi="Times New Roman" w:cs="Times New Roman"/>
          <w:sz w:val="24"/>
          <w:szCs w:val="24"/>
        </w:rPr>
        <w:t>M</w:t>
      </w:r>
      <w:r w:rsidRPr="005A6C82">
        <w:rPr>
          <w:rFonts w:ascii="Times New Roman" w:hAnsi="Times New Roman" w:cs="Times New Roman"/>
          <w:sz w:val="24"/>
          <w:szCs w:val="24"/>
        </w:rPr>
        <w:t>illion</w:t>
      </w:r>
      <w:r w:rsidR="00C5158C">
        <w:rPr>
          <w:rFonts w:ascii="Times New Roman" w:hAnsi="Times New Roman" w:cs="Times New Roman"/>
          <w:sz w:val="24"/>
          <w:szCs w:val="24"/>
        </w:rPr>
        <w:t xml:space="preserve"> D</w:t>
      </w:r>
      <w:r w:rsidR="002C4D52">
        <w:rPr>
          <w:rFonts w:ascii="Times New Roman" w:hAnsi="Times New Roman" w:cs="Times New Roman"/>
          <w:sz w:val="24"/>
          <w:szCs w:val="24"/>
        </w:rPr>
        <w:t>ollars</w:t>
      </w:r>
      <w:r w:rsidR="00916FEC">
        <w:rPr>
          <w:rFonts w:ascii="Times New Roman" w:hAnsi="Times New Roman" w:cs="Times New Roman"/>
          <w:sz w:val="24"/>
          <w:szCs w:val="24"/>
        </w:rPr>
        <w:t xml:space="preserve"> ($1,000,000)</w:t>
      </w:r>
      <w:r w:rsidRPr="005A6C82">
        <w:rPr>
          <w:rFonts w:ascii="Times New Roman" w:hAnsi="Times New Roman" w:cs="Times New Roman"/>
          <w:sz w:val="24"/>
          <w:szCs w:val="24"/>
        </w:rPr>
        <w:t xml:space="preserve">, </w:t>
      </w:r>
      <w:r w:rsidR="002C4D52">
        <w:rPr>
          <w:rFonts w:ascii="Times New Roman" w:hAnsi="Times New Roman" w:cs="Times New Roman"/>
          <w:sz w:val="24"/>
          <w:szCs w:val="24"/>
        </w:rPr>
        <w:t>WAPA</w:t>
      </w:r>
      <w:r w:rsidR="002C4D52" w:rsidRPr="005A6C82">
        <w:rPr>
          <w:rFonts w:ascii="Times New Roman" w:hAnsi="Times New Roman" w:cs="Times New Roman"/>
          <w:sz w:val="24"/>
          <w:szCs w:val="24"/>
        </w:rPr>
        <w:t xml:space="preserve"> </w:t>
      </w:r>
      <w:ins w:id="345" w:author="WAPA" w:date="2018-10-24T09:54:00Z">
        <w:r w:rsidR="006578E7">
          <w:rPr>
            <w:rFonts w:ascii="Times New Roman" w:hAnsi="Times New Roman" w:cs="Times New Roman"/>
            <w:sz w:val="24"/>
            <w:szCs w:val="24"/>
          </w:rPr>
          <w:t>will</w:t>
        </w:r>
      </w:ins>
      <w:del w:id="346" w:author="WAPA" w:date="2018-10-24T09:54:00Z">
        <w:r w:rsidRPr="005A6C82" w:rsidDel="006578E7">
          <w:rPr>
            <w:rFonts w:ascii="Times New Roman" w:hAnsi="Times New Roman" w:cs="Times New Roman"/>
            <w:sz w:val="24"/>
            <w:szCs w:val="24"/>
          </w:rPr>
          <w:delText xml:space="preserve">shall </w:delText>
        </w:r>
      </w:del>
      <w:ins w:id="347" w:author="WAPA" w:date="2018-10-24T10:20:00Z">
        <w:r w:rsidR="002D6DDC">
          <w:rPr>
            <w:rFonts w:ascii="Times New Roman" w:hAnsi="Times New Roman" w:cs="Times New Roman"/>
            <w:sz w:val="24"/>
            <w:szCs w:val="24"/>
          </w:rPr>
          <w:t xml:space="preserve"> </w:t>
        </w:r>
      </w:ins>
      <w:r w:rsidRPr="005A6C82">
        <w:rPr>
          <w:rFonts w:ascii="Times New Roman" w:hAnsi="Times New Roman" w:cs="Times New Roman"/>
          <w:sz w:val="24"/>
          <w:szCs w:val="24"/>
        </w:rPr>
        <w:t>provide</w:t>
      </w:r>
      <w:r w:rsidR="00725A06">
        <w:rPr>
          <w:rFonts w:ascii="Times New Roman" w:hAnsi="Times New Roman" w:cs="Times New Roman"/>
          <w:sz w:val="24"/>
          <w:szCs w:val="24"/>
        </w:rPr>
        <w:t xml:space="preserve"> the Contractors</w:t>
      </w:r>
      <w:r w:rsidRPr="005A6C82">
        <w:rPr>
          <w:rFonts w:ascii="Times New Roman" w:hAnsi="Times New Roman" w:cs="Times New Roman"/>
          <w:sz w:val="24"/>
          <w:szCs w:val="24"/>
        </w:rPr>
        <w:t xml:space="preserve"> details of the emergency, </w:t>
      </w:r>
      <w:r w:rsidR="002C4D52">
        <w:rPr>
          <w:rFonts w:ascii="Times New Roman" w:hAnsi="Times New Roman" w:cs="Times New Roman"/>
          <w:sz w:val="24"/>
          <w:szCs w:val="24"/>
        </w:rPr>
        <w:t>estimated</w:t>
      </w:r>
      <w:r w:rsidR="004C4CA8">
        <w:rPr>
          <w:rFonts w:ascii="Times New Roman" w:hAnsi="Times New Roman" w:cs="Times New Roman"/>
          <w:sz w:val="24"/>
          <w:szCs w:val="24"/>
        </w:rPr>
        <w:t xml:space="preserve"> </w:t>
      </w:r>
      <w:r w:rsidRPr="005A6C82">
        <w:rPr>
          <w:rFonts w:ascii="Times New Roman" w:hAnsi="Times New Roman" w:cs="Times New Roman"/>
          <w:sz w:val="24"/>
          <w:szCs w:val="24"/>
        </w:rPr>
        <w:t>costs, impact</w:t>
      </w:r>
      <w:r w:rsidR="00D36429">
        <w:rPr>
          <w:rFonts w:ascii="Times New Roman" w:hAnsi="Times New Roman" w:cs="Times New Roman"/>
          <w:sz w:val="24"/>
          <w:szCs w:val="24"/>
        </w:rPr>
        <w:t>s</w:t>
      </w:r>
      <w:r w:rsidRPr="005A6C82">
        <w:rPr>
          <w:rFonts w:ascii="Times New Roman" w:hAnsi="Times New Roman" w:cs="Times New Roman"/>
          <w:sz w:val="24"/>
          <w:szCs w:val="24"/>
        </w:rPr>
        <w:t xml:space="preserve"> </w:t>
      </w:r>
      <w:r w:rsidR="00D36429">
        <w:rPr>
          <w:rFonts w:ascii="Times New Roman" w:hAnsi="Times New Roman" w:cs="Times New Roman"/>
          <w:sz w:val="24"/>
          <w:szCs w:val="24"/>
        </w:rPr>
        <w:t xml:space="preserve">(if any) </w:t>
      </w:r>
      <w:r w:rsidRPr="005A6C82">
        <w:rPr>
          <w:rFonts w:ascii="Times New Roman" w:hAnsi="Times New Roman" w:cs="Times New Roman"/>
          <w:sz w:val="24"/>
          <w:szCs w:val="24"/>
        </w:rPr>
        <w:t xml:space="preserve">to the </w:t>
      </w:r>
      <w:r w:rsidR="002C4D52">
        <w:rPr>
          <w:rFonts w:ascii="Times New Roman" w:hAnsi="Times New Roman" w:cs="Times New Roman"/>
          <w:sz w:val="24"/>
          <w:szCs w:val="24"/>
        </w:rPr>
        <w:t xml:space="preserve">DSW Transmission </w:t>
      </w:r>
      <w:r w:rsidRPr="005A6C82">
        <w:rPr>
          <w:rFonts w:ascii="Times New Roman" w:hAnsi="Times New Roman" w:cs="Times New Roman"/>
          <w:sz w:val="24"/>
          <w:szCs w:val="24"/>
        </w:rPr>
        <w:t>Systems</w:t>
      </w:r>
      <w:r w:rsidR="002C4D52">
        <w:rPr>
          <w:rFonts w:ascii="Times New Roman" w:hAnsi="Times New Roman" w:cs="Times New Roman"/>
          <w:sz w:val="24"/>
          <w:szCs w:val="24"/>
        </w:rPr>
        <w:t>, and anticipated source</w:t>
      </w:r>
      <w:r w:rsidR="00725A06">
        <w:rPr>
          <w:rFonts w:ascii="Times New Roman" w:hAnsi="Times New Roman" w:cs="Times New Roman"/>
          <w:sz w:val="24"/>
          <w:szCs w:val="24"/>
        </w:rPr>
        <w:t>(s)</w:t>
      </w:r>
      <w:r w:rsidR="002C4D52">
        <w:rPr>
          <w:rFonts w:ascii="Times New Roman" w:hAnsi="Times New Roman" w:cs="Times New Roman"/>
          <w:sz w:val="24"/>
          <w:szCs w:val="24"/>
        </w:rPr>
        <w:t xml:space="preserve"> of funding</w:t>
      </w:r>
      <w:r w:rsidR="00BC5F9F">
        <w:rPr>
          <w:rFonts w:ascii="Times New Roman" w:hAnsi="Times New Roman" w:cs="Times New Roman"/>
          <w:sz w:val="24"/>
          <w:szCs w:val="24"/>
        </w:rPr>
        <w:t xml:space="preserve"> in a timely fashion</w:t>
      </w:r>
      <w:r w:rsidR="002C4D52">
        <w:rPr>
          <w:rFonts w:ascii="Times New Roman" w:hAnsi="Times New Roman" w:cs="Times New Roman"/>
          <w:sz w:val="24"/>
          <w:szCs w:val="24"/>
        </w:rPr>
        <w:t>.</w:t>
      </w:r>
    </w:p>
    <w:p w14:paraId="2CBBF8B2" w14:textId="5838DD45" w:rsidR="00B11046" w:rsidRPr="00F12E62" w:rsidRDefault="005A078A" w:rsidP="00916FEC">
      <w:pPr>
        <w:spacing w:after="0" w:line="480" w:lineRule="auto"/>
        <w:ind w:left="720" w:hanging="720"/>
        <w:rPr>
          <w:rFonts w:ascii="Times New Roman" w:hAnsi="Times New Roman" w:cs="Times New Roman"/>
          <w:sz w:val="24"/>
          <w:szCs w:val="24"/>
        </w:rPr>
      </w:pPr>
      <w:r>
        <w:rPr>
          <w:rFonts w:ascii="Times New Roman" w:eastAsia="Arial" w:hAnsi="Times New Roman" w:cs="Times New Roman"/>
          <w:sz w:val="24"/>
          <w:szCs w:val="24"/>
        </w:rPr>
        <w:t>9</w:t>
      </w:r>
      <w:r w:rsidR="009A7ED7" w:rsidRPr="005A6C82">
        <w:rPr>
          <w:rFonts w:ascii="Times New Roman" w:eastAsia="Arial" w:hAnsi="Times New Roman" w:cs="Times New Roman"/>
          <w:sz w:val="24"/>
          <w:szCs w:val="24"/>
        </w:rPr>
        <w:t>.</w:t>
      </w:r>
      <w:r w:rsidR="009A7ED7" w:rsidRPr="005A6C82">
        <w:rPr>
          <w:rFonts w:ascii="Times New Roman" w:eastAsia="Arial" w:hAnsi="Times New Roman" w:cs="Times New Roman"/>
          <w:sz w:val="24"/>
          <w:szCs w:val="24"/>
        </w:rPr>
        <w:tab/>
      </w:r>
      <w:bookmarkEnd w:id="222"/>
      <w:r w:rsidR="00B11046" w:rsidRPr="00AF3FC3">
        <w:rPr>
          <w:rFonts w:ascii="Times New Roman" w:hAnsi="Times New Roman" w:cs="Times New Roman"/>
          <w:b/>
          <w:sz w:val="24"/>
          <w:szCs w:val="24"/>
          <w:u w:val="single"/>
        </w:rPr>
        <w:t>COMMITTEES</w:t>
      </w:r>
      <w:r w:rsidR="00B11046" w:rsidRPr="00AF3FC3">
        <w:rPr>
          <w:rFonts w:ascii="Times New Roman" w:hAnsi="Times New Roman" w:cs="Times New Roman"/>
          <w:sz w:val="24"/>
          <w:szCs w:val="24"/>
        </w:rPr>
        <w:t xml:space="preserve">:  At the election of </w:t>
      </w:r>
      <w:r w:rsidR="00DE56DE">
        <w:rPr>
          <w:rFonts w:ascii="Times New Roman" w:hAnsi="Times New Roman" w:cs="Times New Roman"/>
          <w:sz w:val="24"/>
          <w:szCs w:val="24"/>
        </w:rPr>
        <w:t>the</w:t>
      </w:r>
      <w:r w:rsidR="00B11046" w:rsidRPr="00AF3FC3">
        <w:rPr>
          <w:rFonts w:ascii="Times New Roman" w:hAnsi="Times New Roman" w:cs="Times New Roman"/>
          <w:sz w:val="24"/>
          <w:szCs w:val="24"/>
        </w:rPr>
        <w:t xml:space="preserve"> Parties, one</w:t>
      </w:r>
      <w:r w:rsidR="00916FEC">
        <w:rPr>
          <w:rFonts w:ascii="Times New Roman" w:hAnsi="Times New Roman" w:cs="Times New Roman"/>
          <w:sz w:val="24"/>
          <w:szCs w:val="24"/>
        </w:rPr>
        <w:t xml:space="preserve"> (1)</w:t>
      </w:r>
      <w:r w:rsidR="00B11046" w:rsidRPr="00AF3FC3">
        <w:rPr>
          <w:rFonts w:ascii="Times New Roman" w:hAnsi="Times New Roman" w:cs="Times New Roman"/>
          <w:sz w:val="24"/>
          <w:szCs w:val="24"/>
        </w:rPr>
        <w:t xml:space="preserve"> or more </w:t>
      </w:r>
      <w:r w:rsidR="00916FEC">
        <w:rPr>
          <w:rFonts w:ascii="Times New Roman" w:hAnsi="Times New Roman" w:cs="Times New Roman"/>
          <w:sz w:val="24"/>
          <w:szCs w:val="24"/>
        </w:rPr>
        <w:t>g</w:t>
      </w:r>
      <w:r w:rsidR="00B11046" w:rsidRPr="00AF3FC3">
        <w:rPr>
          <w:rFonts w:ascii="Times New Roman" w:hAnsi="Times New Roman" w:cs="Times New Roman"/>
          <w:sz w:val="24"/>
          <w:szCs w:val="24"/>
        </w:rPr>
        <w:t xml:space="preserve">roups or committees may be formed to perform </w:t>
      </w:r>
      <w:r w:rsidR="008D5A81">
        <w:rPr>
          <w:rFonts w:ascii="Times New Roman" w:hAnsi="Times New Roman" w:cs="Times New Roman"/>
          <w:sz w:val="24"/>
          <w:szCs w:val="24"/>
        </w:rPr>
        <w:t xml:space="preserve">certain </w:t>
      </w:r>
      <w:r w:rsidR="00B11046" w:rsidRPr="00AF3FC3">
        <w:rPr>
          <w:rFonts w:ascii="Times New Roman" w:hAnsi="Times New Roman" w:cs="Times New Roman"/>
          <w:sz w:val="24"/>
          <w:szCs w:val="24"/>
        </w:rPr>
        <w:t xml:space="preserve">functions under this </w:t>
      </w:r>
      <w:r w:rsidR="00661FAD" w:rsidRPr="00AF3FC3">
        <w:rPr>
          <w:rFonts w:ascii="Times New Roman" w:hAnsi="Times New Roman" w:cs="Times New Roman"/>
          <w:sz w:val="24"/>
          <w:szCs w:val="24"/>
        </w:rPr>
        <w:t>Agreement</w:t>
      </w:r>
      <w:r w:rsidR="00B11046" w:rsidRPr="00AF3FC3">
        <w:rPr>
          <w:rFonts w:ascii="Times New Roman" w:hAnsi="Times New Roman" w:cs="Times New Roman"/>
          <w:sz w:val="24"/>
          <w:szCs w:val="24"/>
        </w:rPr>
        <w:t>.</w:t>
      </w:r>
    </w:p>
    <w:p w14:paraId="42408D6B" w14:textId="7256D1EE" w:rsidR="00B11046" w:rsidRPr="004E3AA3" w:rsidRDefault="005A078A" w:rsidP="004E3AA3">
      <w:pPr>
        <w:spacing w:after="0" w:line="480" w:lineRule="auto"/>
        <w:ind w:left="720" w:hanging="720"/>
        <w:rPr>
          <w:rFonts w:ascii="Times New Roman" w:hAnsi="Times New Roman" w:cs="Times New Roman"/>
          <w:sz w:val="24"/>
          <w:szCs w:val="24"/>
        </w:rPr>
      </w:pPr>
      <w:r>
        <w:rPr>
          <w:rFonts w:ascii="Times New Roman" w:hAnsi="Times New Roman" w:cs="Times New Roman"/>
          <w:sz w:val="24"/>
          <w:szCs w:val="24"/>
        </w:rPr>
        <w:lastRenderedPageBreak/>
        <w:t>10</w:t>
      </w:r>
      <w:r w:rsidR="009A214D" w:rsidRPr="004E3AA3">
        <w:rPr>
          <w:rFonts w:ascii="Times New Roman" w:hAnsi="Times New Roman" w:cs="Times New Roman"/>
          <w:sz w:val="24"/>
          <w:szCs w:val="24"/>
        </w:rPr>
        <w:t>.</w:t>
      </w:r>
      <w:r w:rsidR="009A214D" w:rsidRPr="004E3AA3">
        <w:rPr>
          <w:rFonts w:ascii="Times New Roman" w:hAnsi="Times New Roman" w:cs="Times New Roman"/>
          <w:b/>
          <w:sz w:val="24"/>
          <w:szCs w:val="24"/>
        </w:rPr>
        <w:tab/>
      </w:r>
      <w:r w:rsidR="00B11046" w:rsidRPr="004E3AA3">
        <w:rPr>
          <w:rFonts w:ascii="Times New Roman" w:hAnsi="Times New Roman" w:cs="Times New Roman"/>
          <w:b/>
          <w:sz w:val="24"/>
          <w:szCs w:val="24"/>
          <w:u w:val="single"/>
        </w:rPr>
        <w:t>AUTHORIZED REPRESENTATIVES</w:t>
      </w:r>
      <w:r w:rsidR="00B11046" w:rsidRPr="004E3AA3">
        <w:rPr>
          <w:rFonts w:ascii="Times New Roman" w:hAnsi="Times New Roman" w:cs="Times New Roman"/>
          <w:sz w:val="24"/>
          <w:szCs w:val="24"/>
        </w:rPr>
        <w:t xml:space="preserve">:  Each </w:t>
      </w:r>
      <w:r w:rsidR="00D36429">
        <w:rPr>
          <w:rFonts w:ascii="Times New Roman" w:hAnsi="Times New Roman" w:cs="Times New Roman"/>
          <w:sz w:val="24"/>
          <w:szCs w:val="24"/>
        </w:rPr>
        <w:t>Contractor</w:t>
      </w:r>
      <w:r w:rsidR="00B11046" w:rsidRPr="004E3AA3">
        <w:rPr>
          <w:rFonts w:ascii="Times New Roman" w:hAnsi="Times New Roman" w:cs="Times New Roman"/>
          <w:sz w:val="24"/>
          <w:szCs w:val="24"/>
        </w:rPr>
        <w:t xml:space="preserve">, by written notice to </w:t>
      </w:r>
      <w:r w:rsidR="009E148F" w:rsidRPr="004E3AA3">
        <w:rPr>
          <w:rFonts w:ascii="Times New Roman" w:hAnsi="Times New Roman" w:cs="Times New Roman"/>
          <w:sz w:val="24"/>
          <w:szCs w:val="24"/>
        </w:rPr>
        <w:t>WAPA</w:t>
      </w:r>
      <w:r w:rsidR="00B11046" w:rsidRPr="004E3AA3">
        <w:rPr>
          <w:rFonts w:ascii="Times New Roman" w:hAnsi="Times New Roman" w:cs="Times New Roman"/>
          <w:sz w:val="24"/>
          <w:szCs w:val="24"/>
        </w:rPr>
        <w:t xml:space="preserve">, </w:t>
      </w:r>
      <w:ins w:id="348" w:author="WAPA" w:date="2018-10-24T09:54:00Z">
        <w:r w:rsidR="006578E7">
          <w:rPr>
            <w:rFonts w:ascii="Times New Roman" w:hAnsi="Times New Roman" w:cs="Times New Roman"/>
            <w:sz w:val="24"/>
            <w:szCs w:val="24"/>
          </w:rPr>
          <w:t>will</w:t>
        </w:r>
      </w:ins>
      <w:del w:id="349" w:author="WAPA" w:date="2018-10-24T09:54:00Z">
        <w:r w:rsidR="00B11046" w:rsidRPr="004E3AA3" w:rsidDel="006578E7">
          <w:rPr>
            <w:rFonts w:ascii="Times New Roman" w:hAnsi="Times New Roman" w:cs="Times New Roman"/>
            <w:sz w:val="24"/>
            <w:szCs w:val="24"/>
          </w:rPr>
          <w:delText>shall</w:delText>
        </w:r>
      </w:del>
      <w:r w:rsidR="00B11046" w:rsidRPr="004E3AA3">
        <w:rPr>
          <w:rFonts w:ascii="Times New Roman" w:hAnsi="Times New Roman" w:cs="Times New Roman"/>
          <w:sz w:val="24"/>
          <w:szCs w:val="24"/>
        </w:rPr>
        <w:t xml:space="preserve"> designate the representative(s) who is (are) authorized to act on its behalf with respect to those matters contained herein</w:t>
      </w:r>
      <w:r w:rsidR="00D70E19">
        <w:rPr>
          <w:rFonts w:ascii="Times New Roman" w:hAnsi="Times New Roman" w:cs="Times New Roman"/>
          <w:sz w:val="24"/>
          <w:szCs w:val="24"/>
        </w:rPr>
        <w:t xml:space="preserve"> </w:t>
      </w:r>
      <w:r w:rsidR="004468B1">
        <w:rPr>
          <w:rFonts w:ascii="Times New Roman" w:hAnsi="Times New Roman" w:cs="Times New Roman"/>
          <w:sz w:val="24"/>
          <w:szCs w:val="24"/>
        </w:rPr>
        <w:t xml:space="preserve">and </w:t>
      </w:r>
      <w:r w:rsidR="00D70E19">
        <w:rPr>
          <w:rFonts w:ascii="Times New Roman" w:hAnsi="Times New Roman" w:cs="Times New Roman"/>
          <w:sz w:val="24"/>
          <w:szCs w:val="24"/>
        </w:rPr>
        <w:t xml:space="preserve">pursuant to </w:t>
      </w:r>
      <w:r w:rsidR="00D5747B">
        <w:rPr>
          <w:rFonts w:ascii="Times New Roman" w:hAnsi="Times New Roman" w:cs="Times New Roman"/>
          <w:sz w:val="24"/>
          <w:szCs w:val="24"/>
        </w:rPr>
        <w:t>this Agreement</w:t>
      </w:r>
      <w:del w:id="350" w:author="WAPA" w:date="2018-10-25T12:31:00Z">
        <w:r w:rsidR="00D70E19" w:rsidDel="00B802F3">
          <w:rPr>
            <w:rFonts w:ascii="Times New Roman" w:hAnsi="Times New Roman" w:cs="Times New Roman"/>
            <w:sz w:val="24"/>
            <w:szCs w:val="24"/>
          </w:rPr>
          <w:delText xml:space="preserve">, </w:delText>
        </w:r>
        <w:r w:rsidR="00871757" w:rsidDel="00B802F3">
          <w:rPr>
            <w:rFonts w:ascii="Times New Roman" w:hAnsi="Times New Roman" w:cs="Times New Roman"/>
            <w:sz w:val="24"/>
            <w:szCs w:val="24"/>
          </w:rPr>
          <w:delText>attached hereto</w:delText>
        </w:r>
      </w:del>
      <w:r w:rsidR="00871757">
        <w:rPr>
          <w:rFonts w:ascii="Times New Roman" w:hAnsi="Times New Roman" w:cs="Times New Roman"/>
          <w:sz w:val="24"/>
          <w:szCs w:val="24"/>
        </w:rPr>
        <w:t xml:space="preserve">.  </w:t>
      </w:r>
      <w:r w:rsidR="00D36429">
        <w:rPr>
          <w:rFonts w:ascii="Times New Roman" w:hAnsi="Times New Roman" w:cs="Times New Roman"/>
          <w:sz w:val="24"/>
          <w:szCs w:val="24"/>
        </w:rPr>
        <w:t xml:space="preserve">WAPA </w:t>
      </w:r>
      <w:ins w:id="351" w:author="WAPA" w:date="2018-10-24T09:54:00Z">
        <w:r w:rsidR="006578E7">
          <w:rPr>
            <w:rFonts w:ascii="Times New Roman" w:hAnsi="Times New Roman" w:cs="Times New Roman"/>
            <w:sz w:val="24"/>
            <w:szCs w:val="24"/>
          </w:rPr>
          <w:t>will</w:t>
        </w:r>
      </w:ins>
      <w:ins w:id="352" w:author="WAPA" w:date="2018-10-24T10:21:00Z">
        <w:r w:rsidR="002D6DDC">
          <w:rPr>
            <w:rFonts w:ascii="Times New Roman" w:hAnsi="Times New Roman" w:cs="Times New Roman"/>
            <w:sz w:val="24"/>
            <w:szCs w:val="24"/>
          </w:rPr>
          <w:t xml:space="preserve"> </w:t>
        </w:r>
      </w:ins>
      <w:del w:id="353" w:author="WAPA" w:date="2018-10-24T09:54:00Z">
        <w:r w:rsidR="00D36429" w:rsidDel="006578E7">
          <w:rPr>
            <w:rFonts w:ascii="Times New Roman" w:hAnsi="Times New Roman" w:cs="Times New Roman"/>
            <w:sz w:val="24"/>
            <w:szCs w:val="24"/>
          </w:rPr>
          <w:delText xml:space="preserve">shall </w:delText>
        </w:r>
      </w:del>
      <w:r w:rsidR="00D36429">
        <w:rPr>
          <w:rFonts w:ascii="Times New Roman" w:hAnsi="Times New Roman" w:cs="Times New Roman"/>
          <w:sz w:val="24"/>
          <w:szCs w:val="24"/>
        </w:rPr>
        <w:t xml:space="preserve">also designate an Authorized Representative.  </w:t>
      </w:r>
      <w:r w:rsidR="008A5055">
        <w:rPr>
          <w:rFonts w:ascii="Times New Roman" w:hAnsi="Times New Roman" w:cs="Times New Roman"/>
          <w:sz w:val="24"/>
          <w:szCs w:val="24"/>
        </w:rPr>
        <w:t xml:space="preserve">If </w:t>
      </w:r>
      <w:r w:rsidR="00B11046" w:rsidRPr="004E3AA3">
        <w:rPr>
          <w:rFonts w:ascii="Times New Roman" w:hAnsi="Times New Roman" w:cs="Times New Roman"/>
          <w:sz w:val="24"/>
          <w:szCs w:val="24"/>
        </w:rPr>
        <w:t xml:space="preserve">a </w:t>
      </w:r>
      <w:r w:rsidR="00D36429">
        <w:rPr>
          <w:rFonts w:ascii="Times New Roman" w:hAnsi="Times New Roman" w:cs="Times New Roman"/>
          <w:sz w:val="24"/>
          <w:szCs w:val="24"/>
        </w:rPr>
        <w:t>Contractor</w:t>
      </w:r>
      <w:r w:rsidR="00B11046" w:rsidRPr="004E3AA3">
        <w:rPr>
          <w:rFonts w:ascii="Times New Roman" w:hAnsi="Times New Roman" w:cs="Times New Roman"/>
          <w:sz w:val="24"/>
          <w:szCs w:val="24"/>
        </w:rPr>
        <w:t xml:space="preserve"> designates more than one</w:t>
      </w:r>
      <w:r w:rsidR="00EE16F0">
        <w:rPr>
          <w:rFonts w:ascii="Times New Roman" w:hAnsi="Times New Roman" w:cs="Times New Roman"/>
          <w:sz w:val="24"/>
          <w:szCs w:val="24"/>
        </w:rPr>
        <w:t xml:space="preserve"> (1)</w:t>
      </w:r>
      <w:r w:rsidR="00B11046" w:rsidRPr="004E3AA3">
        <w:rPr>
          <w:rFonts w:ascii="Times New Roman" w:hAnsi="Times New Roman" w:cs="Times New Roman"/>
          <w:sz w:val="24"/>
          <w:szCs w:val="24"/>
        </w:rPr>
        <w:t xml:space="preserve"> </w:t>
      </w:r>
      <w:r w:rsidR="008A5055">
        <w:rPr>
          <w:rFonts w:ascii="Times New Roman" w:hAnsi="Times New Roman" w:cs="Times New Roman"/>
          <w:sz w:val="24"/>
          <w:szCs w:val="24"/>
        </w:rPr>
        <w:t>Authorized R</w:t>
      </w:r>
      <w:r w:rsidR="00B11046" w:rsidRPr="004E3AA3">
        <w:rPr>
          <w:rFonts w:ascii="Times New Roman" w:hAnsi="Times New Roman" w:cs="Times New Roman"/>
          <w:sz w:val="24"/>
          <w:szCs w:val="24"/>
        </w:rPr>
        <w:t xml:space="preserve">epresentative, the </w:t>
      </w:r>
      <w:r w:rsidR="00BC5F9F">
        <w:rPr>
          <w:rFonts w:ascii="Times New Roman" w:hAnsi="Times New Roman" w:cs="Times New Roman"/>
          <w:sz w:val="24"/>
          <w:szCs w:val="24"/>
        </w:rPr>
        <w:t xml:space="preserve">written </w:t>
      </w:r>
      <w:r w:rsidR="00B11046" w:rsidRPr="004E3AA3">
        <w:rPr>
          <w:rFonts w:ascii="Times New Roman" w:hAnsi="Times New Roman" w:cs="Times New Roman"/>
          <w:sz w:val="24"/>
          <w:szCs w:val="24"/>
        </w:rPr>
        <w:t xml:space="preserve">notice </w:t>
      </w:r>
      <w:ins w:id="354" w:author="WAPA" w:date="2018-10-24T09:55:00Z">
        <w:r w:rsidR="00900ACE">
          <w:rPr>
            <w:rFonts w:ascii="Times New Roman" w:hAnsi="Times New Roman" w:cs="Times New Roman"/>
            <w:sz w:val="24"/>
            <w:szCs w:val="24"/>
          </w:rPr>
          <w:t>will</w:t>
        </w:r>
      </w:ins>
      <w:del w:id="355" w:author="WAPA" w:date="2018-10-24T09:55:00Z">
        <w:r w:rsidR="00B11046" w:rsidRPr="004E3AA3" w:rsidDel="00900ACE">
          <w:rPr>
            <w:rFonts w:ascii="Times New Roman" w:hAnsi="Times New Roman" w:cs="Times New Roman"/>
            <w:sz w:val="24"/>
            <w:szCs w:val="24"/>
          </w:rPr>
          <w:delText>shall</w:delText>
        </w:r>
      </w:del>
      <w:r w:rsidR="00B11046" w:rsidRPr="004E3AA3">
        <w:rPr>
          <w:rFonts w:ascii="Times New Roman" w:hAnsi="Times New Roman" w:cs="Times New Roman"/>
          <w:sz w:val="24"/>
          <w:szCs w:val="24"/>
        </w:rPr>
        <w:t xml:space="preserve"> state the particular matter(s) upon which each designated representative is authorized to act.  </w:t>
      </w:r>
      <w:r w:rsidR="00D36429">
        <w:rPr>
          <w:rFonts w:ascii="Times New Roman" w:hAnsi="Times New Roman" w:cs="Times New Roman"/>
          <w:sz w:val="24"/>
          <w:szCs w:val="24"/>
        </w:rPr>
        <w:t>A Contractor</w:t>
      </w:r>
      <w:r w:rsidR="00B11046" w:rsidRPr="004E3AA3">
        <w:rPr>
          <w:rFonts w:ascii="Times New Roman" w:hAnsi="Times New Roman" w:cs="Times New Roman"/>
          <w:sz w:val="24"/>
          <w:szCs w:val="24"/>
        </w:rPr>
        <w:t xml:space="preserve"> may change the designation of its Authorized Representative(s) upon notice given to </w:t>
      </w:r>
      <w:r w:rsidR="000E712F" w:rsidRPr="004E3AA3">
        <w:rPr>
          <w:rFonts w:ascii="Times New Roman" w:hAnsi="Times New Roman" w:cs="Times New Roman"/>
          <w:sz w:val="24"/>
          <w:szCs w:val="24"/>
        </w:rPr>
        <w:t>WAPA</w:t>
      </w:r>
      <w:r w:rsidR="00B524E9" w:rsidRPr="004E3AA3">
        <w:rPr>
          <w:rFonts w:ascii="Times New Roman" w:hAnsi="Times New Roman" w:cs="Times New Roman"/>
          <w:sz w:val="24"/>
          <w:szCs w:val="24"/>
        </w:rPr>
        <w:t xml:space="preserve"> </w:t>
      </w:r>
      <w:r w:rsidR="00B11046" w:rsidRPr="004E3AA3">
        <w:rPr>
          <w:rFonts w:ascii="Times New Roman" w:hAnsi="Times New Roman" w:cs="Times New Roman"/>
          <w:sz w:val="24"/>
          <w:szCs w:val="24"/>
        </w:rPr>
        <w:t>and confirmed promptly by written notice</w:t>
      </w:r>
      <w:r w:rsidR="00274A29">
        <w:rPr>
          <w:rFonts w:ascii="Times New Roman" w:hAnsi="Times New Roman" w:cs="Times New Roman"/>
          <w:sz w:val="24"/>
          <w:szCs w:val="24"/>
        </w:rPr>
        <w:t xml:space="preserve"> in accordance with Section 17, herein.</w:t>
      </w:r>
      <w:del w:id="356" w:author="WAPA" w:date="2018-10-24T10:22:00Z">
        <w:r w:rsidR="00274A29" w:rsidDel="002D6DDC">
          <w:rPr>
            <w:rFonts w:ascii="Times New Roman" w:hAnsi="Times New Roman" w:cs="Times New Roman"/>
            <w:sz w:val="24"/>
            <w:szCs w:val="24"/>
          </w:rPr>
          <w:delText xml:space="preserve">  The Authorized Representatives are listed in Attachment No. 5, hereto.</w:delText>
        </w:r>
        <w:r w:rsidR="00D70E19" w:rsidDel="002D6DDC">
          <w:rPr>
            <w:rFonts w:ascii="Times New Roman" w:hAnsi="Times New Roman" w:cs="Times New Roman"/>
            <w:sz w:val="24"/>
            <w:szCs w:val="24"/>
          </w:rPr>
          <w:delText xml:space="preserve"> </w:delText>
        </w:r>
      </w:del>
    </w:p>
    <w:p w14:paraId="417E2A06" w14:textId="77777777" w:rsidR="00B11046" w:rsidRPr="004E3AA3" w:rsidRDefault="005A078A" w:rsidP="004E3AA3">
      <w:pPr>
        <w:keepNext/>
        <w:spacing w:after="0" w:line="480" w:lineRule="auto"/>
        <w:jc w:val="both"/>
        <w:rPr>
          <w:rFonts w:ascii="Times New Roman" w:hAnsi="Times New Roman" w:cs="Times New Roman"/>
          <w:sz w:val="24"/>
          <w:szCs w:val="24"/>
        </w:rPr>
      </w:pPr>
      <w:r w:rsidRPr="004E3AA3">
        <w:rPr>
          <w:rFonts w:ascii="Times New Roman" w:hAnsi="Times New Roman" w:cs="Times New Roman"/>
          <w:sz w:val="24"/>
          <w:szCs w:val="24"/>
        </w:rPr>
        <w:t>11.</w:t>
      </w:r>
      <w:r w:rsidR="00896D3C" w:rsidRPr="004E3AA3">
        <w:rPr>
          <w:rFonts w:ascii="Times New Roman" w:hAnsi="Times New Roman" w:cs="Times New Roman"/>
          <w:sz w:val="24"/>
          <w:szCs w:val="24"/>
        </w:rPr>
        <w:tab/>
      </w:r>
      <w:r w:rsidR="00B11046" w:rsidRPr="004E3AA3">
        <w:rPr>
          <w:rFonts w:ascii="Times New Roman" w:hAnsi="Times New Roman" w:cs="Times New Roman"/>
          <w:b/>
          <w:sz w:val="24"/>
          <w:szCs w:val="24"/>
          <w:u w:val="single"/>
        </w:rPr>
        <w:t>APPLICABLE LAWS, MODIFICATIONS, EXTENSIONS, AND WAIVERS</w:t>
      </w:r>
      <w:r w:rsidR="00B11046" w:rsidRPr="004E3AA3">
        <w:rPr>
          <w:rFonts w:ascii="Times New Roman" w:hAnsi="Times New Roman" w:cs="Times New Roman"/>
          <w:sz w:val="24"/>
          <w:szCs w:val="24"/>
        </w:rPr>
        <w:t>:</w:t>
      </w:r>
    </w:p>
    <w:p w14:paraId="201EEE17" w14:textId="76C5E19D" w:rsidR="00B11046" w:rsidRPr="004E3AA3" w:rsidRDefault="009A214D" w:rsidP="00F5540D">
      <w:pPr>
        <w:spacing w:after="0" w:line="480" w:lineRule="auto"/>
        <w:ind w:left="1440" w:hanging="720"/>
        <w:rPr>
          <w:rFonts w:ascii="Times New Roman" w:hAnsi="Times New Roman" w:cs="Times New Roman"/>
          <w:sz w:val="24"/>
          <w:szCs w:val="24"/>
        </w:rPr>
      </w:pPr>
      <w:r w:rsidRPr="004E3AA3">
        <w:rPr>
          <w:rFonts w:ascii="Times New Roman" w:hAnsi="Times New Roman" w:cs="Times New Roman"/>
          <w:sz w:val="24"/>
          <w:szCs w:val="24"/>
        </w:rPr>
        <w:t>1</w:t>
      </w:r>
      <w:r w:rsidR="005A078A">
        <w:rPr>
          <w:rFonts w:ascii="Times New Roman" w:hAnsi="Times New Roman" w:cs="Times New Roman"/>
          <w:sz w:val="24"/>
          <w:szCs w:val="24"/>
        </w:rPr>
        <w:t>1</w:t>
      </w:r>
      <w:r w:rsidRPr="004E3AA3">
        <w:rPr>
          <w:rFonts w:ascii="Times New Roman" w:hAnsi="Times New Roman" w:cs="Times New Roman"/>
          <w:sz w:val="24"/>
          <w:szCs w:val="24"/>
        </w:rPr>
        <w:t>.1</w:t>
      </w:r>
      <w:r w:rsidRPr="004E3AA3">
        <w:rPr>
          <w:rFonts w:ascii="Times New Roman" w:hAnsi="Times New Roman" w:cs="Times New Roman"/>
          <w:sz w:val="24"/>
          <w:szCs w:val="24"/>
        </w:rPr>
        <w:tab/>
      </w:r>
      <w:r w:rsidR="00B11046" w:rsidRPr="004E3AA3">
        <w:rPr>
          <w:rFonts w:ascii="Times New Roman" w:hAnsi="Times New Roman" w:cs="Times New Roman"/>
          <w:sz w:val="24"/>
          <w:szCs w:val="24"/>
          <w:u w:val="single"/>
        </w:rPr>
        <w:t>Applicable Laws</w:t>
      </w:r>
      <w:r w:rsidR="005E4879" w:rsidRPr="006815AB">
        <w:rPr>
          <w:rFonts w:ascii="Times New Roman" w:hAnsi="Times New Roman" w:cs="Times New Roman"/>
          <w:sz w:val="24"/>
          <w:szCs w:val="24"/>
        </w:rPr>
        <w:t>:</w:t>
      </w:r>
      <w:r w:rsidR="00B11046" w:rsidRPr="004E3AA3">
        <w:rPr>
          <w:rFonts w:ascii="Times New Roman" w:hAnsi="Times New Roman" w:cs="Times New Roman"/>
          <w:sz w:val="24"/>
          <w:szCs w:val="24"/>
        </w:rPr>
        <w:t xml:space="preserve">  Any reference in this </w:t>
      </w:r>
      <w:r w:rsidR="00806DC8" w:rsidRPr="004E3AA3">
        <w:rPr>
          <w:rFonts w:ascii="Times New Roman" w:hAnsi="Times New Roman" w:cs="Times New Roman"/>
          <w:sz w:val="24"/>
          <w:szCs w:val="24"/>
        </w:rPr>
        <w:t>Agreement</w:t>
      </w:r>
      <w:r w:rsidR="00B11046" w:rsidRPr="004E3AA3">
        <w:rPr>
          <w:rFonts w:ascii="Times New Roman" w:hAnsi="Times New Roman" w:cs="Times New Roman"/>
          <w:sz w:val="24"/>
          <w:szCs w:val="24"/>
        </w:rPr>
        <w:t xml:space="preserve"> to any </w:t>
      </w:r>
      <w:r w:rsidR="00DD5F4C">
        <w:rPr>
          <w:rFonts w:ascii="Times New Roman" w:hAnsi="Times New Roman" w:cs="Times New Roman"/>
          <w:sz w:val="24"/>
          <w:szCs w:val="24"/>
        </w:rPr>
        <w:t>F</w:t>
      </w:r>
      <w:r w:rsidR="001F0E52" w:rsidRPr="004E3AA3">
        <w:rPr>
          <w:rFonts w:ascii="Times New Roman" w:hAnsi="Times New Roman" w:cs="Times New Roman"/>
          <w:sz w:val="24"/>
          <w:szCs w:val="24"/>
        </w:rPr>
        <w:t xml:space="preserve">ederal </w:t>
      </w:r>
      <w:r w:rsidR="00B11046" w:rsidRPr="004E3AA3">
        <w:rPr>
          <w:rFonts w:ascii="Times New Roman" w:hAnsi="Times New Roman" w:cs="Times New Roman"/>
          <w:sz w:val="24"/>
          <w:szCs w:val="24"/>
        </w:rPr>
        <w:t>act, statute, or regulation</w:t>
      </w:r>
      <w:del w:id="357" w:author="WAPA" w:date="2018-10-25T12:48:00Z">
        <w:r w:rsidR="00B11046" w:rsidRPr="004E3AA3" w:rsidDel="00D93BA2">
          <w:rPr>
            <w:rFonts w:ascii="Times New Roman" w:hAnsi="Times New Roman" w:cs="Times New Roman"/>
            <w:sz w:val="24"/>
            <w:szCs w:val="24"/>
          </w:rPr>
          <w:delText>,</w:delText>
        </w:r>
      </w:del>
      <w:r w:rsidR="00B11046" w:rsidRPr="004E3AA3">
        <w:rPr>
          <w:rFonts w:ascii="Times New Roman" w:hAnsi="Times New Roman" w:cs="Times New Roman"/>
          <w:sz w:val="24"/>
          <w:szCs w:val="24"/>
        </w:rPr>
        <w:t xml:space="preserve"> </w:t>
      </w:r>
      <w:ins w:id="358" w:author="WAPA" w:date="2018-10-24T09:56:00Z">
        <w:r w:rsidR="00900ACE">
          <w:rPr>
            <w:rFonts w:ascii="Times New Roman" w:hAnsi="Times New Roman" w:cs="Times New Roman"/>
            <w:sz w:val="24"/>
            <w:szCs w:val="24"/>
          </w:rPr>
          <w:t>will</w:t>
        </w:r>
      </w:ins>
      <w:del w:id="359" w:author="WAPA" w:date="2018-10-24T09:56:00Z">
        <w:r w:rsidR="00B11046" w:rsidRPr="004E3AA3" w:rsidDel="00900ACE">
          <w:rPr>
            <w:rFonts w:ascii="Times New Roman" w:hAnsi="Times New Roman" w:cs="Times New Roman"/>
            <w:sz w:val="24"/>
            <w:szCs w:val="24"/>
          </w:rPr>
          <w:delText>shall</w:delText>
        </w:r>
      </w:del>
      <w:r w:rsidR="00B11046" w:rsidRPr="004E3AA3">
        <w:rPr>
          <w:rFonts w:ascii="Times New Roman" w:hAnsi="Times New Roman" w:cs="Times New Roman"/>
          <w:sz w:val="24"/>
          <w:szCs w:val="24"/>
        </w:rPr>
        <w:t xml:space="preserve"> be deemed to be a reference to such act, statute, or regulation and all amendments and supplements thereto in existence on the date of execution of this </w:t>
      </w:r>
      <w:r w:rsidR="00806DC8" w:rsidRPr="004E3AA3">
        <w:rPr>
          <w:rFonts w:ascii="Times New Roman" w:hAnsi="Times New Roman" w:cs="Times New Roman"/>
          <w:sz w:val="24"/>
          <w:szCs w:val="24"/>
        </w:rPr>
        <w:t>Agreement</w:t>
      </w:r>
      <w:r w:rsidR="00B11046" w:rsidRPr="004E3AA3">
        <w:rPr>
          <w:rFonts w:ascii="Times New Roman" w:hAnsi="Times New Roman" w:cs="Times New Roman"/>
          <w:sz w:val="24"/>
          <w:szCs w:val="24"/>
        </w:rPr>
        <w:t xml:space="preserve">, unless specifically noted otherwise; provided, that nothing in this </w:t>
      </w:r>
      <w:r w:rsidR="00806DC8" w:rsidRPr="004E3AA3">
        <w:rPr>
          <w:rFonts w:ascii="Times New Roman" w:hAnsi="Times New Roman" w:cs="Times New Roman"/>
          <w:sz w:val="24"/>
          <w:szCs w:val="24"/>
        </w:rPr>
        <w:t>Agreement</w:t>
      </w:r>
      <w:r w:rsidR="00B11046" w:rsidRPr="004E3AA3">
        <w:rPr>
          <w:rFonts w:ascii="Times New Roman" w:hAnsi="Times New Roman" w:cs="Times New Roman"/>
          <w:sz w:val="24"/>
          <w:szCs w:val="24"/>
        </w:rPr>
        <w:t xml:space="preserve"> is intended to limit the sovereign authority of Congress.  In the event that a </w:t>
      </w:r>
      <w:r w:rsidR="00EE16F0">
        <w:rPr>
          <w:rFonts w:ascii="Times New Roman" w:hAnsi="Times New Roman" w:cs="Times New Roman"/>
          <w:sz w:val="24"/>
          <w:szCs w:val="24"/>
        </w:rPr>
        <w:t>c</w:t>
      </w:r>
      <w:r w:rsidR="00EE16F0" w:rsidRPr="004E3AA3">
        <w:rPr>
          <w:rFonts w:ascii="Times New Roman" w:hAnsi="Times New Roman" w:cs="Times New Roman"/>
          <w:sz w:val="24"/>
          <w:szCs w:val="24"/>
        </w:rPr>
        <w:t xml:space="preserve">hange </w:t>
      </w:r>
      <w:r w:rsidR="00B11046" w:rsidRPr="004E3AA3">
        <w:rPr>
          <w:rFonts w:ascii="Times New Roman" w:hAnsi="Times New Roman" w:cs="Times New Roman"/>
          <w:sz w:val="24"/>
          <w:szCs w:val="24"/>
        </w:rPr>
        <w:t xml:space="preserve">in </w:t>
      </w:r>
      <w:r w:rsidR="00EE16F0">
        <w:rPr>
          <w:rFonts w:ascii="Times New Roman" w:hAnsi="Times New Roman" w:cs="Times New Roman"/>
          <w:sz w:val="24"/>
          <w:szCs w:val="24"/>
        </w:rPr>
        <w:t>l</w:t>
      </w:r>
      <w:r w:rsidR="00EE16F0" w:rsidRPr="004E3AA3">
        <w:rPr>
          <w:rFonts w:ascii="Times New Roman" w:hAnsi="Times New Roman" w:cs="Times New Roman"/>
          <w:sz w:val="24"/>
          <w:szCs w:val="24"/>
        </w:rPr>
        <w:t xml:space="preserve">aw </w:t>
      </w:r>
      <w:r w:rsidR="00B11046" w:rsidRPr="004E3AA3">
        <w:rPr>
          <w:rFonts w:ascii="Times New Roman" w:hAnsi="Times New Roman" w:cs="Times New Roman"/>
          <w:sz w:val="24"/>
          <w:szCs w:val="24"/>
        </w:rPr>
        <w:t xml:space="preserve">materially impairs any </w:t>
      </w:r>
      <w:r w:rsidR="00A0486C">
        <w:rPr>
          <w:rFonts w:ascii="Times New Roman" w:hAnsi="Times New Roman" w:cs="Times New Roman"/>
          <w:sz w:val="24"/>
          <w:szCs w:val="24"/>
        </w:rPr>
        <w:t>obligation</w:t>
      </w:r>
      <w:r w:rsidR="00B11046" w:rsidRPr="004E3AA3">
        <w:rPr>
          <w:rFonts w:ascii="Times New Roman" w:hAnsi="Times New Roman" w:cs="Times New Roman"/>
          <w:sz w:val="24"/>
          <w:szCs w:val="24"/>
        </w:rPr>
        <w:t>, benefit</w:t>
      </w:r>
      <w:r w:rsidR="00A0486C">
        <w:rPr>
          <w:rFonts w:ascii="Times New Roman" w:hAnsi="Times New Roman" w:cs="Times New Roman"/>
          <w:sz w:val="24"/>
          <w:szCs w:val="24"/>
        </w:rPr>
        <w:t>,</w:t>
      </w:r>
      <w:r w:rsidR="00B11046" w:rsidRPr="004E3AA3">
        <w:rPr>
          <w:rFonts w:ascii="Times New Roman" w:hAnsi="Times New Roman" w:cs="Times New Roman"/>
          <w:sz w:val="24"/>
          <w:szCs w:val="24"/>
        </w:rPr>
        <w:t xml:space="preserve"> or interest of any Party under this </w:t>
      </w:r>
      <w:r w:rsidR="00507C2C">
        <w:rPr>
          <w:rFonts w:ascii="Times New Roman" w:hAnsi="Times New Roman" w:cs="Times New Roman"/>
          <w:sz w:val="24"/>
          <w:szCs w:val="24"/>
        </w:rPr>
        <w:t>Agreement</w:t>
      </w:r>
      <w:r w:rsidR="00B11046" w:rsidRPr="004E3AA3">
        <w:rPr>
          <w:rFonts w:ascii="Times New Roman" w:hAnsi="Times New Roman" w:cs="Times New Roman"/>
          <w:sz w:val="24"/>
          <w:szCs w:val="24"/>
        </w:rPr>
        <w:t xml:space="preserve">, the Parties </w:t>
      </w:r>
      <w:ins w:id="360" w:author="WAPA" w:date="2018-10-24T09:56:00Z">
        <w:r w:rsidR="00900ACE">
          <w:rPr>
            <w:rFonts w:ascii="Times New Roman" w:hAnsi="Times New Roman" w:cs="Times New Roman"/>
            <w:sz w:val="24"/>
            <w:szCs w:val="24"/>
          </w:rPr>
          <w:t xml:space="preserve">will </w:t>
        </w:r>
      </w:ins>
      <w:del w:id="361" w:author="WAPA" w:date="2018-10-24T09:56:00Z">
        <w:r w:rsidR="00B11046" w:rsidRPr="004E3AA3" w:rsidDel="00900ACE">
          <w:rPr>
            <w:rFonts w:ascii="Times New Roman" w:hAnsi="Times New Roman" w:cs="Times New Roman"/>
            <w:sz w:val="24"/>
            <w:szCs w:val="24"/>
          </w:rPr>
          <w:delText xml:space="preserve">shall </w:delText>
        </w:r>
      </w:del>
      <w:r w:rsidR="00B11046" w:rsidRPr="004E3AA3">
        <w:rPr>
          <w:rFonts w:ascii="Times New Roman" w:hAnsi="Times New Roman" w:cs="Times New Roman"/>
          <w:sz w:val="24"/>
          <w:szCs w:val="24"/>
        </w:rPr>
        <w:t xml:space="preserve">promptly meet and </w:t>
      </w:r>
      <w:r w:rsidR="006E4DE2">
        <w:rPr>
          <w:rFonts w:ascii="Times New Roman" w:hAnsi="Times New Roman" w:cs="Times New Roman"/>
          <w:sz w:val="24"/>
          <w:szCs w:val="24"/>
        </w:rPr>
        <w:t>consult</w:t>
      </w:r>
      <w:r w:rsidR="006E4DE2" w:rsidRPr="004E3AA3">
        <w:rPr>
          <w:rFonts w:ascii="Times New Roman" w:hAnsi="Times New Roman" w:cs="Times New Roman"/>
          <w:sz w:val="24"/>
          <w:szCs w:val="24"/>
        </w:rPr>
        <w:t xml:space="preserve"> </w:t>
      </w:r>
      <w:r w:rsidR="00B11046" w:rsidRPr="004E3AA3">
        <w:rPr>
          <w:rFonts w:ascii="Times New Roman" w:hAnsi="Times New Roman" w:cs="Times New Roman"/>
          <w:sz w:val="24"/>
          <w:szCs w:val="24"/>
        </w:rPr>
        <w:t xml:space="preserve">in good faith regarding possible changes to the </w:t>
      </w:r>
      <w:r w:rsidR="00806DC8" w:rsidRPr="004E3AA3">
        <w:rPr>
          <w:rFonts w:ascii="Times New Roman" w:hAnsi="Times New Roman" w:cs="Times New Roman"/>
          <w:sz w:val="24"/>
          <w:szCs w:val="24"/>
        </w:rPr>
        <w:t>Agreement</w:t>
      </w:r>
      <w:r w:rsidR="001D1BDF" w:rsidRPr="004E3AA3">
        <w:rPr>
          <w:rFonts w:ascii="Times New Roman" w:hAnsi="Times New Roman" w:cs="Times New Roman"/>
          <w:sz w:val="24"/>
          <w:szCs w:val="24"/>
        </w:rPr>
        <w:t xml:space="preserve"> </w:t>
      </w:r>
      <w:r w:rsidR="00B11046" w:rsidRPr="004E3AA3">
        <w:rPr>
          <w:rFonts w:ascii="Times New Roman" w:hAnsi="Times New Roman" w:cs="Times New Roman"/>
          <w:sz w:val="24"/>
          <w:szCs w:val="24"/>
        </w:rPr>
        <w:t xml:space="preserve">to </w:t>
      </w:r>
      <w:r w:rsidR="00A0486C">
        <w:rPr>
          <w:rFonts w:ascii="Times New Roman" w:hAnsi="Times New Roman" w:cs="Times New Roman"/>
          <w:sz w:val="24"/>
          <w:szCs w:val="24"/>
        </w:rPr>
        <w:t>address</w:t>
      </w:r>
      <w:r w:rsidR="00B11046" w:rsidRPr="004E3AA3">
        <w:rPr>
          <w:rFonts w:ascii="Times New Roman" w:hAnsi="Times New Roman" w:cs="Times New Roman"/>
          <w:sz w:val="24"/>
          <w:szCs w:val="24"/>
        </w:rPr>
        <w:t xml:space="preserve"> the impact of the </w:t>
      </w:r>
      <w:r w:rsidR="00AD7E52">
        <w:rPr>
          <w:rFonts w:ascii="Times New Roman" w:hAnsi="Times New Roman" w:cs="Times New Roman"/>
          <w:sz w:val="24"/>
          <w:szCs w:val="24"/>
        </w:rPr>
        <w:t>c</w:t>
      </w:r>
      <w:r w:rsidR="00AD7E52" w:rsidRPr="004E3AA3">
        <w:rPr>
          <w:rFonts w:ascii="Times New Roman" w:hAnsi="Times New Roman" w:cs="Times New Roman"/>
          <w:sz w:val="24"/>
          <w:szCs w:val="24"/>
        </w:rPr>
        <w:t xml:space="preserve">hange </w:t>
      </w:r>
      <w:r w:rsidR="00B11046" w:rsidRPr="004E3AA3">
        <w:rPr>
          <w:rFonts w:ascii="Times New Roman" w:hAnsi="Times New Roman" w:cs="Times New Roman"/>
          <w:sz w:val="24"/>
          <w:szCs w:val="24"/>
        </w:rPr>
        <w:t xml:space="preserve">in </w:t>
      </w:r>
      <w:r w:rsidR="00AD7E52">
        <w:rPr>
          <w:rFonts w:ascii="Times New Roman" w:hAnsi="Times New Roman" w:cs="Times New Roman"/>
          <w:sz w:val="24"/>
          <w:szCs w:val="24"/>
        </w:rPr>
        <w:t>l</w:t>
      </w:r>
      <w:r w:rsidR="00AD7E52" w:rsidRPr="004E3AA3">
        <w:rPr>
          <w:rFonts w:ascii="Times New Roman" w:hAnsi="Times New Roman" w:cs="Times New Roman"/>
          <w:sz w:val="24"/>
          <w:szCs w:val="24"/>
        </w:rPr>
        <w:t>aw</w:t>
      </w:r>
      <w:r w:rsidR="00B11046" w:rsidRPr="004E3AA3">
        <w:rPr>
          <w:rFonts w:ascii="Times New Roman" w:hAnsi="Times New Roman" w:cs="Times New Roman"/>
          <w:sz w:val="24"/>
          <w:szCs w:val="24"/>
        </w:rPr>
        <w:t xml:space="preserve">.  The </w:t>
      </w:r>
      <w:r w:rsidR="00A0486C">
        <w:rPr>
          <w:rFonts w:ascii="Times New Roman" w:hAnsi="Times New Roman" w:cs="Times New Roman"/>
          <w:sz w:val="24"/>
          <w:szCs w:val="24"/>
        </w:rPr>
        <w:t>obligations, benefits</w:t>
      </w:r>
      <w:r w:rsidR="00FB73B2">
        <w:rPr>
          <w:rFonts w:ascii="Times New Roman" w:hAnsi="Times New Roman" w:cs="Times New Roman"/>
          <w:sz w:val="24"/>
          <w:szCs w:val="24"/>
        </w:rPr>
        <w:t>,</w:t>
      </w:r>
      <w:r w:rsidR="00A0486C">
        <w:rPr>
          <w:rFonts w:ascii="Times New Roman" w:hAnsi="Times New Roman" w:cs="Times New Roman"/>
          <w:sz w:val="24"/>
          <w:szCs w:val="24"/>
        </w:rPr>
        <w:t xml:space="preserve"> or interests contained</w:t>
      </w:r>
      <w:r w:rsidR="00B11046" w:rsidRPr="004E3AA3">
        <w:rPr>
          <w:rFonts w:ascii="Times New Roman" w:hAnsi="Times New Roman" w:cs="Times New Roman"/>
          <w:sz w:val="24"/>
          <w:szCs w:val="24"/>
        </w:rPr>
        <w:t xml:space="preserve"> herein are cumulative and in addition to, not exclusive of or in substitution for, any other </w:t>
      </w:r>
      <w:r w:rsidR="00A0486C">
        <w:rPr>
          <w:rFonts w:ascii="Times New Roman" w:hAnsi="Times New Roman" w:cs="Times New Roman"/>
          <w:sz w:val="24"/>
          <w:szCs w:val="24"/>
        </w:rPr>
        <w:t>obligations, benefits</w:t>
      </w:r>
      <w:r w:rsidR="00FB73B2">
        <w:rPr>
          <w:rFonts w:ascii="Times New Roman" w:hAnsi="Times New Roman" w:cs="Times New Roman"/>
          <w:sz w:val="24"/>
          <w:szCs w:val="24"/>
        </w:rPr>
        <w:t>,</w:t>
      </w:r>
      <w:r w:rsidR="00A0486C">
        <w:rPr>
          <w:rFonts w:ascii="Times New Roman" w:hAnsi="Times New Roman" w:cs="Times New Roman"/>
          <w:sz w:val="24"/>
          <w:szCs w:val="24"/>
        </w:rPr>
        <w:t xml:space="preserve"> or interests that a Party may otherwise have.</w:t>
      </w:r>
    </w:p>
    <w:p w14:paraId="5DA0ADE3" w14:textId="1CA8422E" w:rsidR="00B11046" w:rsidRPr="004E3AA3" w:rsidRDefault="009A214D" w:rsidP="006815AB">
      <w:pPr>
        <w:spacing w:after="0" w:line="480" w:lineRule="auto"/>
        <w:ind w:left="1440" w:hanging="720"/>
        <w:rPr>
          <w:rFonts w:ascii="Times New Roman" w:hAnsi="Times New Roman" w:cs="Times New Roman"/>
          <w:sz w:val="24"/>
          <w:szCs w:val="24"/>
        </w:rPr>
      </w:pPr>
      <w:r w:rsidRPr="004E3AA3">
        <w:rPr>
          <w:rFonts w:ascii="Times New Roman" w:hAnsi="Times New Roman" w:cs="Times New Roman"/>
          <w:sz w:val="24"/>
          <w:szCs w:val="24"/>
        </w:rPr>
        <w:t>1</w:t>
      </w:r>
      <w:r w:rsidR="005A078A">
        <w:rPr>
          <w:rFonts w:ascii="Times New Roman" w:hAnsi="Times New Roman" w:cs="Times New Roman"/>
          <w:sz w:val="24"/>
          <w:szCs w:val="24"/>
        </w:rPr>
        <w:t>1</w:t>
      </w:r>
      <w:r w:rsidRPr="004E3AA3">
        <w:rPr>
          <w:rFonts w:ascii="Times New Roman" w:hAnsi="Times New Roman" w:cs="Times New Roman"/>
          <w:sz w:val="24"/>
          <w:szCs w:val="24"/>
        </w:rPr>
        <w:t>.2</w:t>
      </w:r>
      <w:r w:rsidR="00896D3C" w:rsidRPr="004E3AA3">
        <w:rPr>
          <w:rFonts w:ascii="Times New Roman" w:hAnsi="Times New Roman" w:cs="Times New Roman"/>
          <w:sz w:val="24"/>
          <w:szCs w:val="24"/>
        </w:rPr>
        <w:tab/>
      </w:r>
      <w:r w:rsidR="00B11046" w:rsidRPr="004E3AA3">
        <w:rPr>
          <w:rFonts w:ascii="Times New Roman" w:hAnsi="Times New Roman" w:cs="Times New Roman"/>
          <w:sz w:val="24"/>
          <w:szCs w:val="24"/>
          <w:u w:val="single"/>
        </w:rPr>
        <w:t>Modifications, Extensions, and Waivers</w:t>
      </w:r>
      <w:r w:rsidR="005E4879" w:rsidRPr="006815AB">
        <w:rPr>
          <w:rFonts w:ascii="Times New Roman" w:hAnsi="Times New Roman" w:cs="Times New Roman"/>
          <w:sz w:val="24"/>
          <w:szCs w:val="24"/>
        </w:rPr>
        <w:t>:</w:t>
      </w:r>
      <w:r w:rsidR="00B11046" w:rsidRPr="004E3AA3">
        <w:rPr>
          <w:rFonts w:ascii="Times New Roman" w:hAnsi="Times New Roman" w:cs="Times New Roman"/>
          <w:sz w:val="24"/>
          <w:szCs w:val="24"/>
        </w:rPr>
        <w:t xml:space="preserve">  Any modification, extension, or waiver of any provision or requirement of this </w:t>
      </w:r>
      <w:r w:rsidR="00806DC8" w:rsidRPr="004E3AA3">
        <w:rPr>
          <w:rFonts w:ascii="Times New Roman" w:hAnsi="Times New Roman" w:cs="Times New Roman"/>
          <w:sz w:val="24"/>
          <w:szCs w:val="24"/>
        </w:rPr>
        <w:t>Agreement</w:t>
      </w:r>
      <w:r w:rsidR="00B11046" w:rsidRPr="004E3AA3">
        <w:rPr>
          <w:rFonts w:ascii="Times New Roman" w:hAnsi="Times New Roman" w:cs="Times New Roman"/>
          <w:sz w:val="24"/>
          <w:szCs w:val="24"/>
        </w:rPr>
        <w:t xml:space="preserve"> </w:t>
      </w:r>
      <w:ins w:id="362" w:author="WAPA" w:date="2018-10-24T09:56:00Z">
        <w:r w:rsidR="00900ACE">
          <w:rPr>
            <w:rFonts w:ascii="Times New Roman" w:hAnsi="Times New Roman" w:cs="Times New Roman"/>
            <w:sz w:val="24"/>
            <w:szCs w:val="24"/>
          </w:rPr>
          <w:t>will</w:t>
        </w:r>
      </w:ins>
      <w:del w:id="363" w:author="WAPA" w:date="2018-10-24T09:56:00Z">
        <w:r w:rsidR="00B11046" w:rsidRPr="004E3AA3" w:rsidDel="00900ACE">
          <w:rPr>
            <w:rFonts w:ascii="Times New Roman" w:hAnsi="Times New Roman" w:cs="Times New Roman"/>
            <w:sz w:val="24"/>
            <w:szCs w:val="24"/>
          </w:rPr>
          <w:delText xml:space="preserve">shall </w:delText>
        </w:r>
      </w:del>
      <w:ins w:id="364" w:author="WAPA" w:date="2018-10-24T09:56:00Z">
        <w:r w:rsidR="00900ACE">
          <w:rPr>
            <w:rFonts w:ascii="Times New Roman" w:hAnsi="Times New Roman" w:cs="Times New Roman"/>
            <w:sz w:val="24"/>
            <w:szCs w:val="24"/>
          </w:rPr>
          <w:t xml:space="preserve"> </w:t>
        </w:r>
      </w:ins>
      <w:r w:rsidR="00B11046" w:rsidRPr="004E3AA3">
        <w:rPr>
          <w:rFonts w:ascii="Times New Roman" w:hAnsi="Times New Roman" w:cs="Times New Roman"/>
          <w:sz w:val="24"/>
          <w:szCs w:val="24"/>
        </w:rPr>
        <w:t xml:space="preserve">be made in writing. </w:t>
      </w:r>
      <w:r w:rsidR="00A0486C">
        <w:rPr>
          <w:rFonts w:ascii="Times New Roman" w:hAnsi="Times New Roman" w:cs="Times New Roman"/>
          <w:sz w:val="24"/>
          <w:szCs w:val="24"/>
        </w:rPr>
        <w:t xml:space="preserve"> </w:t>
      </w:r>
      <w:r w:rsidR="00B11046" w:rsidRPr="004E3AA3">
        <w:rPr>
          <w:rFonts w:ascii="Times New Roman" w:hAnsi="Times New Roman" w:cs="Times New Roman"/>
          <w:sz w:val="24"/>
          <w:szCs w:val="24"/>
        </w:rPr>
        <w:t>Any modification, extension</w:t>
      </w:r>
      <w:r w:rsidR="00FB73B2">
        <w:rPr>
          <w:rFonts w:ascii="Times New Roman" w:hAnsi="Times New Roman" w:cs="Times New Roman"/>
          <w:sz w:val="24"/>
          <w:szCs w:val="24"/>
        </w:rPr>
        <w:t>,</w:t>
      </w:r>
      <w:r w:rsidR="00B11046" w:rsidRPr="004E3AA3">
        <w:rPr>
          <w:rFonts w:ascii="Times New Roman" w:hAnsi="Times New Roman" w:cs="Times New Roman"/>
          <w:sz w:val="24"/>
          <w:szCs w:val="24"/>
        </w:rPr>
        <w:t xml:space="preserve"> or waiver granted for the benefit of a Party </w:t>
      </w:r>
      <w:ins w:id="365" w:author="WAPA" w:date="2018-10-24T09:56:00Z">
        <w:r w:rsidR="00900ACE">
          <w:rPr>
            <w:rFonts w:ascii="Times New Roman" w:hAnsi="Times New Roman" w:cs="Times New Roman"/>
            <w:sz w:val="24"/>
            <w:szCs w:val="24"/>
          </w:rPr>
          <w:t xml:space="preserve">will </w:t>
        </w:r>
      </w:ins>
      <w:del w:id="366" w:author="WAPA" w:date="2018-10-24T09:56:00Z">
        <w:r w:rsidR="00B11046" w:rsidRPr="004E3AA3" w:rsidDel="00900ACE">
          <w:rPr>
            <w:rFonts w:ascii="Times New Roman" w:hAnsi="Times New Roman" w:cs="Times New Roman"/>
            <w:sz w:val="24"/>
            <w:szCs w:val="24"/>
          </w:rPr>
          <w:delText xml:space="preserve">shall </w:delText>
        </w:r>
      </w:del>
      <w:r w:rsidR="00B11046" w:rsidRPr="004E3AA3">
        <w:rPr>
          <w:rFonts w:ascii="Times New Roman" w:hAnsi="Times New Roman" w:cs="Times New Roman"/>
          <w:sz w:val="24"/>
          <w:szCs w:val="24"/>
        </w:rPr>
        <w:t xml:space="preserve">not be </w:t>
      </w:r>
      <w:r w:rsidR="00B11046" w:rsidRPr="004E3AA3">
        <w:rPr>
          <w:rFonts w:ascii="Times New Roman" w:hAnsi="Times New Roman" w:cs="Times New Roman"/>
          <w:sz w:val="24"/>
          <w:szCs w:val="24"/>
        </w:rPr>
        <w:lastRenderedPageBreak/>
        <w:t xml:space="preserve">denied to any other Party, provided that any </w:t>
      </w:r>
      <w:r w:rsidR="00DD5F4C">
        <w:rPr>
          <w:rFonts w:ascii="Times New Roman" w:hAnsi="Times New Roman" w:cs="Times New Roman"/>
          <w:sz w:val="24"/>
          <w:szCs w:val="24"/>
        </w:rPr>
        <w:t>F</w:t>
      </w:r>
      <w:r w:rsidR="001F0E52" w:rsidRPr="004E3AA3">
        <w:rPr>
          <w:rFonts w:ascii="Times New Roman" w:hAnsi="Times New Roman" w:cs="Times New Roman"/>
          <w:sz w:val="24"/>
          <w:szCs w:val="24"/>
        </w:rPr>
        <w:t xml:space="preserve">ederal </w:t>
      </w:r>
      <w:r w:rsidR="00B11046" w:rsidRPr="004E3AA3">
        <w:rPr>
          <w:rFonts w:ascii="Times New Roman" w:hAnsi="Times New Roman" w:cs="Times New Roman"/>
          <w:sz w:val="24"/>
          <w:szCs w:val="24"/>
        </w:rPr>
        <w:t xml:space="preserve">obligations, </w:t>
      </w:r>
      <w:r w:rsidR="00A0486C">
        <w:rPr>
          <w:rFonts w:ascii="Times New Roman" w:hAnsi="Times New Roman" w:cs="Times New Roman"/>
          <w:sz w:val="24"/>
          <w:szCs w:val="24"/>
        </w:rPr>
        <w:t>resulting from t</w:t>
      </w:r>
      <w:r w:rsidR="00B11046" w:rsidRPr="004E3AA3">
        <w:rPr>
          <w:rFonts w:ascii="Times New Roman" w:hAnsi="Times New Roman" w:cs="Times New Roman"/>
          <w:sz w:val="24"/>
          <w:szCs w:val="24"/>
        </w:rPr>
        <w:t xml:space="preserve">he unique constitutional and political status of Native American </w:t>
      </w:r>
      <w:r w:rsidR="0019422C">
        <w:rPr>
          <w:rFonts w:ascii="Times New Roman" w:hAnsi="Times New Roman" w:cs="Times New Roman"/>
          <w:sz w:val="24"/>
          <w:szCs w:val="24"/>
        </w:rPr>
        <w:t>T</w:t>
      </w:r>
      <w:r w:rsidR="00117F28" w:rsidRPr="004E3AA3">
        <w:rPr>
          <w:rFonts w:ascii="Times New Roman" w:hAnsi="Times New Roman" w:cs="Times New Roman"/>
          <w:sz w:val="24"/>
          <w:szCs w:val="24"/>
        </w:rPr>
        <w:t>ribes</w:t>
      </w:r>
      <w:r w:rsidR="00B11046" w:rsidRPr="004E3AA3">
        <w:rPr>
          <w:rFonts w:ascii="Times New Roman" w:hAnsi="Times New Roman" w:cs="Times New Roman"/>
          <w:sz w:val="24"/>
          <w:szCs w:val="24"/>
        </w:rPr>
        <w:t xml:space="preserve">, </w:t>
      </w:r>
      <w:ins w:id="367" w:author="WAPA" w:date="2018-10-24T09:56:00Z">
        <w:r w:rsidR="00900ACE">
          <w:rPr>
            <w:rFonts w:ascii="Times New Roman" w:hAnsi="Times New Roman" w:cs="Times New Roman"/>
            <w:sz w:val="24"/>
            <w:szCs w:val="24"/>
          </w:rPr>
          <w:t>will</w:t>
        </w:r>
      </w:ins>
      <w:del w:id="368" w:author="WAPA" w:date="2018-10-24T09:56:00Z">
        <w:r w:rsidR="00B11046" w:rsidRPr="004E3AA3" w:rsidDel="00900ACE">
          <w:rPr>
            <w:rFonts w:ascii="Times New Roman" w:hAnsi="Times New Roman" w:cs="Times New Roman"/>
            <w:sz w:val="24"/>
            <w:szCs w:val="24"/>
          </w:rPr>
          <w:delText>shall</w:delText>
        </w:r>
      </w:del>
      <w:r w:rsidR="00B11046" w:rsidRPr="004E3AA3">
        <w:rPr>
          <w:rFonts w:ascii="Times New Roman" w:hAnsi="Times New Roman" w:cs="Times New Roman"/>
          <w:sz w:val="24"/>
          <w:szCs w:val="24"/>
        </w:rPr>
        <w:t xml:space="preserve"> remain exclusive to any Party that is a </w:t>
      </w:r>
      <w:del w:id="369" w:author="WAPA" w:date="2018-10-25T12:49:00Z">
        <w:r w:rsidR="00DD5F4C" w:rsidDel="00D93BA2">
          <w:rPr>
            <w:rFonts w:ascii="Times New Roman" w:hAnsi="Times New Roman" w:cs="Times New Roman"/>
            <w:sz w:val="24"/>
            <w:szCs w:val="24"/>
          </w:rPr>
          <w:delText>F</w:delText>
        </w:r>
        <w:r w:rsidR="001F0E52" w:rsidRPr="001F0E52" w:rsidDel="00D93BA2">
          <w:rPr>
            <w:rFonts w:ascii="Times New Roman" w:hAnsi="Times New Roman" w:cs="Times New Roman"/>
            <w:sz w:val="24"/>
            <w:szCs w:val="24"/>
          </w:rPr>
          <w:delText>ederally</w:delText>
        </w:r>
        <w:r w:rsidR="00B11046" w:rsidRPr="00F6521A" w:rsidDel="00D93BA2">
          <w:rPr>
            <w:rFonts w:ascii="Times New Roman" w:hAnsi="Times New Roman" w:cs="Times New Roman"/>
            <w:sz w:val="24"/>
            <w:szCs w:val="24"/>
          </w:rPr>
          <w:delText xml:space="preserve"> </w:delText>
        </w:r>
        <w:r w:rsidR="002B2842" w:rsidRPr="00F6521A" w:rsidDel="00D93BA2">
          <w:rPr>
            <w:rFonts w:ascii="Times New Roman" w:hAnsi="Times New Roman" w:cs="Times New Roman"/>
            <w:sz w:val="24"/>
            <w:szCs w:val="24"/>
          </w:rPr>
          <w:delText xml:space="preserve">recognized </w:delText>
        </w:r>
      </w:del>
      <w:r w:rsidR="00A0486C">
        <w:rPr>
          <w:rFonts w:ascii="Times New Roman" w:hAnsi="Times New Roman" w:cs="Times New Roman"/>
          <w:sz w:val="24"/>
          <w:szCs w:val="24"/>
        </w:rPr>
        <w:t xml:space="preserve">Native American </w:t>
      </w:r>
      <w:r w:rsidR="0019422C">
        <w:rPr>
          <w:rFonts w:ascii="Times New Roman" w:hAnsi="Times New Roman" w:cs="Times New Roman"/>
          <w:sz w:val="24"/>
          <w:szCs w:val="24"/>
        </w:rPr>
        <w:t>T</w:t>
      </w:r>
      <w:r w:rsidR="002B2842" w:rsidRPr="004E3AA3">
        <w:rPr>
          <w:rFonts w:ascii="Times New Roman" w:hAnsi="Times New Roman" w:cs="Times New Roman"/>
          <w:sz w:val="24"/>
          <w:szCs w:val="24"/>
        </w:rPr>
        <w:t>ribe</w:t>
      </w:r>
      <w:r w:rsidR="00B11046" w:rsidRPr="004E3AA3">
        <w:rPr>
          <w:rFonts w:ascii="Times New Roman" w:hAnsi="Times New Roman" w:cs="Times New Roman"/>
          <w:sz w:val="24"/>
          <w:szCs w:val="24"/>
        </w:rPr>
        <w:t>.</w:t>
      </w:r>
    </w:p>
    <w:p w14:paraId="783BCCE1" w14:textId="2BEDDBAE" w:rsidR="00B11046" w:rsidRPr="00F37447" w:rsidRDefault="006B45C4" w:rsidP="00261C69">
      <w:pPr>
        <w:spacing w:after="0" w:line="480" w:lineRule="auto"/>
        <w:ind w:left="720" w:hanging="720"/>
        <w:rPr>
          <w:rFonts w:ascii="Times New Roman" w:hAnsi="Times New Roman" w:cs="Times New Roman"/>
          <w:sz w:val="24"/>
          <w:szCs w:val="24"/>
        </w:rPr>
      </w:pPr>
      <w:r w:rsidRPr="00F37447">
        <w:rPr>
          <w:rFonts w:ascii="Times New Roman" w:eastAsia="Times New Roman" w:hAnsi="Times New Roman" w:cs="Times New Roman"/>
          <w:sz w:val="24"/>
          <w:szCs w:val="24"/>
        </w:rPr>
        <w:t>1</w:t>
      </w:r>
      <w:r w:rsidR="005A078A">
        <w:rPr>
          <w:rFonts w:ascii="Times New Roman" w:eastAsia="Times New Roman" w:hAnsi="Times New Roman" w:cs="Times New Roman"/>
          <w:sz w:val="24"/>
          <w:szCs w:val="24"/>
        </w:rPr>
        <w:t>2</w:t>
      </w:r>
      <w:r w:rsidRPr="00F37447">
        <w:rPr>
          <w:rFonts w:ascii="Times New Roman" w:eastAsia="Times New Roman" w:hAnsi="Times New Roman" w:cs="Times New Roman"/>
          <w:sz w:val="24"/>
          <w:szCs w:val="24"/>
        </w:rPr>
        <w:t>.</w:t>
      </w:r>
      <w:r w:rsidRPr="00F37447">
        <w:rPr>
          <w:rFonts w:ascii="Times New Roman" w:eastAsia="Times New Roman" w:hAnsi="Times New Roman" w:cs="Times New Roman"/>
          <w:sz w:val="24"/>
          <w:szCs w:val="24"/>
        </w:rPr>
        <w:tab/>
      </w:r>
      <w:r w:rsidR="000646F3" w:rsidRPr="00F37447">
        <w:rPr>
          <w:rFonts w:ascii="Times New Roman" w:eastAsia="Times New Roman" w:hAnsi="Times New Roman" w:cs="Times New Roman"/>
          <w:b/>
          <w:sz w:val="24"/>
          <w:szCs w:val="24"/>
          <w:u w:val="single"/>
        </w:rPr>
        <w:t xml:space="preserve">RELATIONSHIP TO </w:t>
      </w:r>
      <w:r w:rsidR="00375148" w:rsidRPr="00F37447">
        <w:rPr>
          <w:rFonts w:ascii="Times New Roman" w:eastAsia="Times New Roman" w:hAnsi="Times New Roman" w:cs="Times New Roman"/>
          <w:b/>
          <w:sz w:val="24"/>
          <w:szCs w:val="24"/>
          <w:u w:val="single"/>
        </w:rPr>
        <w:t xml:space="preserve">CONTRACTOR </w:t>
      </w:r>
      <w:r w:rsidR="000646F3" w:rsidRPr="00F37447">
        <w:rPr>
          <w:rFonts w:ascii="Times New Roman" w:eastAsia="Times New Roman" w:hAnsi="Times New Roman" w:cs="Times New Roman"/>
          <w:b/>
          <w:sz w:val="24"/>
          <w:szCs w:val="24"/>
          <w:u w:val="single"/>
        </w:rPr>
        <w:t>AGREEMENTS</w:t>
      </w:r>
      <w:r w:rsidR="00B11046" w:rsidRPr="00F37447">
        <w:rPr>
          <w:rFonts w:ascii="Times New Roman" w:eastAsia="Times New Roman" w:hAnsi="Times New Roman" w:cs="Times New Roman"/>
          <w:sz w:val="24"/>
          <w:szCs w:val="24"/>
        </w:rPr>
        <w:t xml:space="preserve">:  Nothing in this </w:t>
      </w:r>
      <w:r w:rsidR="000646F3" w:rsidRPr="00F37447">
        <w:rPr>
          <w:rFonts w:ascii="Times New Roman" w:eastAsia="Times New Roman" w:hAnsi="Times New Roman" w:cs="Times New Roman"/>
          <w:sz w:val="24"/>
          <w:szCs w:val="24"/>
        </w:rPr>
        <w:t>Agreement</w:t>
      </w:r>
      <w:r w:rsidR="00B11046" w:rsidRPr="00F37447">
        <w:rPr>
          <w:rFonts w:ascii="Times New Roman" w:eastAsia="Times New Roman" w:hAnsi="Times New Roman" w:cs="Times New Roman"/>
          <w:sz w:val="24"/>
          <w:szCs w:val="24"/>
        </w:rPr>
        <w:t xml:space="preserve"> supersedes</w:t>
      </w:r>
      <w:r w:rsidR="00C5158C">
        <w:rPr>
          <w:rFonts w:ascii="Times New Roman" w:eastAsia="Times New Roman" w:hAnsi="Times New Roman" w:cs="Times New Roman"/>
          <w:sz w:val="24"/>
          <w:szCs w:val="24"/>
        </w:rPr>
        <w:t>,</w:t>
      </w:r>
      <w:r w:rsidR="00B11046" w:rsidRPr="00F37447">
        <w:rPr>
          <w:rFonts w:ascii="Times New Roman" w:eastAsia="Times New Roman" w:hAnsi="Times New Roman" w:cs="Times New Roman"/>
          <w:sz w:val="24"/>
          <w:szCs w:val="24"/>
        </w:rPr>
        <w:t xml:space="preserve"> pre</w:t>
      </w:r>
      <w:r w:rsidR="00D11B89">
        <w:rPr>
          <w:rFonts w:ascii="Times New Roman" w:eastAsia="Times New Roman" w:hAnsi="Times New Roman" w:cs="Times New Roman"/>
          <w:sz w:val="24"/>
          <w:szCs w:val="24"/>
        </w:rPr>
        <w:t>-</w:t>
      </w:r>
      <w:r w:rsidR="00B11046" w:rsidRPr="00F37447">
        <w:rPr>
          <w:rFonts w:ascii="Times New Roman" w:eastAsia="Times New Roman" w:hAnsi="Times New Roman" w:cs="Times New Roman"/>
          <w:sz w:val="24"/>
          <w:szCs w:val="24"/>
        </w:rPr>
        <w:t>empts</w:t>
      </w:r>
      <w:r w:rsidR="00C5158C">
        <w:rPr>
          <w:rFonts w:ascii="Times New Roman" w:eastAsia="Times New Roman" w:hAnsi="Times New Roman" w:cs="Times New Roman"/>
          <w:sz w:val="24"/>
          <w:szCs w:val="24"/>
        </w:rPr>
        <w:t>,</w:t>
      </w:r>
      <w:r w:rsidR="00B11046" w:rsidRPr="00F37447">
        <w:rPr>
          <w:rFonts w:ascii="Times New Roman" w:eastAsia="Times New Roman" w:hAnsi="Times New Roman" w:cs="Times New Roman"/>
          <w:sz w:val="24"/>
          <w:szCs w:val="24"/>
        </w:rPr>
        <w:t xml:space="preserve"> or otherwise modifies any existing </w:t>
      </w:r>
      <w:bookmarkStart w:id="370" w:name="OLE_LINK1"/>
      <w:bookmarkStart w:id="371" w:name="OLE_LINK2"/>
      <w:del w:id="372" w:author="WAPA" w:date="2018-10-25T12:31:00Z">
        <w:r w:rsidR="00A908BC" w:rsidDel="00B802F3">
          <w:rPr>
            <w:rFonts w:ascii="Times New Roman" w:eastAsia="Times New Roman" w:hAnsi="Times New Roman" w:cs="Times New Roman"/>
            <w:sz w:val="24"/>
            <w:szCs w:val="24"/>
          </w:rPr>
          <w:delText xml:space="preserve">Contractor-specific </w:delText>
        </w:r>
      </w:del>
      <w:r w:rsidR="00A908BC">
        <w:rPr>
          <w:rFonts w:ascii="Times New Roman" w:eastAsia="Times New Roman" w:hAnsi="Times New Roman" w:cs="Times New Roman"/>
          <w:sz w:val="24"/>
          <w:szCs w:val="24"/>
        </w:rPr>
        <w:t>agreement</w:t>
      </w:r>
      <w:ins w:id="373" w:author="WAPA" w:date="2018-10-24T11:37:00Z">
        <w:r w:rsidR="00D73E28">
          <w:rPr>
            <w:rFonts w:ascii="Times New Roman" w:eastAsia="Times New Roman" w:hAnsi="Times New Roman" w:cs="Times New Roman"/>
            <w:sz w:val="24"/>
            <w:szCs w:val="24"/>
          </w:rPr>
          <w:t>(</w:t>
        </w:r>
      </w:ins>
      <w:r w:rsidR="00A908BC">
        <w:rPr>
          <w:rFonts w:ascii="Times New Roman" w:eastAsia="Times New Roman" w:hAnsi="Times New Roman" w:cs="Times New Roman"/>
          <w:sz w:val="24"/>
          <w:szCs w:val="24"/>
        </w:rPr>
        <w:t>s</w:t>
      </w:r>
      <w:ins w:id="374" w:author="WAPA" w:date="2018-10-24T11:37:00Z">
        <w:r w:rsidR="00D73E28">
          <w:rPr>
            <w:rFonts w:ascii="Times New Roman" w:eastAsia="Times New Roman" w:hAnsi="Times New Roman" w:cs="Times New Roman"/>
            <w:sz w:val="24"/>
            <w:szCs w:val="24"/>
          </w:rPr>
          <w:t>)</w:t>
        </w:r>
      </w:ins>
      <w:r w:rsidR="00A908BC">
        <w:rPr>
          <w:rFonts w:ascii="Times New Roman" w:eastAsia="Times New Roman" w:hAnsi="Times New Roman" w:cs="Times New Roman"/>
          <w:sz w:val="24"/>
          <w:szCs w:val="24"/>
        </w:rPr>
        <w:t xml:space="preserve"> or contract</w:t>
      </w:r>
      <w:ins w:id="375" w:author="WAPA" w:date="2018-10-24T11:37:00Z">
        <w:r w:rsidR="00D73E28">
          <w:rPr>
            <w:rFonts w:ascii="Times New Roman" w:eastAsia="Times New Roman" w:hAnsi="Times New Roman" w:cs="Times New Roman"/>
            <w:sz w:val="24"/>
            <w:szCs w:val="24"/>
          </w:rPr>
          <w:t>(</w:t>
        </w:r>
      </w:ins>
      <w:r w:rsidR="00A908BC">
        <w:rPr>
          <w:rFonts w:ascii="Times New Roman" w:eastAsia="Times New Roman" w:hAnsi="Times New Roman" w:cs="Times New Roman"/>
          <w:sz w:val="24"/>
          <w:szCs w:val="24"/>
        </w:rPr>
        <w:t>s</w:t>
      </w:r>
      <w:ins w:id="376" w:author="WAPA" w:date="2018-10-24T11:37:00Z">
        <w:r w:rsidR="00D73E28">
          <w:rPr>
            <w:rFonts w:ascii="Times New Roman" w:eastAsia="Times New Roman" w:hAnsi="Times New Roman" w:cs="Times New Roman"/>
            <w:sz w:val="24"/>
            <w:szCs w:val="24"/>
          </w:rPr>
          <w:t>)</w:t>
        </w:r>
      </w:ins>
      <w:ins w:id="377" w:author="WAPA" w:date="2018-10-25T12:31:00Z">
        <w:r w:rsidR="00B802F3">
          <w:rPr>
            <w:rFonts w:ascii="Times New Roman" w:eastAsia="Times New Roman" w:hAnsi="Times New Roman" w:cs="Times New Roman"/>
            <w:sz w:val="24"/>
            <w:szCs w:val="24"/>
          </w:rPr>
          <w:t xml:space="preserve"> between WAPA and the Contractor</w:t>
        </w:r>
      </w:ins>
      <w:r w:rsidR="00A908BC">
        <w:rPr>
          <w:rFonts w:ascii="Times New Roman" w:eastAsia="Times New Roman" w:hAnsi="Times New Roman" w:cs="Times New Roman"/>
          <w:sz w:val="24"/>
          <w:szCs w:val="24"/>
        </w:rPr>
        <w:t>.</w:t>
      </w:r>
      <w:bookmarkEnd w:id="370"/>
      <w:bookmarkEnd w:id="371"/>
      <w:r w:rsidR="00A908BC">
        <w:rPr>
          <w:rFonts w:ascii="Times New Roman" w:eastAsia="Times New Roman" w:hAnsi="Times New Roman" w:cs="Times New Roman"/>
          <w:sz w:val="24"/>
          <w:szCs w:val="24"/>
        </w:rPr>
        <w:t xml:space="preserve">  </w:t>
      </w:r>
      <w:r w:rsidR="00B11046" w:rsidRPr="00F37447">
        <w:rPr>
          <w:rFonts w:ascii="Times New Roman" w:eastAsia="Times New Roman" w:hAnsi="Times New Roman" w:cs="Times New Roman"/>
          <w:sz w:val="24"/>
          <w:szCs w:val="24"/>
        </w:rPr>
        <w:t xml:space="preserve">In the event of a conflict between this </w:t>
      </w:r>
      <w:r w:rsidR="000646F3" w:rsidRPr="00F37447">
        <w:rPr>
          <w:rFonts w:ascii="Times New Roman" w:eastAsia="Times New Roman" w:hAnsi="Times New Roman" w:cs="Times New Roman"/>
          <w:sz w:val="24"/>
          <w:szCs w:val="24"/>
        </w:rPr>
        <w:t>Agreement</w:t>
      </w:r>
      <w:r w:rsidR="00B11046" w:rsidRPr="00F37447">
        <w:rPr>
          <w:rFonts w:ascii="Times New Roman" w:eastAsia="Times New Roman" w:hAnsi="Times New Roman" w:cs="Times New Roman"/>
          <w:sz w:val="24"/>
          <w:szCs w:val="24"/>
        </w:rPr>
        <w:t xml:space="preserve"> and existing </w:t>
      </w:r>
      <w:del w:id="378" w:author="WAPA" w:date="2018-10-25T12:50:00Z">
        <w:r w:rsidR="00375148" w:rsidRPr="00F37447" w:rsidDel="00D93BA2">
          <w:rPr>
            <w:rFonts w:ascii="Times New Roman" w:eastAsia="Times New Roman" w:hAnsi="Times New Roman" w:cs="Times New Roman"/>
            <w:sz w:val="24"/>
            <w:szCs w:val="24"/>
          </w:rPr>
          <w:delText>Contractor</w:delText>
        </w:r>
        <w:r w:rsidR="00B11046" w:rsidRPr="00F37447" w:rsidDel="00D93BA2">
          <w:rPr>
            <w:rFonts w:ascii="Times New Roman" w:eastAsia="Times New Roman" w:hAnsi="Times New Roman" w:cs="Times New Roman"/>
            <w:sz w:val="24"/>
            <w:szCs w:val="24"/>
          </w:rPr>
          <w:delText xml:space="preserve">-specific </w:delText>
        </w:r>
      </w:del>
      <w:r w:rsidR="008A5055">
        <w:rPr>
          <w:rFonts w:ascii="Times New Roman" w:eastAsia="Times New Roman" w:hAnsi="Times New Roman" w:cs="Times New Roman"/>
          <w:sz w:val="24"/>
          <w:szCs w:val="24"/>
        </w:rPr>
        <w:t>agreement</w:t>
      </w:r>
      <w:ins w:id="379" w:author="WAPA" w:date="2018-10-24T11:37:00Z">
        <w:r w:rsidR="00D73E28">
          <w:rPr>
            <w:rFonts w:ascii="Times New Roman" w:eastAsia="Times New Roman" w:hAnsi="Times New Roman" w:cs="Times New Roman"/>
            <w:sz w:val="24"/>
            <w:szCs w:val="24"/>
          </w:rPr>
          <w:t>(</w:t>
        </w:r>
      </w:ins>
      <w:r w:rsidR="008A5055">
        <w:rPr>
          <w:rFonts w:ascii="Times New Roman" w:eastAsia="Times New Roman" w:hAnsi="Times New Roman" w:cs="Times New Roman"/>
          <w:sz w:val="24"/>
          <w:szCs w:val="24"/>
        </w:rPr>
        <w:t>s</w:t>
      </w:r>
      <w:ins w:id="380" w:author="WAPA" w:date="2018-10-24T11:37:00Z">
        <w:r w:rsidR="00D73E28">
          <w:rPr>
            <w:rFonts w:ascii="Times New Roman" w:eastAsia="Times New Roman" w:hAnsi="Times New Roman" w:cs="Times New Roman"/>
            <w:sz w:val="24"/>
            <w:szCs w:val="24"/>
          </w:rPr>
          <w:t>)</w:t>
        </w:r>
      </w:ins>
      <w:r w:rsidR="008A5055">
        <w:rPr>
          <w:rFonts w:ascii="Times New Roman" w:eastAsia="Times New Roman" w:hAnsi="Times New Roman" w:cs="Times New Roman"/>
          <w:sz w:val="24"/>
          <w:szCs w:val="24"/>
        </w:rPr>
        <w:t xml:space="preserve"> or </w:t>
      </w:r>
      <w:r w:rsidR="00B11046" w:rsidRPr="00F37447">
        <w:rPr>
          <w:rFonts w:ascii="Times New Roman" w:eastAsia="Times New Roman" w:hAnsi="Times New Roman" w:cs="Times New Roman"/>
          <w:sz w:val="24"/>
          <w:szCs w:val="24"/>
        </w:rPr>
        <w:t>contract</w:t>
      </w:r>
      <w:ins w:id="381" w:author="WAPA" w:date="2018-10-24T11:37:00Z">
        <w:r w:rsidR="00D73E28">
          <w:rPr>
            <w:rFonts w:ascii="Times New Roman" w:eastAsia="Times New Roman" w:hAnsi="Times New Roman" w:cs="Times New Roman"/>
            <w:sz w:val="24"/>
            <w:szCs w:val="24"/>
          </w:rPr>
          <w:t>(</w:t>
        </w:r>
      </w:ins>
      <w:r w:rsidR="00B11046" w:rsidRPr="00F37447">
        <w:rPr>
          <w:rFonts w:ascii="Times New Roman" w:eastAsia="Times New Roman" w:hAnsi="Times New Roman" w:cs="Times New Roman"/>
          <w:sz w:val="24"/>
          <w:szCs w:val="24"/>
        </w:rPr>
        <w:t>s</w:t>
      </w:r>
      <w:ins w:id="382" w:author="WAPA" w:date="2018-10-24T11:37:00Z">
        <w:r w:rsidR="00D73E28">
          <w:rPr>
            <w:rFonts w:ascii="Times New Roman" w:eastAsia="Times New Roman" w:hAnsi="Times New Roman" w:cs="Times New Roman"/>
            <w:sz w:val="24"/>
            <w:szCs w:val="24"/>
          </w:rPr>
          <w:t>)</w:t>
        </w:r>
      </w:ins>
      <w:ins w:id="383" w:author="WAPA" w:date="2018-10-25T12:32:00Z">
        <w:r w:rsidR="00B802F3">
          <w:rPr>
            <w:rFonts w:ascii="Times New Roman" w:eastAsia="Times New Roman" w:hAnsi="Times New Roman" w:cs="Times New Roman"/>
            <w:sz w:val="24"/>
            <w:szCs w:val="24"/>
          </w:rPr>
          <w:t xml:space="preserve"> between WAPA and the Contractor</w:t>
        </w:r>
      </w:ins>
      <w:r w:rsidR="00B11046" w:rsidRPr="00F37447">
        <w:rPr>
          <w:rFonts w:ascii="Times New Roman" w:eastAsia="Times New Roman" w:hAnsi="Times New Roman" w:cs="Times New Roman"/>
          <w:sz w:val="24"/>
          <w:szCs w:val="24"/>
        </w:rPr>
        <w:t xml:space="preserve">, the </w:t>
      </w:r>
      <w:ins w:id="384" w:author="WAPA" w:date="2018-10-25T12:33:00Z">
        <w:r w:rsidR="00B802F3">
          <w:rPr>
            <w:rFonts w:ascii="Times New Roman" w:eastAsia="Times New Roman" w:hAnsi="Times New Roman" w:cs="Times New Roman"/>
            <w:sz w:val="24"/>
            <w:szCs w:val="24"/>
          </w:rPr>
          <w:t xml:space="preserve">existing </w:t>
        </w:r>
      </w:ins>
      <w:del w:id="385" w:author="WAPA" w:date="2018-10-25T12:33:00Z">
        <w:r w:rsidR="00375148" w:rsidRPr="00F37447" w:rsidDel="00B802F3">
          <w:rPr>
            <w:rFonts w:ascii="Times New Roman" w:eastAsia="Times New Roman" w:hAnsi="Times New Roman" w:cs="Times New Roman"/>
            <w:sz w:val="24"/>
            <w:szCs w:val="24"/>
          </w:rPr>
          <w:delText>Contractor</w:delText>
        </w:r>
        <w:r w:rsidR="00B11046" w:rsidRPr="00F37447" w:rsidDel="00B802F3">
          <w:rPr>
            <w:rFonts w:ascii="Times New Roman" w:eastAsia="Times New Roman" w:hAnsi="Times New Roman" w:cs="Times New Roman"/>
            <w:sz w:val="24"/>
            <w:szCs w:val="24"/>
          </w:rPr>
          <w:delText xml:space="preserve">-specific </w:delText>
        </w:r>
      </w:del>
      <w:r w:rsidR="008A5055">
        <w:rPr>
          <w:rFonts w:ascii="Times New Roman" w:eastAsia="Times New Roman" w:hAnsi="Times New Roman" w:cs="Times New Roman"/>
          <w:sz w:val="24"/>
          <w:szCs w:val="24"/>
        </w:rPr>
        <w:t>agreement</w:t>
      </w:r>
      <w:ins w:id="386" w:author="WAPA" w:date="2018-10-25T12:33:00Z">
        <w:r w:rsidR="00B802F3">
          <w:rPr>
            <w:rFonts w:ascii="Times New Roman" w:eastAsia="Times New Roman" w:hAnsi="Times New Roman" w:cs="Times New Roman"/>
            <w:sz w:val="24"/>
            <w:szCs w:val="24"/>
          </w:rPr>
          <w:t>(s) or contract(s)</w:t>
        </w:r>
      </w:ins>
      <w:r w:rsidR="0019422C">
        <w:rPr>
          <w:rFonts w:ascii="Times New Roman" w:eastAsia="Times New Roman" w:hAnsi="Times New Roman" w:cs="Times New Roman"/>
          <w:sz w:val="24"/>
          <w:szCs w:val="24"/>
        </w:rPr>
        <w:t xml:space="preserve"> will </w:t>
      </w:r>
      <w:r w:rsidR="00A908BC">
        <w:rPr>
          <w:rFonts w:ascii="Times New Roman" w:eastAsia="Times New Roman" w:hAnsi="Times New Roman" w:cs="Times New Roman"/>
          <w:sz w:val="24"/>
          <w:szCs w:val="24"/>
        </w:rPr>
        <w:t>govern.</w:t>
      </w:r>
    </w:p>
    <w:p w14:paraId="292FD7C3" w14:textId="0DCDF2DC" w:rsidR="00B11046" w:rsidRPr="00F37447" w:rsidRDefault="006B45C4" w:rsidP="00F76B83">
      <w:pPr>
        <w:spacing w:after="0" w:line="480" w:lineRule="auto"/>
        <w:ind w:left="720" w:hanging="720"/>
        <w:rPr>
          <w:rFonts w:ascii="Times New Roman" w:hAnsi="Times New Roman" w:cs="Times New Roman"/>
          <w:sz w:val="24"/>
          <w:szCs w:val="24"/>
        </w:rPr>
      </w:pPr>
      <w:r w:rsidRPr="00F37447">
        <w:rPr>
          <w:rFonts w:ascii="Times New Roman" w:hAnsi="Times New Roman" w:cs="Times New Roman"/>
          <w:sz w:val="24"/>
          <w:szCs w:val="24"/>
        </w:rPr>
        <w:t>1</w:t>
      </w:r>
      <w:r w:rsidR="005A078A">
        <w:rPr>
          <w:rFonts w:ascii="Times New Roman" w:hAnsi="Times New Roman" w:cs="Times New Roman"/>
          <w:sz w:val="24"/>
          <w:szCs w:val="24"/>
        </w:rPr>
        <w:t>3</w:t>
      </w:r>
      <w:r w:rsidRPr="00F37447">
        <w:rPr>
          <w:rFonts w:ascii="Times New Roman" w:hAnsi="Times New Roman" w:cs="Times New Roman"/>
          <w:sz w:val="24"/>
          <w:szCs w:val="24"/>
        </w:rPr>
        <w:t>.</w:t>
      </w:r>
      <w:r w:rsidRPr="00F37447">
        <w:rPr>
          <w:rFonts w:ascii="Times New Roman" w:hAnsi="Times New Roman" w:cs="Times New Roman"/>
          <w:sz w:val="24"/>
          <w:szCs w:val="24"/>
        </w:rPr>
        <w:tab/>
      </w:r>
      <w:r w:rsidR="00B11046" w:rsidRPr="00F37447">
        <w:rPr>
          <w:rFonts w:ascii="Times New Roman" w:hAnsi="Times New Roman" w:cs="Times New Roman"/>
          <w:b/>
          <w:sz w:val="24"/>
          <w:szCs w:val="24"/>
          <w:u w:val="single"/>
        </w:rPr>
        <w:t>PARKER-DAVIS PROJECT PRIORITY USE POWER</w:t>
      </w:r>
      <w:r w:rsidR="00D44A2A">
        <w:rPr>
          <w:rFonts w:ascii="Times New Roman" w:hAnsi="Times New Roman" w:cs="Times New Roman"/>
          <w:b/>
          <w:sz w:val="24"/>
          <w:szCs w:val="24"/>
          <w:u w:val="single"/>
        </w:rPr>
        <w:t xml:space="preserve"> (PUP)</w:t>
      </w:r>
      <w:r w:rsidR="00B11046" w:rsidRPr="00F37447">
        <w:rPr>
          <w:rFonts w:ascii="Times New Roman" w:hAnsi="Times New Roman" w:cs="Times New Roman"/>
          <w:sz w:val="24"/>
          <w:szCs w:val="24"/>
        </w:rPr>
        <w:t xml:space="preserve">:  Nothing in this </w:t>
      </w:r>
      <w:r w:rsidR="000646F3" w:rsidRPr="00F37447">
        <w:rPr>
          <w:rFonts w:ascii="Times New Roman" w:hAnsi="Times New Roman" w:cs="Times New Roman"/>
          <w:sz w:val="24"/>
          <w:szCs w:val="24"/>
        </w:rPr>
        <w:t xml:space="preserve">Agreement </w:t>
      </w:r>
      <w:ins w:id="387" w:author="WAPA" w:date="2018-10-24T10:22:00Z">
        <w:r w:rsidR="002D6DDC">
          <w:rPr>
            <w:rFonts w:ascii="Times New Roman" w:hAnsi="Times New Roman" w:cs="Times New Roman"/>
            <w:sz w:val="24"/>
            <w:szCs w:val="24"/>
          </w:rPr>
          <w:t>will</w:t>
        </w:r>
      </w:ins>
      <w:del w:id="388" w:author="WAPA" w:date="2018-10-24T10:22:00Z">
        <w:r w:rsidR="00B11046" w:rsidRPr="00F37447" w:rsidDel="002D6DDC">
          <w:rPr>
            <w:rFonts w:ascii="Times New Roman" w:hAnsi="Times New Roman" w:cs="Times New Roman"/>
            <w:sz w:val="24"/>
            <w:szCs w:val="24"/>
          </w:rPr>
          <w:delText xml:space="preserve">shall </w:delText>
        </w:r>
      </w:del>
      <w:ins w:id="389" w:author="WAPA" w:date="2018-10-25T08:50:00Z">
        <w:r w:rsidR="00DF4F19">
          <w:rPr>
            <w:rFonts w:ascii="Times New Roman" w:hAnsi="Times New Roman" w:cs="Times New Roman"/>
            <w:sz w:val="24"/>
            <w:szCs w:val="24"/>
          </w:rPr>
          <w:t xml:space="preserve"> </w:t>
        </w:r>
      </w:ins>
      <w:r w:rsidR="00B11046" w:rsidRPr="00F37447">
        <w:rPr>
          <w:rFonts w:ascii="Times New Roman" w:hAnsi="Times New Roman" w:cs="Times New Roman"/>
          <w:sz w:val="24"/>
          <w:szCs w:val="24"/>
        </w:rPr>
        <w:t xml:space="preserve">supersede, </w:t>
      </w:r>
      <w:r w:rsidR="00B11046" w:rsidRPr="00D44A2A">
        <w:rPr>
          <w:rFonts w:ascii="Times New Roman" w:hAnsi="Times New Roman" w:cs="Times New Roman"/>
          <w:sz w:val="24"/>
          <w:szCs w:val="24"/>
        </w:rPr>
        <w:t>pre-empt</w:t>
      </w:r>
      <w:r w:rsidR="00B11046" w:rsidRPr="00F37447">
        <w:rPr>
          <w:rFonts w:ascii="Times New Roman" w:hAnsi="Times New Roman" w:cs="Times New Roman"/>
          <w:sz w:val="24"/>
          <w:szCs w:val="24"/>
        </w:rPr>
        <w:t xml:space="preserve">, or modify the </w:t>
      </w:r>
      <w:r w:rsidR="001E7F94">
        <w:rPr>
          <w:rFonts w:ascii="Times New Roman" w:hAnsi="Times New Roman" w:cs="Times New Roman"/>
          <w:sz w:val="24"/>
          <w:szCs w:val="24"/>
        </w:rPr>
        <w:t xml:space="preserve">statutory </w:t>
      </w:r>
      <w:r w:rsidR="00B11046" w:rsidRPr="00F37447">
        <w:rPr>
          <w:rFonts w:ascii="Times New Roman" w:hAnsi="Times New Roman" w:cs="Times New Roman"/>
          <w:sz w:val="24"/>
          <w:szCs w:val="24"/>
        </w:rPr>
        <w:t xml:space="preserve">priority of </w:t>
      </w:r>
      <w:r w:rsidR="00466B3F">
        <w:rPr>
          <w:rFonts w:ascii="Times New Roman" w:hAnsi="Times New Roman" w:cs="Times New Roman"/>
          <w:sz w:val="24"/>
          <w:szCs w:val="24"/>
        </w:rPr>
        <w:t>PUP</w:t>
      </w:r>
      <w:r w:rsidR="00B11046" w:rsidRPr="00F37447">
        <w:rPr>
          <w:rFonts w:ascii="Times New Roman" w:hAnsi="Times New Roman" w:cs="Times New Roman"/>
          <w:sz w:val="24"/>
          <w:szCs w:val="24"/>
        </w:rPr>
        <w:t xml:space="preserve"> and its related projects, or any existing obligation to provide the same.  </w:t>
      </w:r>
    </w:p>
    <w:p w14:paraId="5DD2BFE6" w14:textId="57281471" w:rsidR="007A5635" w:rsidRPr="0076760D" w:rsidRDefault="006B45C4" w:rsidP="007D2541">
      <w:pPr>
        <w:spacing w:after="0" w:line="480" w:lineRule="auto"/>
        <w:ind w:left="720" w:hanging="720"/>
        <w:rPr>
          <w:rFonts w:ascii="Times New Roman" w:eastAsia="Times New Roman" w:hAnsi="Times New Roman" w:cs="Times New Roman"/>
          <w:color w:val="26282A"/>
          <w:sz w:val="24"/>
          <w:szCs w:val="24"/>
        </w:rPr>
      </w:pPr>
      <w:r w:rsidRPr="007A5635">
        <w:rPr>
          <w:rFonts w:ascii="Times New Roman" w:hAnsi="Times New Roman" w:cs="Times New Roman"/>
          <w:sz w:val="24"/>
          <w:szCs w:val="24"/>
        </w:rPr>
        <w:t>1</w:t>
      </w:r>
      <w:r w:rsidR="005A078A" w:rsidRPr="007A5635">
        <w:rPr>
          <w:rFonts w:ascii="Times New Roman" w:hAnsi="Times New Roman" w:cs="Times New Roman"/>
          <w:sz w:val="24"/>
          <w:szCs w:val="24"/>
        </w:rPr>
        <w:t>4</w:t>
      </w:r>
      <w:r w:rsidRPr="007A5635">
        <w:rPr>
          <w:rFonts w:ascii="Times New Roman" w:hAnsi="Times New Roman" w:cs="Times New Roman"/>
          <w:sz w:val="24"/>
          <w:szCs w:val="24"/>
        </w:rPr>
        <w:t>.</w:t>
      </w:r>
      <w:r w:rsidRPr="007A5635">
        <w:rPr>
          <w:rFonts w:ascii="Times New Roman" w:hAnsi="Times New Roman" w:cs="Times New Roman"/>
          <w:sz w:val="24"/>
          <w:szCs w:val="24"/>
        </w:rPr>
        <w:tab/>
      </w:r>
      <w:r w:rsidR="007A5635" w:rsidRPr="0076760D">
        <w:rPr>
          <w:rFonts w:ascii="Times New Roman" w:hAnsi="Times New Roman" w:cs="Times New Roman"/>
          <w:b/>
          <w:sz w:val="24"/>
          <w:szCs w:val="24"/>
          <w:u w:val="single"/>
        </w:rPr>
        <w:t>SOVEREIGN IMMUNITY</w:t>
      </w:r>
      <w:r w:rsidR="007A5635" w:rsidRPr="007A5635">
        <w:rPr>
          <w:rFonts w:ascii="Times New Roman" w:hAnsi="Times New Roman" w:cs="Times New Roman"/>
          <w:sz w:val="24"/>
          <w:szCs w:val="24"/>
        </w:rPr>
        <w:t xml:space="preserve">:  </w:t>
      </w:r>
      <w:r w:rsidR="007A5635" w:rsidRPr="0076760D">
        <w:rPr>
          <w:rFonts w:ascii="Times New Roman" w:eastAsia="Times New Roman" w:hAnsi="Times New Roman" w:cs="Times New Roman"/>
          <w:color w:val="26282A"/>
          <w:sz w:val="24"/>
          <w:szCs w:val="24"/>
        </w:rPr>
        <w:t xml:space="preserve">Nothing in this Agreement or in any current or future schedules, attachments, exhibits, amendments, or addenda is intended to be or </w:t>
      </w:r>
      <w:ins w:id="390" w:author="WAPA" w:date="2018-10-24T09:57:00Z">
        <w:r w:rsidR="00900ACE">
          <w:rPr>
            <w:rFonts w:ascii="Times New Roman" w:eastAsia="Times New Roman" w:hAnsi="Times New Roman" w:cs="Times New Roman"/>
            <w:color w:val="26282A"/>
            <w:sz w:val="24"/>
            <w:szCs w:val="24"/>
          </w:rPr>
          <w:t xml:space="preserve">will </w:t>
        </w:r>
      </w:ins>
      <w:del w:id="391" w:author="WAPA" w:date="2018-10-24T09:57:00Z">
        <w:r w:rsidR="007A5635" w:rsidRPr="0076760D" w:rsidDel="00900ACE">
          <w:rPr>
            <w:rFonts w:ascii="Times New Roman" w:eastAsia="Times New Roman" w:hAnsi="Times New Roman" w:cs="Times New Roman"/>
            <w:color w:val="26282A"/>
            <w:sz w:val="24"/>
            <w:szCs w:val="24"/>
          </w:rPr>
          <w:delText xml:space="preserve">shall </w:delText>
        </w:r>
      </w:del>
      <w:r w:rsidR="007A5635" w:rsidRPr="0076760D">
        <w:rPr>
          <w:rFonts w:ascii="Times New Roman" w:eastAsia="Times New Roman" w:hAnsi="Times New Roman" w:cs="Times New Roman"/>
          <w:color w:val="26282A"/>
          <w:sz w:val="24"/>
          <w:szCs w:val="24"/>
        </w:rPr>
        <w:t xml:space="preserve">be construed as a waiver of any </w:t>
      </w:r>
      <w:r w:rsidR="0019422C">
        <w:rPr>
          <w:rFonts w:ascii="Times New Roman" w:eastAsia="Times New Roman" w:hAnsi="Times New Roman" w:cs="Times New Roman"/>
          <w:color w:val="26282A"/>
          <w:sz w:val="24"/>
          <w:szCs w:val="24"/>
        </w:rPr>
        <w:t>Native American T</w:t>
      </w:r>
      <w:r w:rsidR="007A5635" w:rsidRPr="0076760D">
        <w:rPr>
          <w:rFonts w:ascii="Times New Roman" w:eastAsia="Times New Roman" w:hAnsi="Times New Roman" w:cs="Times New Roman"/>
          <w:color w:val="26282A"/>
          <w:sz w:val="24"/>
          <w:szCs w:val="24"/>
        </w:rPr>
        <w:t xml:space="preserve">ribe’s sovereign immunity.  The Parties understand and agree that neither this Agreement nor any underlying law or procedure </w:t>
      </w:r>
      <w:ins w:id="392" w:author="WAPA" w:date="2018-10-24T09:57:00Z">
        <w:r w:rsidR="00900ACE">
          <w:rPr>
            <w:rFonts w:ascii="Times New Roman" w:eastAsia="Times New Roman" w:hAnsi="Times New Roman" w:cs="Times New Roman"/>
            <w:color w:val="26282A"/>
            <w:sz w:val="24"/>
            <w:szCs w:val="24"/>
          </w:rPr>
          <w:t xml:space="preserve">will </w:t>
        </w:r>
      </w:ins>
      <w:del w:id="393" w:author="WAPA" w:date="2018-10-24T09:57:00Z">
        <w:r w:rsidR="007A5635" w:rsidRPr="0076760D" w:rsidDel="00900ACE">
          <w:rPr>
            <w:rFonts w:ascii="Times New Roman" w:eastAsia="Times New Roman" w:hAnsi="Times New Roman" w:cs="Times New Roman"/>
            <w:color w:val="26282A"/>
            <w:sz w:val="24"/>
            <w:szCs w:val="24"/>
          </w:rPr>
          <w:delText xml:space="preserve">shall </w:delText>
        </w:r>
      </w:del>
      <w:r w:rsidR="007A5635" w:rsidRPr="0076760D">
        <w:rPr>
          <w:rFonts w:ascii="Times New Roman" w:eastAsia="Times New Roman" w:hAnsi="Times New Roman" w:cs="Times New Roman"/>
          <w:color w:val="26282A"/>
          <w:sz w:val="24"/>
          <w:szCs w:val="24"/>
        </w:rPr>
        <w:t>confe</w:t>
      </w:r>
      <w:r w:rsidR="00DD5F4C">
        <w:rPr>
          <w:rFonts w:ascii="Times New Roman" w:eastAsia="Times New Roman" w:hAnsi="Times New Roman" w:cs="Times New Roman"/>
          <w:color w:val="26282A"/>
          <w:sz w:val="24"/>
          <w:szCs w:val="24"/>
        </w:rPr>
        <w:t>r jurisdiction o</w:t>
      </w:r>
      <w:ins w:id="394" w:author="WAPA" w:date="2018-10-24T11:37:00Z">
        <w:r w:rsidR="00D73E28">
          <w:rPr>
            <w:rFonts w:ascii="Times New Roman" w:eastAsia="Times New Roman" w:hAnsi="Times New Roman" w:cs="Times New Roman"/>
            <w:color w:val="26282A"/>
            <w:sz w:val="24"/>
            <w:szCs w:val="24"/>
          </w:rPr>
          <w:t>f</w:t>
        </w:r>
      </w:ins>
      <w:del w:id="395" w:author="WAPA" w:date="2018-10-24T11:37:00Z">
        <w:r w:rsidR="00DD5F4C" w:rsidDel="00D73E28">
          <w:rPr>
            <w:rFonts w:ascii="Times New Roman" w:eastAsia="Times New Roman" w:hAnsi="Times New Roman" w:cs="Times New Roman"/>
            <w:color w:val="26282A"/>
            <w:sz w:val="24"/>
            <w:szCs w:val="24"/>
          </w:rPr>
          <w:delText>n</w:delText>
        </w:r>
      </w:del>
      <w:r w:rsidR="00DD5F4C">
        <w:rPr>
          <w:rFonts w:ascii="Times New Roman" w:eastAsia="Times New Roman" w:hAnsi="Times New Roman" w:cs="Times New Roman"/>
          <w:color w:val="26282A"/>
          <w:sz w:val="24"/>
          <w:szCs w:val="24"/>
        </w:rPr>
        <w:t xml:space="preserve"> any state or F</w:t>
      </w:r>
      <w:r w:rsidR="007A5635" w:rsidRPr="0076760D">
        <w:rPr>
          <w:rFonts w:ascii="Times New Roman" w:eastAsia="Times New Roman" w:hAnsi="Times New Roman" w:cs="Times New Roman"/>
          <w:color w:val="26282A"/>
          <w:sz w:val="24"/>
          <w:szCs w:val="24"/>
        </w:rPr>
        <w:t xml:space="preserve">ederal court over any </w:t>
      </w:r>
      <w:r w:rsidR="0019422C">
        <w:rPr>
          <w:rFonts w:ascii="Times New Roman" w:eastAsia="Times New Roman" w:hAnsi="Times New Roman" w:cs="Times New Roman"/>
          <w:color w:val="26282A"/>
          <w:sz w:val="24"/>
          <w:szCs w:val="24"/>
        </w:rPr>
        <w:t>Native American T</w:t>
      </w:r>
      <w:r w:rsidR="007A5635" w:rsidRPr="0076760D">
        <w:rPr>
          <w:rFonts w:ascii="Times New Roman" w:eastAsia="Times New Roman" w:hAnsi="Times New Roman" w:cs="Times New Roman"/>
          <w:color w:val="26282A"/>
          <w:sz w:val="24"/>
          <w:szCs w:val="24"/>
        </w:rPr>
        <w:t>ribe for claims under this Agreement.</w:t>
      </w:r>
    </w:p>
    <w:p w14:paraId="2B752FC7" w14:textId="43878FB6" w:rsidR="00B11046" w:rsidRPr="00F37447" w:rsidRDefault="00E427AF" w:rsidP="007D2541">
      <w:pPr>
        <w:spacing w:after="0" w:line="480" w:lineRule="auto"/>
        <w:ind w:left="720" w:hanging="720"/>
        <w:rPr>
          <w:rFonts w:ascii="Times New Roman" w:hAnsi="Times New Roman" w:cs="Times New Roman"/>
          <w:sz w:val="24"/>
          <w:szCs w:val="24"/>
        </w:rPr>
      </w:pPr>
      <w:r>
        <w:rPr>
          <w:rFonts w:ascii="Times New Roman" w:hAnsi="Times New Roman" w:cs="Times New Roman"/>
          <w:sz w:val="24"/>
          <w:szCs w:val="24"/>
        </w:rPr>
        <w:t>15</w:t>
      </w:r>
      <w:r w:rsidR="007A5635" w:rsidRPr="007A5635">
        <w:rPr>
          <w:rFonts w:ascii="Times New Roman" w:hAnsi="Times New Roman" w:cs="Times New Roman"/>
          <w:sz w:val="24"/>
          <w:szCs w:val="24"/>
        </w:rPr>
        <w:t>.</w:t>
      </w:r>
      <w:r w:rsidR="007A5635" w:rsidRPr="0076760D">
        <w:rPr>
          <w:rFonts w:ascii="Times New Roman" w:hAnsi="Times New Roman" w:cs="Times New Roman"/>
          <w:sz w:val="24"/>
          <w:szCs w:val="24"/>
        </w:rPr>
        <w:tab/>
      </w:r>
      <w:r w:rsidR="00B11046" w:rsidRPr="00F37447">
        <w:rPr>
          <w:rFonts w:ascii="Times New Roman" w:hAnsi="Times New Roman" w:cs="Times New Roman"/>
          <w:b/>
          <w:sz w:val="24"/>
          <w:szCs w:val="24"/>
          <w:u w:val="single"/>
        </w:rPr>
        <w:t>LIMITATION</w:t>
      </w:r>
      <w:r w:rsidR="00C5158C">
        <w:rPr>
          <w:rFonts w:ascii="Times New Roman" w:hAnsi="Times New Roman" w:cs="Times New Roman"/>
          <w:b/>
          <w:sz w:val="24"/>
          <w:szCs w:val="24"/>
          <w:u w:val="single"/>
        </w:rPr>
        <w:t>S</w:t>
      </w:r>
      <w:r w:rsidR="00B11046" w:rsidRPr="00F37447">
        <w:rPr>
          <w:rFonts w:ascii="Times New Roman" w:hAnsi="Times New Roman" w:cs="Times New Roman"/>
          <w:b/>
          <w:sz w:val="24"/>
          <w:szCs w:val="24"/>
          <w:u w:val="single"/>
        </w:rPr>
        <w:t xml:space="preserve"> ON WHAT PARTIES ARE OBLIGATED TO PROVIDE</w:t>
      </w:r>
      <w:r w:rsidR="00B11046" w:rsidRPr="00F37447">
        <w:rPr>
          <w:rFonts w:ascii="Times New Roman" w:hAnsi="Times New Roman" w:cs="Times New Roman"/>
          <w:sz w:val="24"/>
          <w:szCs w:val="24"/>
        </w:rPr>
        <w:t>:  Th</w:t>
      </w:r>
      <w:r w:rsidR="00915E96">
        <w:rPr>
          <w:rFonts w:ascii="Times New Roman" w:hAnsi="Times New Roman" w:cs="Times New Roman"/>
          <w:sz w:val="24"/>
          <w:szCs w:val="24"/>
        </w:rPr>
        <w:t>is</w:t>
      </w:r>
      <w:r w:rsidR="00B11046" w:rsidRPr="00F37447">
        <w:rPr>
          <w:rFonts w:ascii="Times New Roman" w:hAnsi="Times New Roman" w:cs="Times New Roman"/>
          <w:sz w:val="24"/>
          <w:szCs w:val="24"/>
        </w:rPr>
        <w:t xml:space="preserve"> </w:t>
      </w:r>
      <w:r w:rsidR="000646F3" w:rsidRPr="00F37447">
        <w:rPr>
          <w:rFonts w:ascii="Times New Roman" w:hAnsi="Times New Roman" w:cs="Times New Roman"/>
          <w:sz w:val="24"/>
          <w:szCs w:val="24"/>
        </w:rPr>
        <w:t>Agreement</w:t>
      </w:r>
      <w:r w:rsidR="00B11046" w:rsidRPr="00F37447">
        <w:rPr>
          <w:rFonts w:ascii="Times New Roman" w:hAnsi="Times New Roman" w:cs="Times New Roman"/>
          <w:sz w:val="24"/>
          <w:szCs w:val="24"/>
        </w:rPr>
        <w:t xml:space="preserve"> does not create any obligation for any Party to provide transmission transfer capacity</w:t>
      </w:r>
      <w:ins w:id="396" w:author="WAPA" w:date="2018-10-25T12:50:00Z">
        <w:r w:rsidR="00D93BA2">
          <w:rPr>
            <w:rFonts w:ascii="Times New Roman" w:hAnsi="Times New Roman" w:cs="Times New Roman"/>
            <w:sz w:val="24"/>
            <w:szCs w:val="24"/>
          </w:rPr>
          <w:t xml:space="preserve"> or</w:t>
        </w:r>
      </w:ins>
      <w:del w:id="397" w:author="WAPA" w:date="2018-10-25T12:50:00Z">
        <w:r w:rsidR="00B11046" w:rsidRPr="00F37447" w:rsidDel="00D93BA2">
          <w:rPr>
            <w:rFonts w:ascii="Times New Roman" w:hAnsi="Times New Roman" w:cs="Times New Roman"/>
            <w:sz w:val="24"/>
            <w:szCs w:val="24"/>
          </w:rPr>
          <w:delText>,</w:delText>
        </w:r>
      </w:del>
      <w:r w:rsidR="00B11046" w:rsidRPr="00F37447">
        <w:rPr>
          <w:rFonts w:ascii="Times New Roman" w:hAnsi="Times New Roman" w:cs="Times New Roman"/>
          <w:sz w:val="24"/>
          <w:szCs w:val="24"/>
        </w:rPr>
        <w:t xml:space="preserve"> power supply, or </w:t>
      </w:r>
      <w:ins w:id="398" w:author="WAPA" w:date="2018-10-25T12:51:00Z">
        <w:r w:rsidR="00D93BA2">
          <w:rPr>
            <w:rFonts w:ascii="Times New Roman" w:hAnsi="Times New Roman" w:cs="Times New Roman"/>
            <w:sz w:val="24"/>
            <w:szCs w:val="24"/>
          </w:rPr>
          <w:t xml:space="preserve">for WAPA to provide </w:t>
        </w:r>
      </w:ins>
      <w:r w:rsidR="00B11046" w:rsidRPr="00F37447">
        <w:rPr>
          <w:rFonts w:ascii="Times New Roman" w:hAnsi="Times New Roman" w:cs="Times New Roman"/>
          <w:sz w:val="24"/>
          <w:szCs w:val="24"/>
        </w:rPr>
        <w:t xml:space="preserve">individual </w:t>
      </w:r>
      <w:r w:rsidR="00404CA3">
        <w:rPr>
          <w:rFonts w:ascii="Times New Roman" w:hAnsi="Times New Roman" w:cs="Times New Roman"/>
          <w:sz w:val="24"/>
          <w:szCs w:val="24"/>
        </w:rPr>
        <w:t>Contractor</w:t>
      </w:r>
      <w:r w:rsidR="00404CA3" w:rsidRPr="00F37447">
        <w:rPr>
          <w:rFonts w:ascii="Times New Roman" w:hAnsi="Times New Roman" w:cs="Times New Roman"/>
          <w:sz w:val="24"/>
          <w:szCs w:val="24"/>
        </w:rPr>
        <w:t xml:space="preserve"> </w:t>
      </w:r>
      <w:r w:rsidR="00B11046" w:rsidRPr="00F37447">
        <w:rPr>
          <w:rFonts w:ascii="Times New Roman" w:hAnsi="Times New Roman" w:cs="Times New Roman"/>
          <w:sz w:val="24"/>
          <w:szCs w:val="24"/>
        </w:rPr>
        <w:t>planning services</w:t>
      </w:r>
      <w:del w:id="399" w:author="WAPA" w:date="2018-10-25T12:51:00Z">
        <w:r w:rsidR="00B11046" w:rsidRPr="00F37447" w:rsidDel="00D93BA2">
          <w:rPr>
            <w:rFonts w:ascii="Times New Roman" w:hAnsi="Times New Roman" w:cs="Times New Roman"/>
            <w:sz w:val="24"/>
            <w:szCs w:val="24"/>
          </w:rPr>
          <w:delText xml:space="preserve"> for </w:delText>
        </w:r>
        <w:r w:rsidR="00A948C9" w:rsidRPr="00F37447" w:rsidDel="00D93BA2">
          <w:rPr>
            <w:rFonts w:ascii="Times New Roman" w:hAnsi="Times New Roman" w:cs="Times New Roman"/>
            <w:sz w:val="24"/>
            <w:szCs w:val="24"/>
          </w:rPr>
          <w:delText>WAPA</w:delText>
        </w:r>
        <w:r w:rsidR="00B11046" w:rsidRPr="00F37447" w:rsidDel="00D93BA2">
          <w:rPr>
            <w:rFonts w:ascii="Times New Roman" w:hAnsi="Times New Roman" w:cs="Times New Roman"/>
            <w:sz w:val="24"/>
            <w:szCs w:val="24"/>
          </w:rPr>
          <w:delText xml:space="preserve"> resources</w:delText>
        </w:r>
      </w:del>
      <w:r w:rsidR="00B11046" w:rsidRPr="00F37447">
        <w:rPr>
          <w:rFonts w:ascii="Times New Roman" w:hAnsi="Times New Roman" w:cs="Times New Roman"/>
          <w:sz w:val="24"/>
          <w:szCs w:val="24"/>
        </w:rPr>
        <w:t xml:space="preserve">.  The extent of such obligations are </w:t>
      </w:r>
      <w:r w:rsidR="00A0486C">
        <w:rPr>
          <w:rFonts w:ascii="Times New Roman" w:hAnsi="Times New Roman" w:cs="Times New Roman"/>
          <w:sz w:val="24"/>
          <w:szCs w:val="24"/>
        </w:rPr>
        <w:t>set forth</w:t>
      </w:r>
      <w:r w:rsidR="00B11046" w:rsidRPr="00F37447">
        <w:rPr>
          <w:rFonts w:ascii="Times New Roman" w:hAnsi="Times New Roman" w:cs="Times New Roman"/>
          <w:sz w:val="24"/>
          <w:szCs w:val="24"/>
        </w:rPr>
        <w:t xml:space="preserve"> in transmission or </w:t>
      </w:r>
      <w:r w:rsidR="007E79EE" w:rsidRPr="00F37447">
        <w:rPr>
          <w:rFonts w:ascii="Times New Roman" w:hAnsi="Times New Roman" w:cs="Times New Roman"/>
          <w:sz w:val="24"/>
          <w:szCs w:val="24"/>
        </w:rPr>
        <w:t xml:space="preserve">joint participation contracts </w:t>
      </w:r>
      <w:r w:rsidR="00B11046" w:rsidRPr="00F37447">
        <w:rPr>
          <w:rFonts w:ascii="Times New Roman" w:hAnsi="Times New Roman" w:cs="Times New Roman"/>
          <w:sz w:val="24"/>
          <w:szCs w:val="24"/>
        </w:rPr>
        <w:t xml:space="preserve">between </w:t>
      </w:r>
      <w:r w:rsidR="00A948C9" w:rsidRPr="00F37447">
        <w:rPr>
          <w:rFonts w:ascii="Times New Roman" w:hAnsi="Times New Roman" w:cs="Times New Roman"/>
          <w:sz w:val="24"/>
          <w:szCs w:val="24"/>
        </w:rPr>
        <w:t xml:space="preserve">WAPA </w:t>
      </w:r>
      <w:r w:rsidR="00B11046" w:rsidRPr="00F37447">
        <w:rPr>
          <w:rFonts w:ascii="Times New Roman" w:hAnsi="Times New Roman" w:cs="Times New Roman"/>
          <w:sz w:val="24"/>
          <w:szCs w:val="24"/>
        </w:rPr>
        <w:t xml:space="preserve">and any </w:t>
      </w:r>
      <w:r w:rsidR="007E79EE" w:rsidRPr="00F37447">
        <w:rPr>
          <w:rFonts w:ascii="Times New Roman" w:hAnsi="Times New Roman" w:cs="Times New Roman"/>
          <w:sz w:val="24"/>
          <w:szCs w:val="24"/>
        </w:rPr>
        <w:t xml:space="preserve">Contractor </w:t>
      </w:r>
      <w:r w:rsidR="00B11046" w:rsidRPr="00F37447">
        <w:rPr>
          <w:rFonts w:ascii="Times New Roman" w:hAnsi="Times New Roman" w:cs="Times New Roman"/>
          <w:sz w:val="24"/>
          <w:szCs w:val="24"/>
        </w:rPr>
        <w:t xml:space="preserve">or group of </w:t>
      </w:r>
      <w:r w:rsidR="007E79EE" w:rsidRPr="00F37447">
        <w:rPr>
          <w:rFonts w:ascii="Times New Roman" w:hAnsi="Times New Roman" w:cs="Times New Roman"/>
          <w:sz w:val="24"/>
          <w:szCs w:val="24"/>
        </w:rPr>
        <w:t>Contractors</w:t>
      </w:r>
      <w:r w:rsidR="00B11046" w:rsidRPr="00F37447">
        <w:rPr>
          <w:rFonts w:ascii="Times New Roman" w:hAnsi="Times New Roman" w:cs="Times New Roman"/>
          <w:sz w:val="24"/>
          <w:szCs w:val="24"/>
        </w:rPr>
        <w:t xml:space="preserve">, and/or </w:t>
      </w:r>
      <w:r w:rsidR="00A0486C">
        <w:rPr>
          <w:rFonts w:ascii="Times New Roman" w:hAnsi="Times New Roman" w:cs="Times New Roman"/>
          <w:sz w:val="24"/>
          <w:szCs w:val="24"/>
        </w:rPr>
        <w:t xml:space="preserve">are </w:t>
      </w:r>
      <w:r w:rsidR="00B11046" w:rsidRPr="00F37447">
        <w:rPr>
          <w:rFonts w:ascii="Times New Roman" w:hAnsi="Times New Roman" w:cs="Times New Roman"/>
          <w:sz w:val="24"/>
          <w:szCs w:val="24"/>
        </w:rPr>
        <w:t xml:space="preserve">pursuant to </w:t>
      </w:r>
      <w:r w:rsidR="0019422C">
        <w:rPr>
          <w:rFonts w:ascii="Times New Roman" w:hAnsi="Times New Roman" w:cs="Times New Roman"/>
          <w:sz w:val="24"/>
          <w:szCs w:val="24"/>
        </w:rPr>
        <w:t xml:space="preserve">Bureau </w:t>
      </w:r>
      <w:r w:rsidR="00F475DF">
        <w:rPr>
          <w:rFonts w:ascii="Times New Roman" w:hAnsi="Times New Roman" w:cs="Times New Roman"/>
          <w:sz w:val="24"/>
          <w:szCs w:val="24"/>
        </w:rPr>
        <w:t xml:space="preserve">of </w:t>
      </w:r>
      <w:r w:rsidR="00D44A2A">
        <w:rPr>
          <w:rFonts w:ascii="Times New Roman" w:hAnsi="Times New Roman" w:cs="Times New Roman"/>
          <w:sz w:val="24"/>
          <w:szCs w:val="24"/>
        </w:rPr>
        <w:t>R</w:t>
      </w:r>
      <w:r w:rsidR="00D44A2A" w:rsidRPr="00F37447">
        <w:rPr>
          <w:rFonts w:ascii="Times New Roman" w:hAnsi="Times New Roman" w:cs="Times New Roman"/>
          <w:sz w:val="24"/>
          <w:szCs w:val="24"/>
        </w:rPr>
        <w:t xml:space="preserve">eclamation </w:t>
      </w:r>
      <w:r w:rsidR="00B11046" w:rsidRPr="00F37447">
        <w:rPr>
          <w:rFonts w:ascii="Times New Roman" w:hAnsi="Times New Roman" w:cs="Times New Roman"/>
          <w:sz w:val="24"/>
          <w:szCs w:val="24"/>
        </w:rPr>
        <w:t xml:space="preserve">projects for </w:t>
      </w:r>
      <w:r w:rsidR="00620AEF">
        <w:rPr>
          <w:rFonts w:ascii="Times New Roman" w:hAnsi="Times New Roman" w:cs="Times New Roman"/>
          <w:sz w:val="24"/>
          <w:szCs w:val="24"/>
        </w:rPr>
        <w:t>PUP</w:t>
      </w:r>
      <w:r w:rsidR="00B11046" w:rsidRPr="00F37447">
        <w:rPr>
          <w:rFonts w:ascii="Times New Roman" w:hAnsi="Times New Roman" w:cs="Times New Roman"/>
          <w:sz w:val="24"/>
          <w:szCs w:val="24"/>
        </w:rPr>
        <w:t>.</w:t>
      </w:r>
      <w:r w:rsidR="00E2425C">
        <w:rPr>
          <w:rFonts w:ascii="Times New Roman" w:hAnsi="Times New Roman" w:cs="Times New Roman"/>
          <w:sz w:val="24"/>
          <w:szCs w:val="24"/>
        </w:rPr>
        <w:t xml:space="preserve"> </w:t>
      </w:r>
    </w:p>
    <w:p w14:paraId="1886A509" w14:textId="0EE81D1E" w:rsidR="00E427AF" w:rsidRDefault="006B45C4" w:rsidP="001E7F94">
      <w:pPr>
        <w:spacing w:after="0" w:line="480" w:lineRule="auto"/>
        <w:ind w:left="720" w:hanging="720"/>
        <w:rPr>
          <w:rFonts w:ascii="Times New Roman" w:hAnsi="Times New Roman" w:cs="Times New Roman"/>
          <w:sz w:val="24"/>
          <w:szCs w:val="24"/>
        </w:rPr>
      </w:pPr>
      <w:r w:rsidRPr="00F37447">
        <w:rPr>
          <w:rFonts w:ascii="Times New Roman" w:hAnsi="Times New Roman" w:cs="Times New Roman"/>
          <w:sz w:val="24"/>
          <w:szCs w:val="24"/>
        </w:rPr>
        <w:lastRenderedPageBreak/>
        <w:t>1</w:t>
      </w:r>
      <w:r w:rsidR="007A5635">
        <w:rPr>
          <w:rFonts w:ascii="Times New Roman" w:hAnsi="Times New Roman" w:cs="Times New Roman"/>
          <w:sz w:val="24"/>
          <w:szCs w:val="24"/>
        </w:rPr>
        <w:t>6</w:t>
      </w:r>
      <w:r w:rsidRPr="00F37447">
        <w:rPr>
          <w:rFonts w:ascii="Times New Roman" w:hAnsi="Times New Roman" w:cs="Times New Roman"/>
          <w:sz w:val="24"/>
          <w:szCs w:val="24"/>
        </w:rPr>
        <w:t>.</w:t>
      </w:r>
      <w:r w:rsidRPr="00F37447">
        <w:rPr>
          <w:rFonts w:ascii="Times New Roman" w:hAnsi="Times New Roman" w:cs="Times New Roman"/>
          <w:sz w:val="24"/>
          <w:szCs w:val="24"/>
        </w:rPr>
        <w:tab/>
      </w:r>
      <w:r w:rsidR="00375148" w:rsidRPr="00F37447">
        <w:rPr>
          <w:rFonts w:ascii="Times New Roman" w:hAnsi="Times New Roman" w:cs="Times New Roman"/>
          <w:b/>
          <w:sz w:val="24"/>
          <w:szCs w:val="24"/>
          <w:u w:val="single"/>
        </w:rPr>
        <w:t>ATTACHMENTS</w:t>
      </w:r>
      <w:r w:rsidR="00375148">
        <w:t xml:space="preserve">:  </w:t>
      </w:r>
      <w:r w:rsidR="00375148" w:rsidRPr="00F37447">
        <w:rPr>
          <w:rFonts w:ascii="Times New Roman" w:hAnsi="Times New Roman" w:cs="Times New Roman"/>
          <w:sz w:val="24"/>
          <w:szCs w:val="24"/>
        </w:rPr>
        <w:t xml:space="preserve">Certain terms of this Agreement that may change during the term of this Agreement are set forth in attachments as formulated and modified from time to time.  The initial Attachments </w:t>
      </w:r>
      <w:r w:rsidR="007E79EE" w:rsidRPr="007D2541">
        <w:rPr>
          <w:rFonts w:ascii="Times New Roman" w:hAnsi="Times New Roman" w:cs="Times New Roman"/>
          <w:sz w:val="24"/>
          <w:szCs w:val="24"/>
        </w:rPr>
        <w:t>1</w:t>
      </w:r>
      <w:r w:rsidR="00375148" w:rsidRPr="007D2541">
        <w:rPr>
          <w:rFonts w:ascii="Times New Roman" w:hAnsi="Times New Roman" w:cs="Times New Roman"/>
          <w:sz w:val="24"/>
          <w:szCs w:val="24"/>
        </w:rPr>
        <w:t xml:space="preserve"> through </w:t>
      </w:r>
      <w:ins w:id="400" w:author="WAPA" w:date="2018-10-24T09:57:00Z">
        <w:r w:rsidR="002D6DDC">
          <w:rPr>
            <w:rFonts w:ascii="Times New Roman" w:hAnsi="Times New Roman" w:cs="Times New Roman"/>
            <w:sz w:val="24"/>
            <w:szCs w:val="24"/>
          </w:rPr>
          <w:t>4</w:t>
        </w:r>
      </w:ins>
      <w:del w:id="401" w:author="WAPA" w:date="2018-10-24T09:57:00Z">
        <w:r w:rsidR="002D32CC" w:rsidDel="00900ACE">
          <w:rPr>
            <w:rFonts w:ascii="Times New Roman" w:hAnsi="Times New Roman" w:cs="Times New Roman"/>
            <w:sz w:val="24"/>
            <w:szCs w:val="24"/>
          </w:rPr>
          <w:delText>5</w:delText>
        </w:r>
      </w:del>
      <w:r w:rsidR="00A52B88" w:rsidRPr="00CF0DF6">
        <w:rPr>
          <w:rFonts w:ascii="Times New Roman" w:hAnsi="Times New Roman" w:cs="Times New Roman"/>
          <w:sz w:val="24"/>
          <w:szCs w:val="24"/>
        </w:rPr>
        <w:t xml:space="preserve"> </w:t>
      </w:r>
      <w:r w:rsidR="00375148" w:rsidRPr="00CF0DF6">
        <w:rPr>
          <w:rFonts w:ascii="Times New Roman" w:hAnsi="Times New Roman" w:cs="Times New Roman"/>
          <w:sz w:val="24"/>
          <w:szCs w:val="24"/>
        </w:rPr>
        <w:t xml:space="preserve">are attached hereto, and each is incorporated into this Agreement in accordance with its respective terms until superseded by a subsequent attachment.  WAPA </w:t>
      </w:r>
      <w:r w:rsidR="00D5747B">
        <w:rPr>
          <w:rFonts w:ascii="Times New Roman" w:hAnsi="Times New Roman" w:cs="Times New Roman"/>
          <w:sz w:val="24"/>
          <w:szCs w:val="24"/>
        </w:rPr>
        <w:t xml:space="preserve">or Contractors may propose revisions to the attachments. </w:t>
      </w:r>
      <w:ins w:id="402" w:author="WAPA" w:date="2018-10-25T12:33:00Z">
        <w:r w:rsidR="00B802F3">
          <w:rPr>
            <w:rFonts w:ascii="Times New Roman" w:hAnsi="Times New Roman" w:cs="Times New Roman"/>
            <w:sz w:val="24"/>
            <w:szCs w:val="24"/>
          </w:rPr>
          <w:t xml:space="preserve">A </w:t>
        </w:r>
      </w:ins>
      <w:r w:rsidR="00E255AE">
        <w:rPr>
          <w:rFonts w:ascii="Times New Roman" w:hAnsi="Times New Roman" w:cs="Times New Roman"/>
          <w:sz w:val="24"/>
          <w:szCs w:val="24"/>
        </w:rPr>
        <w:t>Contractor</w:t>
      </w:r>
      <w:del w:id="403" w:author="WAPA" w:date="2018-10-25T12:33:00Z">
        <w:r w:rsidR="00E255AE" w:rsidDel="00B802F3">
          <w:rPr>
            <w:rFonts w:ascii="Times New Roman" w:hAnsi="Times New Roman" w:cs="Times New Roman"/>
            <w:sz w:val="24"/>
            <w:szCs w:val="24"/>
          </w:rPr>
          <w:delText>s</w:delText>
        </w:r>
      </w:del>
      <w:r w:rsidR="00E255AE">
        <w:rPr>
          <w:rFonts w:ascii="Times New Roman" w:hAnsi="Times New Roman" w:cs="Times New Roman"/>
          <w:sz w:val="24"/>
          <w:szCs w:val="24"/>
        </w:rPr>
        <w:t xml:space="preserve"> </w:t>
      </w:r>
      <w:ins w:id="404" w:author="WAPA" w:date="2018-10-24T09:59:00Z">
        <w:r w:rsidR="00900ACE">
          <w:rPr>
            <w:rFonts w:ascii="Times New Roman" w:hAnsi="Times New Roman" w:cs="Times New Roman"/>
            <w:sz w:val="24"/>
            <w:szCs w:val="24"/>
          </w:rPr>
          <w:t xml:space="preserve">will </w:t>
        </w:r>
      </w:ins>
      <w:del w:id="405" w:author="WAPA" w:date="2018-10-24T09:59:00Z">
        <w:r w:rsidR="00E255AE" w:rsidDel="00900ACE">
          <w:rPr>
            <w:rFonts w:ascii="Times New Roman" w:hAnsi="Times New Roman" w:cs="Times New Roman"/>
            <w:sz w:val="24"/>
            <w:szCs w:val="24"/>
          </w:rPr>
          <w:delText xml:space="preserve">shall </w:delText>
        </w:r>
      </w:del>
      <w:r w:rsidR="00E255AE">
        <w:rPr>
          <w:rFonts w:ascii="Times New Roman" w:hAnsi="Times New Roman" w:cs="Times New Roman"/>
          <w:sz w:val="24"/>
          <w:szCs w:val="24"/>
        </w:rPr>
        <w:t xml:space="preserve">forward proposed revisions to WAPA for distribution to all Contractors. WAPA </w:t>
      </w:r>
      <w:ins w:id="406" w:author="WAPA" w:date="2018-10-24T09:59:00Z">
        <w:r w:rsidR="00900ACE">
          <w:rPr>
            <w:rFonts w:ascii="Times New Roman" w:hAnsi="Times New Roman" w:cs="Times New Roman"/>
            <w:sz w:val="24"/>
            <w:szCs w:val="24"/>
          </w:rPr>
          <w:t xml:space="preserve">will </w:t>
        </w:r>
      </w:ins>
      <w:del w:id="407" w:author="WAPA" w:date="2018-10-24T09:59:00Z">
        <w:r w:rsidR="00E255AE" w:rsidDel="00900ACE">
          <w:rPr>
            <w:rFonts w:ascii="Times New Roman" w:hAnsi="Times New Roman" w:cs="Times New Roman"/>
            <w:sz w:val="24"/>
            <w:szCs w:val="24"/>
          </w:rPr>
          <w:delText xml:space="preserve">shall </w:delText>
        </w:r>
      </w:del>
      <w:r w:rsidR="00E255AE">
        <w:rPr>
          <w:rFonts w:ascii="Times New Roman" w:hAnsi="Times New Roman" w:cs="Times New Roman"/>
          <w:sz w:val="24"/>
          <w:szCs w:val="24"/>
        </w:rPr>
        <w:t xml:space="preserve">distribute </w:t>
      </w:r>
      <w:ins w:id="408" w:author="WAPA" w:date="2018-10-25T12:34:00Z">
        <w:r w:rsidR="00B802F3">
          <w:rPr>
            <w:rFonts w:ascii="Times New Roman" w:hAnsi="Times New Roman" w:cs="Times New Roman"/>
            <w:sz w:val="24"/>
            <w:szCs w:val="24"/>
          </w:rPr>
          <w:t>any</w:t>
        </w:r>
      </w:ins>
      <w:del w:id="409" w:author="WAPA" w:date="2018-10-25T12:34:00Z">
        <w:r w:rsidR="00E255AE" w:rsidDel="00B802F3">
          <w:rPr>
            <w:rFonts w:ascii="Times New Roman" w:hAnsi="Times New Roman" w:cs="Times New Roman"/>
            <w:sz w:val="24"/>
            <w:szCs w:val="24"/>
          </w:rPr>
          <w:delText>their</w:delText>
        </w:r>
      </w:del>
      <w:r w:rsidR="00E255AE">
        <w:rPr>
          <w:rFonts w:ascii="Times New Roman" w:hAnsi="Times New Roman" w:cs="Times New Roman"/>
          <w:sz w:val="24"/>
          <w:szCs w:val="24"/>
        </w:rPr>
        <w:t xml:space="preserve"> proposed revisions </w:t>
      </w:r>
      <w:ins w:id="410" w:author="WAPA" w:date="2018-10-25T12:34:00Z">
        <w:r w:rsidR="00B802F3">
          <w:rPr>
            <w:rFonts w:ascii="Times New Roman" w:hAnsi="Times New Roman" w:cs="Times New Roman"/>
            <w:sz w:val="24"/>
            <w:szCs w:val="24"/>
          </w:rPr>
          <w:t xml:space="preserve">it may have </w:t>
        </w:r>
      </w:ins>
      <w:r w:rsidR="00E255AE">
        <w:rPr>
          <w:rFonts w:ascii="Times New Roman" w:hAnsi="Times New Roman" w:cs="Times New Roman"/>
          <w:sz w:val="24"/>
          <w:szCs w:val="24"/>
        </w:rPr>
        <w:t xml:space="preserve">to Contractors and offer </w:t>
      </w:r>
      <w:ins w:id="411" w:author="WAPA" w:date="2018-10-25T12:34:00Z">
        <w:r w:rsidR="00B802F3">
          <w:rPr>
            <w:rFonts w:ascii="Times New Roman" w:hAnsi="Times New Roman" w:cs="Times New Roman"/>
            <w:sz w:val="24"/>
            <w:szCs w:val="24"/>
          </w:rPr>
          <w:t xml:space="preserve">them </w:t>
        </w:r>
      </w:ins>
      <w:r w:rsidR="00E255AE">
        <w:rPr>
          <w:rFonts w:ascii="Times New Roman" w:hAnsi="Times New Roman" w:cs="Times New Roman"/>
          <w:sz w:val="24"/>
          <w:szCs w:val="24"/>
        </w:rPr>
        <w:t xml:space="preserve">an opportunity to meet and discuss </w:t>
      </w:r>
      <w:ins w:id="412" w:author="WAPA" w:date="2018-10-25T12:34:00Z">
        <w:r w:rsidR="00B802F3">
          <w:rPr>
            <w:rFonts w:ascii="Times New Roman" w:hAnsi="Times New Roman" w:cs="Times New Roman"/>
            <w:sz w:val="24"/>
            <w:szCs w:val="24"/>
          </w:rPr>
          <w:t xml:space="preserve">the revisions, </w:t>
        </w:r>
      </w:ins>
      <w:r w:rsidR="00E255AE">
        <w:rPr>
          <w:rFonts w:ascii="Times New Roman" w:hAnsi="Times New Roman" w:cs="Times New Roman"/>
          <w:sz w:val="24"/>
          <w:szCs w:val="24"/>
        </w:rPr>
        <w:t xml:space="preserve">and </w:t>
      </w:r>
      <w:ins w:id="413" w:author="WAPA" w:date="2018-10-25T12:34:00Z">
        <w:r w:rsidR="00B802F3">
          <w:rPr>
            <w:rFonts w:ascii="Times New Roman" w:hAnsi="Times New Roman" w:cs="Times New Roman"/>
            <w:sz w:val="24"/>
            <w:szCs w:val="24"/>
          </w:rPr>
          <w:t>offer</w:t>
        </w:r>
      </w:ins>
      <w:del w:id="414" w:author="WAPA" w:date="2018-10-25T12:34:00Z">
        <w:r w:rsidR="00E255AE" w:rsidDel="00B802F3">
          <w:rPr>
            <w:rFonts w:ascii="Times New Roman" w:hAnsi="Times New Roman" w:cs="Times New Roman"/>
            <w:sz w:val="24"/>
            <w:szCs w:val="24"/>
          </w:rPr>
          <w:delText>provide</w:delText>
        </w:r>
      </w:del>
      <w:r w:rsidR="00E255AE">
        <w:rPr>
          <w:rFonts w:ascii="Times New Roman" w:hAnsi="Times New Roman" w:cs="Times New Roman"/>
          <w:sz w:val="24"/>
          <w:szCs w:val="24"/>
        </w:rPr>
        <w:t xml:space="preserve"> written comments</w:t>
      </w:r>
      <w:r w:rsidR="00375148" w:rsidRPr="00CF0DF6">
        <w:rPr>
          <w:rFonts w:ascii="Times New Roman" w:hAnsi="Times New Roman" w:cs="Times New Roman"/>
          <w:sz w:val="24"/>
          <w:szCs w:val="24"/>
        </w:rPr>
        <w:t xml:space="preserve"> on any change, modification, or addition of an attachment at least thirty (30) Days prior to the effective date of such revised attachment</w:t>
      </w:r>
      <w:r w:rsidR="00F475DF">
        <w:rPr>
          <w:rFonts w:ascii="Times New Roman" w:hAnsi="Times New Roman" w:cs="Times New Roman"/>
          <w:sz w:val="24"/>
          <w:szCs w:val="24"/>
        </w:rPr>
        <w:t>,</w:t>
      </w:r>
      <w:r w:rsidR="00375148" w:rsidRPr="00CF0DF6">
        <w:rPr>
          <w:rFonts w:ascii="Times New Roman" w:hAnsi="Times New Roman" w:cs="Times New Roman"/>
          <w:sz w:val="24"/>
          <w:szCs w:val="24"/>
        </w:rPr>
        <w:t xml:space="preserve"> and at least ninety (90) Days </w:t>
      </w:r>
      <w:r w:rsidR="00915E96">
        <w:rPr>
          <w:rFonts w:ascii="Times New Roman" w:hAnsi="Times New Roman" w:cs="Times New Roman"/>
          <w:sz w:val="24"/>
          <w:szCs w:val="24"/>
        </w:rPr>
        <w:t xml:space="preserve">prior </w:t>
      </w:r>
      <w:r w:rsidR="00F475DF">
        <w:rPr>
          <w:rFonts w:ascii="Times New Roman" w:hAnsi="Times New Roman" w:cs="Times New Roman"/>
          <w:sz w:val="24"/>
          <w:szCs w:val="24"/>
        </w:rPr>
        <w:t>to the</w:t>
      </w:r>
      <w:r w:rsidR="00375148" w:rsidRPr="00CF0DF6">
        <w:rPr>
          <w:rFonts w:ascii="Times New Roman" w:hAnsi="Times New Roman" w:cs="Times New Roman"/>
          <w:sz w:val="24"/>
          <w:szCs w:val="24"/>
        </w:rPr>
        <w:t xml:space="preserve"> addition</w:t>
      </w:r>
      <w:r w:rsidR="00F475DF">
        <w:rPr>
          <w:rFonts w:ascii="Times New Roman" w:hAnsi="Times New Roman" w:cs="Times New Roman"/>
          <w:sz w:val="24"/>
          <w:szCs w:val="24"/>
        </w:rPr>
        <w:t xml:space="preserve"> of a new</w:t>
      </w:r>
      <w:r w:rsidR="00375148" w:rsidRPr="00CF0DF6">
        <w:rPr>
          <w:rFonts w:ascii="Times New Roman" w:hAnsi="Times New Roman" w:cs="Times New Roman"/>
          <w:sz w:val="24"/>
          <w:szCs w:val="24"/>
        </w:rPr>
        <w:t xml:space="preserve"> attachment.  </w:t>
      </w:r>
      <w:ins w:id="415" w:author="WAPA" w:date="2018-10-25T12:34:00Z">
        <w:r w:rsidR="00B802F3">
          <w:rPr>
            <w:rFonts w:ascii="Times New Roman" w:hAnsi="Times New Roman" w:cs="Times New Roman"/>
            <w:sz w:val="24"/>
            <w:szCs w:val="24"/>
          </w:rPr>
          <w:t xml:space="preserve">After WAPA makes </w:t>
        </w:r>
      </w:ins>
      <w:ins w:id="416" w:author="WAPA" w:date="2018-10-25T12:35:00Z">
        <w:r w:rsidR="00B802F3">
          <w:rPr>
            <w:rFonts w:ascii="Times New Roman" w:hAnsi="Times New Roman" w:cs="Times New Roman"/>
            <w:sz w:val="24"/>
            <w:szCs w:val="24"/>
          </w:rPr>
          <w:t>c</w:t>
        </w:r>
      </w:ins>
      <w:del w:id="417" w:author="WAPA" w:date="2018-10-25T12:35:00Z">
        <w:r w:rsidR="00375148" w:rsidRPr="00CF0DF6" w:rsidDel="00B802F3">
          <w:rPr>
            <w:rFonts w:ascii="Times New Roman" w:hAnsi="Times New Roman" w:cs="Times New Roman"/>
            <w:sz w:val="24"/>
            <w:szCs w:val="24"/>
          </w:rPr>
          <w:delText>C</w:delText>
        </w:r>
      </w:del>
      <w:r w:rsidR="00375148" w:rsidRPr="00CF0DF6">
        <w:rPr>
          <w:rFonts w:ascii="Times New Roman" w:hAnsi="Times New Roman" w:cs="Times New Roman"/>
          <w:sz w:val="24"/>
          <w:szCs w:val="24"/>
        </w:rPr>
        <w:t xml:space="preserve">hanges, additions, or modifications </w:t>
      </w:r>
      <w:ins w:id="418" w:author="WAPA" w:date="2018-10-25T12:35:00Z">
        <w:r w:rsidR="00B802F3">
          <w:rPr>
            <w:rFonts w:ascii="Times New Roman" w:hAnsi="Times New Roman" w:cs="Times New Roman"/>
            <w:sz w:val="24"/>
            <w:szCs w:val="24"/>
          </w:rPr>
          <w:t xml:space="preserve">in revised </w:t>
        </w:r>
      </w:ins>
      <w:del w:id="419" w:author="WAPA" w:date="2018-10-25T12:35:00Z">
        <w:r w:rsidR="00375148" w:rsidRPr="00CF0DF6" w:rsidDel="00B802F3">
          <w:rPr>
            <w:rFonts w:ascii="Times New Roman" w:hAnsi="Times New Roman" w:cs="Times New Roman"/>
            <w:sz w:val="24"/>
            <w:szCs w:val="24"/>
          </w:rPr>
          <w:delText xml:space="preserve">to the </w:delText>
        </w:r>
      </w:del>
      <w:r w:rsidR="00375148" w:rsidRPr="00CF0DF6">
        <w:rPr>
          <w:rFonts w:ascii="Times New Roman" w:hAnsi="Times New Roman" w:cs="Times New Roman"/>
          <w:sz w:val="24"/>
          <w:szCs w:val="24"/>
        </w:rPr>
        <w:t xml:space="preserve">attachments </w:t>
      </w:r>
      <w:ins w:id="420" w:author="WAPA" w:date="2018-10-25T12:35:00Z">
        <w:r w:rsidR="00B802F3">
          <w:rPr>
            <w:rFonts w:ascii="Times New Roman" w:hAnsi="Times New Roman" w:cs="Times New Roman"/>
            <w:sz w:val="24"/>
            <w:szCs w:val="24"/>
          </w:rPr>
          <w:t xml:space="preserve">or produces new attachments, it </w:t>
        </w:r>
      </w:ins>
      <w:ins w:id="421" w:author="WAPA" w:date="2018-10-24T09:59:00Z">
        <w:r w:rsidR="00900ACE">
          <w:rPr>
            <w:rFonts w:ascii="Times New Roman" w:hAnsi="Times New Roman" w:cs="Times New Roman"/>
            <w:sz w:val="24"/>
            <w:szCs w:val="24"/>
          </w:rPr>
          <w:t xml:space="preserve">will </w:t>
        </w:r>
      </w:ins>
      <w:del w:id="422" w:author="WAPA" w:date="2018-10-24T09:59:00Z">
        <w:r w:rsidR="00375148" w:rsidRPr="00CF0DF6" w:rsidDel="00900ACE">
          <w:rPr>
            <w:rFonts w:ascii="Times New Roman" w:hAnsi="Times New Roman" w:cs="Times New Roman"/>
            <w:sz w:val="24"/>
            <w:szCs w:val="24"/>
          </w:rPr>
          <w:delText xml:space="preserve">shall </w:delText>
        </w:r>
      </w:del>
      <w:del w:id="423" w:author="WAPA" w:date="2018-10-25T12:35:00Z">
        <w:r w:rsidR="00375148" w:rsidRPr="00CF0DF6" w:rsidDel="00B802F3">
          <w:rPr>
            <w:rFonts w:ascii="Times New Roman" w:hAnsi="Times New Roman" w:cs="Times New Roman"/>
            <w:sz w:val="24"/>
            <w:szCs w:val="24"/>
          </w:rPr>
          <w:delText xml:space="preserve">be reflected in new or revised attachments and will be </w:delText>
        </w:r>
        <w:r w:rsidR="00304D99" w:rsidRPr="00CF0DF6" w:rsidDel="00B802F3">
          <w:rPr>
            <w:rFonts w:ascii="Times New Roman" w:hAnsi="Times New Roman" w:cs="Times New Roman"/>
            <w:sz w:val="24"/>
            <w:szCs w:val="24"/>
          </w:rPr>
          <w:delText xml:space="preserve">established by WAPA and </w:delText>
        </w:r>
      </w:del>
      <w:r w:rsidR="00375148" w:rsidRPr="00CF0DF6">
        <w:rPr>
          <w:rFonts w:ascii="Times New Roman" w:hAnsi="Times New Roman" w:cs="Times New Roman"/>
          <w:sz w:val="24"/>
          <w:szCs w:val="24"/>
        </w:rPr>
        <w:t>distribute</w:t>
      </w:r>
      <w:del w:id="424" w:author="WAPA" w:date="2018-10-25T12:35:00Z">
        <w:r w:rsidR="00375148" w:rsidRPr="00CF0DF6" w:rsidDel="00B802F3">
          <w:rPr>
            <w:rFonts w:ascii="Times New Roman" w:hAnsi="Times New Roman" w:cs="Times New Roman"/>
            <w:sz w:val="24"/>
            <w:szCs w:val="24"/>
          </w:rPr>
          <w:delText>d</w:delText>
        </w:r>
      </w:del>
      <w:r w:rsidR="00304D99" w:rsidRPr="00CF0DF6">
        <w:rPr>
          <w:rFonts w:ascii="Times New Roman" w:hAnsi="Times New Roman" w:cs="Times New Roman"/>
          <w:sz w:val="24"/>
          <w:szCs w:val="24"/>
        </w:rPr>
        <w:t xml:space="preserve"> </w:t>
      </w:r>
      <w:ins w:id="425" w:author="WAPA" w:date="2018-10-25T12:35:00Z">
        <w:r w:rsidR="00B802F3">
          <w:rPr>
            <w:rFonts w:ascii="Times New Roman" w:hAnsi="Times New Roman" w:cs="Times New Roman"/>
            <w:sz w:val="24"/>
            <w:szCs w:val="24"/>
          </w:rPr>
          <w:t xml:space="preserve">the attachments </w:t>
        </w:r>
      </w:ins>
      <w:r w:rsidR="00375148" w:rsidRPr="00CF0DF6">
        <w:rPr>
          <w:rFonts w:ascii="Times New Roman" w:hAnsi="Times New Roman" w:cs="Times New Roman"/>
          <w:sz w:val="24"/>
          <w:szCs w:val="24"/>
        </w:rPr>
        <w:t xml:space="preserve">in accordance with </w:t>
      </w:r>
      <w:r w:rsidR="00DC74B9">
        <w:rPr>
          <w:rFonts w:ascii="Times New Roman" w:hAnsi="Times New Roman" w:cs="Times New Roman"/>
          <w:sz w:val="24"/>
          <w:szCs w:val="24"/>
        </w:rPr>
        <w:t>Section 17</w:t>
      </w:r>
      <w:r w:rsidR="003A25B8">
        <w:rPr>
          <w:rFonts w:ascii="Times New Roman" w:hAnsi="Times New Roman" w:cs="Times New Roman"/>
          <w:sz w:val="24"/>
          <w:szCs w:val="24"/>
        </w:rPr>
        <w:t>,</w:t>
      </w:r>
      <w:r w:rsidR="00DC74B9">
        <w:rPr>
          <w:rFonts w:ascii="Times New Roman" w:hAnsi="Times New Roman" w:cs="Times New Roman"/>
          <w:sz w:val="24"/>
          <w:szCs w:val="24"/>
        </w:rPr>
        <w:t xml:space="preserve"> herein.</w:t>
      </w:r>
      <w:ins w:id="426" w:author="WAPA" w:date="2018-10-24T10:00:00Z">
        <w:r w:rsidR="00900ACE">
          <w:rPr>
            <w:rFonts w:ascii="Times New Roman" w:hAnsi="Times New Roman" w:cs="Times New Roman"/>
            <w:sz w:val="24"/>
            <w:szCs w:val="24"/>
          </w:rPr>
          <w:t xml:space="preserve">  Changes, modifications, or additions to the attachments will not conflict with </w:t>
        </w:r>
      </w:ins>
      <w:ins w:id="427" w:author="WAPA" w:date="2018-10-25T12:36:00Z">
        <w:r w:rsidR="00A945A7">
          <w:rPr>
            <w:rFonts w:ascii="Times New Roman" w:hAnsi="Times New Roman" w:cs="Times New Roman"/>
            <w:sz w:val="24"/>
            <w:szCs w:val="24"/>
          </w:rPr>
          <w:t xml:space="preserve">Section 3 </w:t>
        </w:r>
      </w:ins>
      <w:ins w:id="428" w:author="WAPA" w:date="2018-10-24T10:00:00Z">
        <w:r w:rsidR="00A945A7">
          <w:rPr>
            <w:rFonts w:ascii="Times New Roman" w:hAnsi="Times New Roman" w:cs="Times New Roman"/>
            <w:sz w:val="24"/>
            <w:szCs w:val="24"/>
          </w:rPr>
          <w:t>(</w:t>
        </w:r>
        <w:r w:rsidR="00900ACE">
          <w:rPr>
            <w:rFonts w:ascii="Times New Roman" w:hAnsi="Times New Roman" w:cs="Times New Roman"/>
            <w:sz w:val="24"/>
            <w:szCs w:val="24"/>
          </w:rPr>
          <w:t>Goals and Objectives</w:t>
        </w:r>
      </w:ins>
      <w:ins w:id="429" w:author="WAPA" w:date="2018-10-25T12:36:00Z">
        <w:r w:rsidR="00A945A7">
          <w:rPr>
            <w:rFonts w:ascii="Times New Roman" w:hAnsi="Times New Roman" w:cs="Times New Roman"/>
            <w:sz w:val="24"/>
            <w:szCs w:val="24"/>
          </w:rPr>
          <w:t>) and Section 8 (Exchange of Information),</w:t>
        </w:r>
      </w:ins>
      <w:ins w:id="430" w:author="WAPA" w:date="2018-10-24T10:00:00Z">
        <w:r w:rsidR="00A945A7">
          <w:rPr>
            <w:rFonts w:ascii="Times New Roman" w:hAnsi="Times New Roman" w:cs="Times New Roman"/>
            <w:sz w:val="24"/>
            <w:szCs w:val="24"/>
          </w:rPr>
          <w:t xml:space="preserve"> </w:t>
        </w:r>
        <w:r w:rsidR="00900ACE">
          <w:rPr>
            <w:rFonts w:ascii="Times New Roman" w:hAnsi="Times New Roman" w:cs="Times New Roman"/>
            <w:sz w:val="24"/>
            <w:szCs w:val="24"/>
          </w:rPr>
          <w:t>herein.</w:t>
        </w:r>
      </w:ins>
    </w:p>
    <w:p w14:paraId="0214756F" w14:textId="6BBF0F54" w:rsidR="00375148" w:rsidRPr="002D0D4A" w:rsidRDefault="001E7F94" w:rsidP="001E7F94">
      <w:pPr>
        <w:spacing w:after="0" w:line="480" w:lineRule="auto"/>
        <w:ind w:left="720" w:hanging="720"/>
      </w:pPr>
      <w:r w:rsidRPr="002D0D4A">
        <w:rPr>
          <w:rFonts w:ascii="Times New Roman" w:hAnsi="Times New Roman" w:cs="Times New Roman"/>
          <w:sz w:val="24"/>
          <w:szCs w:val="24"/>
        </w:rPr>
        <w:t>17.</w:t>
      </w:r>
      <w:r w:rsidRPr="002D0D4A">
        <w:rPr>
          <w:rFonts w:ascii="Times New Roman" w:hAnsi="Times New Roman" w:cs="Times New Roman"/>
          <w:sz w:val="24"/>
          <w:szCs w:val="24"/>
        </w:rPr>
        <w:tab/>
      </w:r>
      <w:r w:rsidR="00E427AF" w:rsidRPr="002D0D4A">
        <w:rPr>
          <w:rFonts w:ascii="Times New Roman" w:hAnsi="Times New Roman" w:cs="Times New Roman"/>
          <w:b/>
          <w:sz w:val="24"/>
          <w:szCs w:val="24"/>
          <w:u w:val="single"/>
        </w:rPr>
        <w:t>NOTICES</w:t>
      </w:r>
      <w:r w:rsidR="00E427AF" w:rsidRPr="002D0D4A">
        <w:rPr>
          <w:rFonts w:ascii="Times New Roman" w:hAnsi="Times New Roman" w:cs="Times New Roman"/>
          <w:sz w:val="24"/>
          <w:szCs w:val="24"/>
        </w:rPr>
        <w:t xml:space="preserve">:  </w:t>
      </w:r>
      <w:r w:rsidR="00E427AF" w:rsidRPr="0076760D">
        <w:rPr>
          <w:rFonts w:ascii="Times New Roman" w:hAnsi="Times New Roman" w:cs="Times New Roman"/>
          <w:sz w:val="24"/>
          <w:szCs w:val="24"/>
        </w:rPr>
        <w:t xml:space="preserve">Any notice, demand, or request authorized in connection with this Agreement must be in writing and </w:t>
      </w:r>
      <w:ins w:id="431" w:author="WAPA" w:date="2018-10-24T10:01:00Z">
        <w:r w:rsidR="00900ACE">
          <w:rPr>
            <w:rFonts w:ascii="Times New Roman" w:hAnsi="Times New Roman" w:cs="Times New Roman"/>
            <w:sz w:val="24"/>
            <w:szCs w:val="24"/>
          </w:rPr>
          <w:t>will</w:t>
        </w:r>
      </w:ins>
      <w:ins w:id="432" w:author="WAPA" w:date="2018-10-24T10:23:00Z">
        <w:r w:rsidR="002D6DDC">
          <w:rPr>
            <w:rFonts w:ascii="Times New Roman" w:hAnsi="Times New Roman" w:cs="Times New Roman"/>
            <w:sz w:val="24"/>
            <w:szCs w:val="24"/>
          </w:rPr>
          <w:t xml:space="preserve"> </w:t>
        </w:r>
      </w:ins>
      <w:del w:id="433" w:author="WAPA" w:date="2018-10-24T10:01:00Z">
        <w:r w:rsidR="00E427AF" w:rsidRPr="0076760D" w:rsidDel="00900ACE">
          <w:rPr>
            <w:rFonts w:ascii="Times New Roman" w:hAnsi="Times New Roman" w:cs="Times New Roman"/>
            <w:sz w:val="24"/>
            <w:szCs w:val="24"/>
          </w:rPr>
          <w:delText xml:space="preserve">shall </w:delText>
        </w:r>
      </w:del>
      <w:r w:rsidR="00E427AF" w:rsidRPr="0076760D">
        <w:rPr>
          <w:rFonts w:ascii="Times New Roman" w:hAnsi="Times New Roman" w:cs="Times New Roman"/>
          <w:sz w:val="24"/>
          <w:szCs w:val="24"/>
        </w:rPr>
        <w:t>be deemed properly served or given if delivered in person, sent by certified or first class mail</w:t>
      </w:r>
      <w:r w:rsidR="00E427AF">
        <w:rPr>
          <w:rFonts w:ascii="Times New Roman" w:hAnsi="Times New Roman" w:cs="Times New Roman"/>
          <w:sz w:val="24"/>
          <w:szCs w:val="24"/>
        </w:rPr>
        <w:t xml:space="preserve"> (postage prepaid)</w:t>
      </w:r>
      <w:r w:rsidR="00E427AF" w:rsidRPr="0076760D">
        <w:rPr>
          <w:rFonts w:ascii="Times New Roman" w:hAnsi="Times New Roman" w:cs="Times New Roman"/>
          <w:sz w:val="24"/>
          <w:szCs w:val="24"/>
        </w:rPr>
        <w:t xml:space="preserve">, email, </w:t>
      </w:r>
      <w:r w:rsidR="00E427AF">
        <w:rPr>
          <w:rFonts w:ascii="Times New Roman" w:hAnsi="Times New Roman" w:cs="Times New Roman"/>
          <w:sz w:val="24"/>
          <w:szCs w:val="24"/>
        </w:rPr>
        <w:t xml:space="preserve">or </w:t>
      </w:r>
      <w:r w:rsidR="00E427AF" w:rsidRPr="0076760D">
        <w:rPr>
          <w:rFonts w:ascii="Times New Roman" w:hAnsi="Times New Roman" w:cs="Times New Roman"/>
          <w:sz w:val="24"/>
          <w:szCs w:val="24"/>
        </w:rPr>
        <w:t>f</w:t>
      </w:r>
      <w:r w:rsidR="00E427AF">
        <w:rPr>
          <w:rFonts w:ascii="Times New Roman" w:hAnsi="Times New Roman" w:cs="Times New Roman"/>
          <w:sz w:val="24"/>
          <w:szCs w:val="24"/>
        </w:rPr>
        <w:t>ax</w:t>
      </w:r>
      <w:r w:rsidR="00E427AF" w:rsidRPr="0076760D">
        <w:rPr>
          <w:rFonts w:ascii="Times New Roman" w:hAnsi="Times New Roman" w:cs="Times New Roman"/>
          <w:sz w:val="24"/>
          <w:szCs w:val="24"/>
        </w:rPr>
        <w:t xml:space="preserve"> to </w:t>
      </w:r>
      <w:ins w:id="434" w:author="WAPA" w:date="2018-10-25T12:53:00Z">
        <w:r w:rsidR="00D93BA2">
          <w:rPr>
            <w:rFonts w:ascii="Times New Roman" w:hAnsi="Times New Roman" w:cs="Times New Roman"/>
            <w:sz w:val="24"/>
            <w:szCs w:val="24"/>
          </w:rPr>
          <w:t>an</w:t>
        </w:r>
      </w:ins>
      <w:del w:id="435" w:author="WAPA" w:date="2018-10-25T12:53:00Z">
        <w:r w:rsidR="00E427AF" w:rsidDel="00D93BA2">
          <w:rPr>
            <w:rFonts w:ascii="Times New Roman" w:hAnsi="Times New Roman" w:cs="Times New Roman"/>
            <w:sz w:val="24"/>
            <w:szCs w:val="24"/>
          </w:rPr>
          <w:delText>the</w:delText>
        </w:r>
      </w:del>
      <w:r w:rsidR="00E427AF">
        <w:rPr>
          <w:rFonts w:ascii="Times New Roman" w:hAnsi="Times New Roman" w:cs="Times New Roman"/>
          <w:sz w:val="24"/>
          <w:szCs w:val="24"/>
        </w:rPr>
        <w:t xml:space="preserve"> Authorized Representative</w:t>
      </w:r>
      <w:del w:id="436" w:author="WAPA" w:date="2018-10-25T12:53:00Z">
        <w:r w:rsidR="00E427AF" w:rsidDel="00D93BA2">
          <w:rPr>
            <w:rFonts w:ascii="Times New Roman" w:hAnsi="Times New Roman" w:cs="Times New Roman"/>
            <w:sz w:val="24"/>
            <w:szCs w:val="24"/>
          </w:rPr>
          <w:delText>s</w:delText>
        </w:r>
      </w:del>
      <w:ins w:id="437" w:author="WAPA" w:date="2018-10-24T11:37:00Z">
        <w:r w:rsidR="00D73E28">
          <w:rPr>
            <w:rFonts w:ascii="Times New Roman" w:hAnsi="Times New Roman" w:cs="Times New Roman"/>
            <w:sz w:val="24"/>
            <w:szCs w:val="24"/>
          </w:rPr>
          <w:t>.</w:t>
        </w:r>
      </w:ins>
      <w:del w:id="438" w:author="WAPA" w:date="2018-10-24T11:37:00Z">
        <w:r w:rsidR="00E427AF" w:rsidRPr="0076760D" w:rsidDel="00D73E28">
          <w:rPr>
            <w:rFonts w:ascii="Times New Roman" w:hAnsi="Times New Roman" w:cs="Times New Roman"/>
            <w:sz w:val="24"/>
            <w:szCs w:val="24"/>
          </w:rPr>
          <w:delText xml:space="preserve"> listed on Attachment No. 5</w:delText>
        </w:r>
        <w:r w:rsidR="00E427AF" w:rsidDel="00D73E28">
          <w:rPr>
            <w:rFonts w:ascii="Times New Roman" w:hAnsi="Times New Roman" w:cs="Times New Roman"/>
            <w:sz w:val="24"/>
            <w:szCs w:val="24"/>
          </w:rPr>
          <w:delText>, hereto</w:delText>
        </w:r>
        <w:r w:rsidR="00E427AF" w:rsidRPr="0076760D" w:rsidDel="00D73E28">
          <w:rPr>
            <w:rFonts w:ascii="Times New Roman" w:hAnsi="Times New Roman" w:cs="Times New Roman"/>
            <w:sz w:val="24"/>
            <w:szCs w:val="24"/>
          </w:rPr>
          <w:delText>.</w:delText>
        </w:r>
      </w:del>
    </w:p>
    <w:p w14:paraId="196E0B44" w14:textId="337E2C41" w:rsidR="00815B7B" w:rsidRDefault="006B45C4" w:rsidP="006815AB">
      <w:pPr>
        <w:tabs>
          <w:tab w:val="left" w:pos="702"/>
          <w:tab w:val="left" w:pos="1152"/>
          <w:tab w:val="left" w:pos="1440"/>
          <w:tab w:val="left" w:pos="1890"/>
        </w:tabs>
        <w:spacing w:after="0" w:line="480" w:lineRule="auto"/>
        <w:ind w:left="720" w:hanging="720"/>
        <w:rPr>
          <w:rFonts w:ascii="Times New Roman" w:hAnsi="Times New Roman"/>
          <w:sz w:val="24"/>
          <w:szCs w:val="24"/>
        </w:rPr>
      </w:pPr>
      <w:r w:rsidRPr="00454535">
        <w:rPr>
          <w:rFonts w:ascii="Times New Roman" w:hAnsi="Times New Roman" w:cs="Times New Roman"/>
          <w:sz w:val="24"/>
          <w:szCs w:val="24"/>
        </w:rPr>
        <w:t>1</w:t>
      </w:r>
      <w:r w:rsidR="007A5635">
        <w:rPr>
          <w:rFonts w:ascii="Times New Roman" w:hAnsi="Times New Roman" w:cs="Times New Roman"/>
          <w:sz w:val="24"/>
          <w:szCs w:val="24"/>
        </w:rPr>
        <w:t>8</w:t>
      </w:r>
      <w:r w:rsidRPr="00454535">
        <w:rPr>
          <w:rFonts w:ascii="Times New Roman" w:hAnsi="Times New Roman" w:cs="Times New Roman"/>
          <w:sz w:val="24"/>
          <w:szCs w:val="24"/>
        </w:rPr>
        <w:t>.</w:t>
      </w:r>
      <w:r w:rsidRPr="00454535">
        <w:rPr>
          <w:rFonts w:ascii="Times New Roman" w:hAnsi="Times New Roman" w:cs="Times New Roman"/>
          <w:sz w:val="24"/>
          <w:szCs w:val="24"/>
        </w:rPr>
        <w:tab/>
      </w:r>
      <w:r w:rsidR="00302CCF" w:rsidRPr="0076760D">
        <w:rPr>
          <w:rFonts w:ascii="Times New Roman" w:hAnsi="Times New Roman" w:cs="Times New Roman"/>
          <w:b/>
          <w:sz w:val="24"/>
          <w:szCs w:val="24"/>
          <w:u w:val="single"/>
        </w:rPr>
        <w:t>EFFECT OF SECTION HEADINGS</w:t>
      </w:r>
      <w:r w:rsidR="00302CCF" w:rsidRPr="00815B7B">
        <w:rPr>
          <w:rFonts w:ascii="Times New Roman" w:hAnsi="Times New Roman" w:cs="Times New Roman"/>
          <w:sz w:val="24"/>
          <w:szCs w:val="24"/>
        </w:rPr>
        <w:t xml:space="preserve">:  </w:t>
      </w:r>
      <w:r w:rsidR="00302CCF" w:rsidRPr="0076760D">
        <w:rPr>
          <w:rFonts w:ascii="Times New Roman" w:hAnsi="Times New Roman"/>
          <w:sz w:val="24"/>
          <w:szCs w:val="24"/>
        </w:rPr>
        <w:t xml:space="preserve">Section headings or </w:t>
      </w:r>
      <w:r w:rsidR="00302CCF">
        <w:rPr>
          <w:rFonts w:ascii="Times New Roman" w:hAnsi="Times New Roman"/>
          <w:sz w:val="24"/>
          <w:szCs w:val="24"/>
        </w:rPr>
        <w:t xml:space="preserve">titles </w:t>
      </w:r>
      <w:r w:rsidR="00302CCF" w:rsidRPr="0076760D">
        <w:rPr>
          <w:rFonts w:ascii="Times New Roman" w:hAnsi="Times New Roman"/>
          <w:sz w:val="24"/>
          <w:szCs w:val="24"/>
        </w:rPr>
        <w:t>appearing in th</w:t>
      </w:r>
      <w:ins w:id="439" w:author="WAPA" w:date="2018-10-25T12:37:00Z">
        <w:r w:rsidR="00A945A7">
          <w:rPr>
            <w:rFonts w:ascii="Times New Roman" w:hAnsi="Times New Roman"/>
            <w:sz w:val="24"/>
            <w:szCs w:val="24"/>
          </w:rPr>
          <w:t xml:space="preserve">is </w:t>
        </w:r>
      </w:ins>
      <w:del w:id="440" w:author="WAPA" w:date="2018-10-25T12:37:00Z">
        <w:r w:rsidR="00302CCF" w:rsidRPr="0076760D" w:rsidDel="00A945A7">
          <w:rPr>
            <w:rFonts w:ascii="Times New Roman" w:hAnsi="Times New Roman"/>
            <w:sz w:val="24"/>
            <w:szCs w:val="24"/>
          </w:rPr>
          <w:delText>e</w:delText>
        </w:r>
        <w:r w:rsidR="00815B7B" w:rsidRPr="0076760D" w:rsidDel="00A945A7">
          <w:rPr>
            <w:rFonts w:ascii="Times New Roman" w:hAnsi="Times New Roman"/>
            <w:sz w:val="24"/>
            <w:szCs w:val="24"/>
          </w:rPr>
          <w:delText xml:space="preserve"> </w:delText>
        </w:r>
      </w:del>
      <w:r w:rsidR="00C25AB2">
        <w:rPr>
          <w:rFonts w:ascii="Times New Roman" w:hAnsi="Times New Roman"/>
          <w:sz w:val="24"/>
          <w:szCs w:val="24"/>
        </w:rPr>
        <w:t>Agreement</w:t>
      </w:r>
      <w:r w:rsidR="00815B7B" w:rsidRPr="0076760D">
        <w:rPr>
          <w:rFonts w:ascii="Times New Roman" w:hAnsi="Times New Roman"/>
          <w:sz w:val="24"/>
          <w:szCs w:val="24"/>
        </w:rPr>
        <w:t xml:space="preserve"> are inserted for convenience only and </w:t>
      </w:r>
      <w:del w:id="441" w:author="WAPA" w:date="2018-10-24T10:01:00Z">
        <w:r w:rsidR="00815B7B" w:rsidRPr="0076760D" w:rsidDel="00900ACE">
          <w:rPr>
            <w:rFonts w:ascii="Times New Roman" w:hAnsi="Times New Roman"/>
            <w:sz w:val="24"/>
            <w:szCs w:val="24"/>
          </w:rPr>
          <w:delText xml:space="preserve">shall </w:delText>
        </w:r>
      </w:del>
      <w:ins w:id="442" w:author="WAPA" w:date="2018-10-24T10:01:00Z">
        <w:r w:rsidR="00900ACE">
          <w:rPr>
            <w:rFonts w:ascii="Times New Roman" w:hAnsi="Times New Roman"/>
            <w:sz w:val="24"/>
            <w:szCs w:val="24"/>
          </w:rPr>
          <w:t>will</w:t>
        </w:r>
        <w:r w:rsidR="00900ACE" w:rsidRPr="0076760D">
          <w:rPr>
            <w:rFonts w:ascii="Times New Roman" w:hAnsi="Times New Roman"/>
            <w:sz w:val="24"/>
            <w:szCs w:val="24"/>
          </w:rPr>
          <w:t xml:space="preserve"> </w:t>
        </w:r>
      </w:ins>
      <w:r w:rsidR="00815B7B" w:rsidRPr="0076760D">
        <w:rPr>
          <w:rFonts w:ascii="Times New Roman" w:hAnsi="Times New Roman"/>
          <w:sz w:val="24"/>
          <w:szCs w:val="24"/>
        </w:rPr>
        <w:t>not be construed as interpretations of text.</w:t>
      </w:r>
    </w:p>
    <w:p w14:paraId="03C98774" w14:textId="77777777" w:rsidR="00B81F83" w:rsidRDefault="00B81F83" w:rsidP="00302CCF">
      <w:pPr>
        <w:spacing w:after="0" w:line="480" w:lineRule="auto"/>
        <w:ind w:left="720" w:hanging="720"/>
        <w:rPr>
          <w:ins w:id="443" w:author="WAPA" w:date="2018-10-25T14:44:00Z"/>
          <w:rFonts w:ascii="Times New Roman" w:hAnsi="Times New Roman" w:cs="Times New Roman"/>
          <w:sz w:val="24"/>
          <w:szCs w:val="24"/>
        </w:rPr>
        <w:sectPr w:rsidR="00B81F83" w:rsidSect="008037DC">
          <w:headerReference w:type="even" r:id="rId17"/>
          <w:headerReference w:type="default" r:id="rId18"/>
          <w:headerReference w:type="first" r:id="rId19"/>
          <w:footerReference w:type="first" r:id="rId20"/>
          <w:pgSz w:w="12240" w:h="15840"/>
          <w:pgMar w:top="1440" w:right="1440" w:bottom="1440" w:left="1440" w:header="720" w:footer="720" w:gutter="0"/>
          <w:paperSrc w:first="260" w:other="260"/>
          <w:pgNumType w:start="1"/>
          <w:cols w:space="720"/>
          <w:titlePg/>
          <w:docGrid w:linePitch="360"/>
        </w:sectPr>
      </w:pPr>
    </w:p>
    <w:p w14:paraId="777FC6CE" w14:textId="6338595F" w:rsidR="00007DB6" w:rsidRDefault="00815B7B" w:rsidP="00302CCF">
      <w:pPr>
        <w:spacing w:after="0" w:line="480" w:lineRule="auto"/>
        <w:ind w:left="720" w:hanging="720"/>
        <w:rPr>
          <w:ins w:id="447" w:author="WAPA" w:date="2018-10-25T13:18:00Z"/>
          <w:rFonts w:ascii="Times New Roman" w:hAnsi="Times New Roman" w:cs="Times New Roman"/>
          <w:sz w:val="24"/>
          <w:szCs w:val="24"/>
        </w:rPr>
      </w:pPr>
      <w:r>
        <w:rPr>
          <w:rFonts w:ascii="Times New Roman" w:hAnsi="Times New Roman" w:cs="Times New Roman"/>
          <w:sz w:val="24"/>
          <w:szCs w:val="24"/>
        </w:rPr>
        <w:lastRenderedPageBreak/>
        <w:t>19.</w:t>
      </w:r>
      <w:r>
        <w:rPr>
          <w:rFonts w:ascii="Times New Roman" w:hAnsi="Times New Roman" w:cs="Times New Roman"/>
          <w:sz w:val="24"/>
          <w:szCs w:val="24"/>
        </w:rPr>
        <w:tab/>
      </w:r>
      <w:r w:rsidR="00302CCF" w:rsidRPr="0076760D">
        <w:rPr>
          <w:rFonts w:ascii="Times New Roman" w:hAnsi="Times New Roman" w:cs="Times New Roman"/>
          <w:b/>
          <w:sz w:val="24"/>
          <w:szCs w:val="24"/>
          <w:u w:val="single"/>
        </w:rPr>
        <w:t>ACCESS TO</w:t>
      </w:r>
      <w:r w:rsidR="00302CCF">
        <w:rPr>
          <w:rFonts w:ascii="Times New Roman" w:hAnsi="Times New Roman" w:cs="Times New Roman"/>
          <w:b/>
          <w:sz w:val="24"/>
          <w:szCs w:val="24"/>
          <w:u w:val="single"/>
        </w:rPr>
        <w:t xml:space="preserve"> MATERIALS</w:t>
      </w:r>
      <w:ins w:id="448" w:author="WAPA" w:date="2018-10-24T10:02:00Z">
        <w:r w:rsidR="00900ACE">
          <w:rPr>
            <w:rFonts w:ascii="Times New Roman" w:hAnsi="Times New Roman" w:cs="Times New Roman"/>
            <w:b/>
            <w:sz w:val="24"/>
            <w:szCs w:val="24"/>
            <w:u w:val="single"/>
          </w:rPr>
          <w:t xml:space="preserve"> AND MEETINGS</w:t>
        </w:r>
      </w:ins>
      <w:r w:rsidR="00302CCF" w:rsidRPr="006815AB">
        <w:rPr>
          <w:rFonts w:ascii="Times New Roman" w:hAnsi="Times New Roman" w:cs="Times New Roman"/>
          <w:sz w:val="24"/>
          <w:szCs w:val="24"/>
        </w:rPr>
        <w:t xml:space="preserve">:  </w:t>
      </w:r>
    </w:p>
    <w:p w14:paraId="373C47C5" w14:textId="009A717D" w:rsidR="00007DB6" w:rsidRDefault="00007DB6" w:rsidP="003A4CD2">
      <w:pPr>
        <w:spacing w:after="0" w:line="480" w:lineRule="auto"/>
        <w:ind w:left="1440" w:hanging="720"/>
        <w:rPr>
          <w:ins w:id="449" w:author="WAPA" w:date="2018-10-25T13:19:00Z"/>
          <w:rFonts w:ascii="Times New Roman" w:hAnsi="Times New Roman" w:cs="Times New Roman"/>
          <w:sz w:val="24"/>
          <w:szCs w:val="24"/>
        </w:rPr>
      </w:pPr>
      <w:ins w:id="450" w:author="WAPA" w:date="2018-10-25T13:18:00Z">
        <w:r>
          <w:rPr>
            <w:rFonts w:ascii="Times New Roman" w:hAnsi="Times New Roman" w:cs="Times New Roman"/>
            <w:sz w:val="24"/>
            <w:szCs w:val="24"/>
          </w:rPr>
          <w:t>19.1</w:t>
        </w:r>
      </w:ins>
      <w:ins w:id="451" w:author="WAPA" w:date="2018-10-25T13:19:00Z">
        <w:r>
          <w:rPr>
            <w:rFonts w:ascii="Times New Roman" w:hAnsi="Times New Roman" w:cs="Times New Roman"/>
            <w:sz w:val="24"/>
            <w:szCs w:val="24"/>
          </w:rPr>
          <w:tab/>
        </w:r>
      </w:ins>
      <w:r w:rsidR="00302CCF">
        <w:rPr>
          <w:rFonts w:ascii="Times New Roman" w:hAnsi="Times New Roman" w:cs="Times New Roman"/>
          <w:sz w:val="24"/>
          <w:szCs w:val="24"/>
        </w:rPr>
        <w:t xml:space="preserve">The Contractor may request, and WAPA </w:t>
      </w:r>
      <w:ins w:id="452" w:author="WAPA" w:date="2018-10-24T10:02:00Z">
        <w:r w:rsidR="00900ACE">
          <w:rPr>
            <w:rFonts w:ascii="Times New Roman" w:hAnsi="Times New Roman" w:cs="Times New Roman"/>
            <w:sz w:val="24"/>
            <w:szCs w:val="24"/>
          </w:rPr>
          <w:t>will</w:t>
        </w:r>
      </w:ins>
      <w:del w:id="453" w:author="WAPA" w:date="2018-10-24T10:02:00Z">
        <w:r w:rsidR="00302CCF" w:rsidDel="00900ACE">
          <w:rPr>
            <w:rFonts w:ascii="Times New Roman" w:hAnsi="Times New Roman" w:cs="Times New Roman"/>
            <w:sz w:val="24"/>
            <w:szCs w:val="24"/>
          </w:rPr>
          <w:delText>shall</w:delText>
        </w:r>
      </w:del>
      <w:r w:rsidR="00302CCF">
        <w:rPr>
          <w:rFonts w:ascii="Times New Roman" w:hAnsi="Times New Roman" w:cs="Times New Roman"/>
          <w:sz w:val="24"/>
          <w:szCs w:val="24"/>
        </w:rPr>
        <w:t xml:space="preserve"> provide, applicable portions of all WAPA Materials associated with this Agreement subject to limitations described herein, Federal laws, regulations, and WAPA’s retention policies.  Information sharing under this Agreement </w:t>
      </w:r>
      <w:ins w:id="454" w:author="WAPA" w:date="2018-10-24T10:02:00Z">
        <w:r w:rsidR="00900ACE">
          <w:rPr>
            <w:rFonts w:ascii="Times New Roman" w:hAnsi="Times New Roman" w:cs="Times New Roman"/>
            <w:sz w:val="24"/>
            <w:szCs w:val="24"/>
          </w:rPr>
          <w:t>will</w:t>
        </w:r>
      </w:ins>
      <w:del w:id="455" w:author="WAPA" w:date="2018-10-24T10:02:00Z">
        <w:r w:rsidR="00302CCF" w:rsidDel="00900ACE">
          <w:rPr>
            <w:rFonts w:ascii="Times New Roman" w:hAnsi="Times New Roman" w:cs="Times New Roman"/>
            <w:sz w:val="24"/>
            <w:szCs w:val="24"/>
          </w:rPr>
          <w:delText>shall</w:delText>
        </w:r>
      </w:del>
      <w:r w:rsidR="00302CCF">
        <w:rPr>
          <w:rFonts w:ascii="Times New Roman" w:hAnsi="Times New Roman" w:cs="Times New Roman"/>
          <w:sz w:val="24"/>
          <w:szCs w:val="24"/>
        </w:rPr>
        <w:t xml:space="preserve"> not violate confidentiality limitations, restrictions on proprietary information, or compel </w:t>
      </w:r>
      <w:ins w:id="456" w:author="WAPA" w:date="2018-10-24T10:02:00Z">
        <w:r w:rsidR="00900ACE">
          <w:rPr>
            <w:rFonts w:ascii="Times New Roman" w:hAnsi="Times New Roman" w:cs="Times New Roman"/>
            <w:sz w:val="24"/>
            <w:szCs w:val="24"/>
          </w:rPr>
          <w:t>the Parties</w:t>
        </w:r>
      </w:ins>
      <w:del w:id="457" w:author="WAPA" w:date="2018-10-24T10:02:00Z">
        <w:r w:rsidR="00302CCF" w:rsidDel="00900ACE">
          <w:rPr>
            <w:rFonts w:ascii="Times New Roman" w:hAnsi="Times New Roman" w:cs="Times New Roman"/>
            <w:sz w:val="24"/>
            <w:szCs w:val="24"/>
          </w:rPr>
          <w:delText>WAPA</w:delText>
        </w:r>
      </w:del>
      <w:r w:rsidR="00302CCF">
        <w:rPr>
          <w:rFonts w:ascii="Times New Roman" w:hAnsi="Times New Roman" w:cs="Times New Roman"/>
          <w:sz w:val="24"/>
          <w:szCs w:val="24"/>
        </w:rPr>
        <w:t xml:space="preserve"> to be a conduit to sensitive materials or arrangements with third parties</w:t>
      </w:r>
      <w:ins w:id="458" w:author="WAPA" w:date="2018-10-24T10:02:00Z">
        <w:r w:rsidR="00900ACE">
          <w:rPr>
            <w:rFonts w:ascii="Times New Roman" w:hAnsi="Times New Roman" w:cs="Times New Roman"/>
            <w:sz w:val="24"/>
            <w:szCs w:val="24"/>
          </w:rPr>
          <w:t xml:space="preserve"> or Native American Tribes</w:t>
        </w:r>
      </w:ins>
      <w:r w:rsidR="00302CCF">
        <w:rPr>
          <w:rFonts w:ascii="Times New Roman" w:hAnsi="Times New Roman" w:cs="Times New Roman"/>
          <w:sz w:val="24"/>
          <w:szCs w:val="24"/>
        </w:rPr>
        <w:t>.</w:t>
      </w:r>
      <w:ins w:id="459" w:author="WAPA" w:date="2018-10-24T10:02:00Z">
        <w:r w:rsidR="00900ACE">
          <w:rPr>
            <w:rFonts w:ascii="Times New Roman" w:hAnsi="Times New Roman" w:cs="Times New Roman"/>
            <w:sz w:val="24"/>
            <w:szCs w:val="24"/>
          </w:rPr>
          <w:t xml:space="preserve">  In the event WAPA is not able to provide Materials requested by a Contractor, WAPA will </w:t>
        </w:r>
      </w:ins>
      <w:ins w:id="460" w:author="WAPA" w:date="2018-10-25T12:37:00Z">
        <w:r w:rsidR="00A945A7">
          <w:rPr>
            <w:rFonts w:ascii="Times New Roman" w:hAnsi="Times New Roman" w:cs="Times New Roman"/>
            <w:sz w:val="24"/>
            <w:szCs w:val="24"/>
          </w:rPr>
          <w:t xml:space="preserve">generally </w:t>
        </w:r>
      </w:ins>
      <w:ins w:id="461" w:author="WAPA" w:date="2018-10-24T10:02:00Z">
        <w:r w:rsidR="00900ACE">
          <w:rPr>
            <w:rFonts w:ascii="Times New Roman" w:hAnsi="Times New Roman" w:cs="Times New Roman"/>
            <w:sz w:val="24"/>
            <w:szCs w:val="24"/>
          </w:rPr>
          <w:t xml:space="preserve">describe the Materials not provided and the associated limitation(s).  </w:t>
        </w:r>
      </w:ins>
    </w:p>
    <w:p w14:paraId="36EF2363" w14:textId="417B24E2" w:rsidR="00302CCF" w:rsidRPr="00DD5F4C" w:rsidRDefault="00007DB6" w:rsidP="003A4CD2">
      <w:pPr>
        <w:spacing w:after="0" w:line="480" w:lineRule="auto"/>
        <w:ind w:left="1440" w:hanging="720"/>
        <w:rPr>
          <w:rFonts w:ascii="Times New Roman" w:hAnsi="Times New Roman"/>
          <w:sz w:val="24"/>
        </w:rPr>
      </w:pPr>
      <w:ins w:id="462" w:author="WAPA" w:date="2018-10-25T13:19:00Z">
        <w:r>
          <w:rPr>
            <w:rFonts w:ascii="Times New Roman" w:hAnsi="Times New Roman" w:cs="Times New Roman"/>
            <w:sz w:val="24"/>
            <w:szCs w:val="24"/>
          </w:rPr>
          <w:t>19.2</w:t>
        </w:r>
        <w:r>
          <w:rPr>
            <w:rFonts w:ascii="Times New Roman" w:hAnsi="Times New Roman" w:cs="Times New Roman"/>
            <w:sz w:val="24"/>
            <w:szCs w:val="24"/>
          </w:rPr>
          <w:tab/>
        </w:r>
      </w:ins>
      <w:ins w:id="463" w:author="WAPA" w:date="2018-10-24T10:02:00Z">
        <w:r w:rsidR="00900ACE">
          <w:rPr>
            <w:rFonts w:ascii="Times New Roman" w:hAnsi="Times New Roman" w:cs="Times New Roman"/>
            <w:sz w:val="24"/>
            <w:szCs w:val="24"/>
          </w:rPr>
          <w:t>The Parties will be able to participate in meetings conducted under this Agreement either in person or remotely.</w:t>
        </w:r>
      </w:ins>
    </w:p>
    <w:p w14:paraId="65E9D5AD" w14:textId="1DEB4775" w:rsidR="00375148" w:rsidRDefault="00DC5499" w:rsidP="00485094">
      <w:pPr>
        <w:spacing w:after="0" w:line="480" w:lineRule="auto"/>
        <w:ind w:left="720" w:hanging="720"/>
      </w:pPr>
      <w:r>
        <w:rPr>
          <w:rFonts w:ascii="Times New Roman" w:hAnsi="Times New Roman" w:cs="Times New Roman"/>
          <w:sz w:val="24"/>
          <w:szCs w:val="24"/>
        </w:rPr>
        <w:t>20</w:t>
      </w:r>
      <w:r w:rsidR="00D66A4C" w:rsidRPr="0076760D">
        <w:rPr>
          <w:rFonts w:ascii="Times New Roman" w:hAnsi="Times New Roman" w:cs="Times New Roman"/>
          <w:sz w:val="24"/>
          <w:szCs w:val="24"/>
        </w:rPr>
        <w:t>.</w:t>
      </w:r>
      <w:r w:rsidR="00D66A4C" w:rsidRPr="0076760D">
        <w:rPr>
          <w:rFonts w:ascii="Times New Roman" w:hAnsi="Times New Roman" w:cs="Times New Roman"/>
          <w:sz w:val="24"/>
          <w:szCs w:val="24"/>
        </w:rPr>
        <w:tab/>
      </w:r>
      <w:r w:rsidR="00375148" w:rsidRPr="00454535">
        <w:rPr>
          <w:rFonts w:ascii="Times New Roman" w:hAnsi="Times New Roman" w:cs="Times New Roman"/>
          <w:b/>
          <w:sz w:val="24"/>
          <w:szCs w:val="24"/>
          <w:u w:val="single"/>
        </w:rPr>
        <w:t>AMENDMENTS AND MODIFICATIONS</w:t>
      </w:r>
      <w:r w:rsidR="00375148" w:rsidRPr="00CA1C6E">
        <w:t>:</w:t>
      </w:r>
      <w:r w:rsidR="00375148" w:rsidRPr="00454535">
        <w:rPr>
          <w:rFonts w:ascii="Times New Roman" w:hAnsi="Times New Roman" w:cs="Times New Roman"/>
          <w:sz w:val="24"/>
          <w:szCs w:val="24"/>
        </w:rPr>
        <w:t xml:space="preserve">  This Agreement may be amended or modified only by </w:t>
      </w:r>
      <w:r w:rsidR="00D502E2">
        <w:rPr>
          <w:rFonts w:ascii="Times New Roman" w:hAnsi="Times New Roman" w:cs="Times New Roman"/>
          <w:sz w:val="24"/>
          <w:szCs w:val="24"/>
        </w:rPr>
        <w:t>mutual written agreement</w:t>
      </w:r>
      <w:r w:rsidR="00375148" w:rsidRPr="00454535">
        <w:rPr>
          <w:rFonts w:ascii="Times New Roman" w:hAnsi="Times New Roman" w:cs="Times New Roman"/>
          <w:sz w:val="24"/>
          <w:szCs w:val="24"/>
        </w:rPr>
        <w:t xml:space="preserve"> duly executed by the Parties.</w:t>
      </w:r>
    </w:p>
    <w:p w14:paraId="1B603001" w14:textId="2D7F5186" w:rsidR="00AF1AF5" w:rsidRPr="00AF1AF5" w:rsidRDefault="00AF1AF5" w:rsidP="00AF1AF5">
      <w:pPr>
        <w:spacing w:after="0" w:line="480" w:lineRule="auto"/>
        <w:ind w:left="720" w:hanging="720"/>
        <w:rPr>
          <w:rFonts w:ascii="Times New Roman" w:hAnsi="Times New Roman" w:cs="Times New Roman"/>
          <w:sz w:val="24"/>
          <w:szCs w:val="24"/>
        </w:rPr>
      </w:pPr>
      <w:r>
        <w:rPr>
          <w:rFonts w:ascii="Times New Roman" w:hAnsi="Times New Roman" w:cs="Times New Roman"/>
          <w:sz w:val="24"/>
          <w:szCs w:val="24"/>
        </w:rPr>
        <w:t>21</w:t>
      </w:r>
      <w:r w:rsidRPr="00AF1AF5">
        <w:rPr>
          <w:rFonts w:ascii="Times New Roman" w:hAnsi="Times New Roman" w:cs="Times New Roman"/>
          <w:sz w:val="24"/>
          <w:szCs w:val="24"/>
        </w:rPr>
        <w:t>.</w:t>
      </w:r>
      <w:r w:rsidRPr="00AF1AF5">
        <w:rPr>
          <w:rFonts w:ascii="Times New Roman" w:hAnsi="Times New Roman" w:cs="Times New Roman"/>
          <w:sz w:val="24"/>
          <w:szCs w:val="24"/>
        </w:rPr>
        <w:tab/>
      </w:r>
      <w:r w:rsidR="00253405" w:rsidRPr="0076760D">
        <w:rPr>
          <w:rFonts w:ascii="Times New Roman" w:hAnsi="Times New Roman" w:cs="Times New Roman"/>
          <w:b/>
          <w:sz w:val="24"/>
          <w:szCs w:val="24"/>
          <w:u w:val="single"/>
        </w:rPr>
        <w:t xml:space="preserve">INCORPORATION OF THE </w:t>
      </w:r>
      <w:r w:rsidR="00253405">
        <w:rPr>
          <w:rFonts w:ascii="Times New Roman" w:hAnsi="Times New Roman" w:cs="Times New Roman"/>
          <w:b/>
          <w:sz w:val="24"/>
          <w:szCs w:val="24"/>
          <w:u w:val="single"/>
        </w:rPr>
        <w:t xml:space="preserve">PREAMBLE, </w:t>
      </w:r>
      <w:r w:rsidR="00253405" w:rsidRPr="0076760D">
        <w:rPr>
          <w:rFonts w:ascii="Times New Roman" w:hAnsi="Times New Roman" w:cs="Times New Roman"/>
          <w:b/>
          <w:sz w:val="24"/>
          <w:szCs w:val="24"/>
          <w:u w:val="single"/>
        </w:rPr>
        <w:t>EXPLANATORY RECITALS AND GOALS AND OBJECTIVES</w:t>
      </w:r>
      <w:r w:rsidR="00253405" w:rsidRPr="00AF1AF5">
        <w:rPr>
          <w:rFonts w:ascii="Times New Roman" w:hAnsi="Times New Roman" w:cs="Times New Roman"/>
          <w:sz w:val="24"/>
          <w:szCs w:val="24"/>
        </w:rPr>
        <w:t>:  The Preamble, Explanatory Recitals</w:t>
      </w:r>
      <w:r w:rsidR="00253405">
        <w:rPr>
          <w:rFonts w:ascii="Times New Roman" w:hAnsi="Times New Roman" w:cs="Times New Roman"/>
          <w:sz w:val="24"/>
          <w:szCs w:val="24"/>
        </w:rPr>
        <w:t>,</w:t>
      </w:r>
      <w:r w:rsidR="00253405" w:rsidRPr="00AF1AF5">
        <w:rPr>
          <w:rFonts w:ascii="Times New Roman" w:hAnsi="Times New Roman" w:cs="Times New Roman"/>
          <w:sz w:val="24"/>
          <w:szCs w:val="24"/>
        </w:rPr>
        <w:t xml:space="preserve"> and the Goals and Objectives referenced herein are hereby fully incorporated by this reference, and are considered a material part of this Agreement.</w:t>
      </w:r>
    </w:p>
    <w:p w14:paraId="56B72A16" w14:textId="532832D7" w:rsidR="00375148" w:rsidRPr="00DD5F4C" w:rsidRDefault="00DC5499" w:rsidP="00F475DF">
      <w:pPr>
        <w:spacing w:after="0" w:line="480" w:lineRule="auto"/>
        <w:ind w:left="720" w:hanging="720"/>
        <w:rPr>
          <w:rFonts w:ascii="Times New Roman" w:hAnsi="Times New Roman" w:cs="Times New Roman"/>
          <w:sz w:val="24"/>
          <w:szCs w:val="24"/>
        </w:rPr>
      </w:pPr>
      <w:r>
        <w:rPr>
          <w:rFonts w:ascii="Times New Roman" w:hAnsi="Times New Roman" w:cs="Times New Roman"/>
          <w:sz w:val="24"/>
          <w:szCs w:val="24"/>
        </w:rPr>
        <w:t>22</w:t>
      </w:r>
      <w:r w:rsidR="006B45C4" w:rsidRPr="00D502E2">
        <w:rPr>
          <w:rFonts w:ascii="Times New Roman" w:hAnsi="Times New Roman" w:cs="Times New Roman"/>
          <w:sz w:val="24"/>
          <w:szCs w:val="24"/>
        </w:rPr>
        <w:t>.</w:t>
      </w:r>
      <w:r w:rsidR="006B45C4" w:rsidRPr="00D502E2">
        <w:rPr>
          <w:rFonts w:ascii="Times New Roman" w:hAnsi="Times New Roman" w:cs="Times New Roman"/>
          <w:sz w:val="24"/>
          <w:szCs w:val="24"/>
        </w:rPr>
        <w:tab/>
      </w:r>
      <w:r w:rsidR="00375148" w:rsidRPr="00D502E2">
        <w:rPr>
          <w:rFonts w:ascii="Times New Roman" w:hAnsi="Times New Roman" w:cs="Times New Roman"/>
          <w:b/>
          <w:sz w:val="24"/>
          <w:szCs w:val="24"/>
          <w:u w:val="single"/>
        </w:rPr>
        <w:t>EXHIBITS</w:t>
      </w:r>
      <w:r w:rsidR="00375148">
        <w:t>:</w:t>
      </w:r>
      <w:r w:rsidR="00375148" w:rsidRPr="00D502E2">
        <w:rPr>
          <w:rFonts w:ascii="Times New Roman" w:hAnsi="Times New Roman" w:cs="Times New Roman"/>
          <w:sz w:val="24"/>
          <w:szCs w:val="24"/>
        </w:rPr>
        <w:t xml:space="preserve">  </w:t>
      </w:r>
      <w:del w:id="464" w:author="WAPA" w:date="2018-10-24T10:07:00Z">
        <w:r w:rsidR="00375148" w:rsidRPr="00D502E2" w:rsidDel="00E42234">
          <w:rPr>
            <w:rFonts w:ascii="Times New Roman" w:hAnsi="Times New Roman" w:cs="Times New Roman"/>
            <w:sz w:val="24"/>
            <w:szCs w:val="24"/>
          </w:rPr>
          <w:delText>Certain requirements or provisions of this Agreement that may change during the term hereof are set forth in Exhibit</w:delText>
        </w:r>
        <w:r w:rsidR="001A1FF5" w:rsidDel="00E42234">
          <w:rPr>
            <w:rFonts w:ascii="Times New Roman" w:hAnsi="Times New Roman" w:cs="Times New Roman"/>
            <w:sz w:val="24"/>
            <w:szCs w:val="24"/>
          </w:rPr>
          <w:delText>s</w:delText>
        </w:r>
        <w:r w:rsidR="00375148" w:rsidRPr="00D502E2" w:rsidDel="00E42234">
          <w:rPr>
            <w:rFonts w:ascii="Times New Roman" w:hAnsi="Times New Roman" w:cs="Times New Roman"/>
            <w:sz w:val="24"/>
            <w:szCs w:val="24"/>
          </w:rPr>
          <w:delText>.  The initial Exhibit</w:delText>
        </w:r>
        <w:r w:rsidR="00466B3F" w:rsidDel="00E42234">
          <w:rPr>
            <w:rFonts w:ascii="Times New Roman" w:hAnsi="Times New Roman" w:cs="Times New Roman"/>
            <w:sz w:val="24"/>
            <w:szCs w:val="24"/>
          </w:rPr>
          <w:delText xml:space="preserve"> A is</w:delText>
        </w:r>
        <w:r w:rsidR="00375148" w:rsidRPr="00D502E2" w:rsidDel="00E42234">
          <w:rPr>
            <w:rFonts w:ascii="Times New Roman" w:hAnsi="Times New Roman" w:cs="Times New Roman"/>
            <w:sz w:val="24"/>
            <w:szCs w:val="24"/>
          </w:rPr>
          <w:delText xml:space="preserve"> attached hereto and made a part hereof, and shall be in force and effect in accordance with its respective provisions until superseded by a subsequent </w:delText>
        </w:r>
        <w:r w:rsidR="00F475DF" w:rsidDel="00E42234">
          <w:rPr>
            <w:rFonts w:ascii="Times New Roman" w:hAnsi="Times New Roman" w:cs="Times New Roman"/>
            <w:sz w:val="24"/>
            <w:szCs w:val="24"/>
          </w:rPr>
          <w:delText xml:space="preserve">revised </w:delText>
        </w:r>
        <w:r w:rsidR="00375148" w:rsidRPr="00D502E2" w:rsidDel="00E42234">
          <w:rPr>
            <w:rFonts w:ascii="Times New Roman" w:hAnsi="Times New Roman" w:cs="Times New Roman"/>
            <w:sz w:val="24"/>
            <w:szCs w:val="24"/>
          </w:rPr>
          <w:delText xml:space="preserve">exhibit executed by </w:delText>
        </w:r>
        <w:r w:rsidR="00F475DF" w:rsidDel="00E42234">
          <w:rPr>
            <w:rFonts w:ascii="Times New Roman" w:hAnsi="Times New Roman" w:cs="Times New Roman"/>
            <w:sz w:val="24"/>
            <w:szCs w:val="24"/>
          </w:rPr>
          <w:delText>each Party’s</w:delText>
        </w:r>
        <w:r w:rsidR="00375148" w:rsidRPr="00D502E2" w:rsidDel="00E42234">
          <w:rPr>
            <w:rFonts w:ascii="Times New Roman" w:hAnsi="Times New Roman" w:cs="Times New Roman"/>
            <w:sz w:val="24"/>
            <w:szCs w:val="24"/>
          </w:rPr>
          <w:delText xml:space="preserve"> Authorized Representative(s).  Each superseding exhibit shall be attached to and become part of this Agreement.  New e</w:delText>
        </w:r>
      </w:del>
      <w:ins w:id="465" w:author="WAPA" w:date="2018-10-24T10:07:00Z">
        <w:r w:rsidR="00E42234">
          <w:rPr>
            <w:rFonts w:ascii="Times New Roman" w:hAnsi="Times New Roman" w:cs="Times New Roman"/>
            <w:sz w:val="24"/>
            <w:szCs w:val="24"/>
          </w:rPr>
          <w:t>E</w:t>
        </w:r>
      </w:ins>
      <w:r w:rsidR="00375148" w:rsidRPr="00D502E2">
        <w:rPr>
          <w:rFonts w:ascii="Times New Roman" w:hAnsi="Times New Roman" w:cs="Times New Roman"/>
          <w:sz w:val="24"/>
          <w:szCs w:val="24"/>
        </w:rPr>
        <w:t xml:space="preserve">xhibits may be added, as required, and </w:t>
      </w:r>
      <w:ins w:id="466" w:author="WAPA" w:date="2018-10-24T10:07:00Z">
        <w:r w:rsidR="00E42234">
          <w:rPr>
            <w:rFonts w:ascii="Times New Roman" w:hAnsi="Times New Roman" w:cs="Times New Roman"/>
            <w:sz w:val="24"/>
            <w:szCs w:val="24"/>
          </w:rPr>
          <w:t xml:space="preserve">will </w:t>
        </w:r>
      </w:ins>
      <w:del w:id="467" w:author="WAPA" w:date="2018-10-24T10:07:00Z">
        <w:r w:rsidR="00375148" w:rsidRPr="00D502E2" w:rsidDel="00E42234">
          <w:rPr>
            <w:rFonts w:ascii="Times New Roman" w:hAnsi="Times New Roman" w:cs="Times New Roman"/>
            <w:sz w:val="24"/>
            <w:szCs w:val="24"/>
          </w:rPr>
          <w:delText xml:space="preserve">shall </w:delText>
        </w:r>
      </w:del>
      <w:r w:rsidR="00375148" w:rsidRPr="00D502E2">
        <w:rPr>
          <w:rFonts w:ascii="Times New Roman" w:hAnsi="Times New Roman" w:cs="Times New Roman"/>
          <w:sz w:val="24"/>
          <w:szCs w:val="24"/>
        </w:rPr>
        <w:t>be made a part of this Agreement by mutual written agreement by the Parties.</w:t>
      </w:r>
    </w:p>
    <w:p w14:paraId="2A27A58B" w14:textId="77777777" w:rsidR="00D76944" w:rsidRDefault="00D66A4C" w:rsidP="00485094">
      <w:pPr>
        <w:spacing w:after="0" w:line="480" w:lineRule="auto"/>
        <w:ind w:left="720" w:hanging="720"/>
        <w:rPr>
          <w:ins w:id="468" w:author="WAPA" w:date="2018-10-25T15:28:00Z"/>
          <w:rFonts w:ascii="Times New Roman" w:hAnsi="Times New Roman" w:cs="Times New Roman"/>
          <w:sz w:val="24"/>
          <w:szCs w:val="24"/>
        </w:rPr>
        <w:sectPr w:rsidR="00D76944" w:rsidSect="008037DC">
          <w:footerReference w:type="first" r:id="rId21"/>
          <w:pgSz w:w="12240" w:h="15840"/>
          <w:pgMar w:top="1440" w:right="1440" w:bottom="1440" w:left="1440" w:header="720" w:footer="720" w:gutter="0"/>
          <w:paperSrc w:first="260" w:other="260"/>
          <w:pgNumType w:start="1"/>
          <w:cols w:space="720"/>
          <w:titlePg/>
          <w:docGrid w:linePitch="360"/>
        </w:sectPr>
      </w:pPr>
      <w:r>
        <w:rPr>
          <w:rFonts w:ascii="Times New Roman" w:hAnsi="Times New Roman" w:cs="Times New Roman"/>
          <w:sz w:val="24"/>
          <w:szCs w:val="24"/>
        </w:rPr>
        <w:t>2</w:t>
      </w:r>
      <w:r w:rsidR="00AF1AF5">
        <w:rPr>
          <w:rFonts w:ascii="Times New Roman" w:hAnsi="Times New Roman" w:cs="Times New Roman"/>
          <w:sz w:val="24"/>
          <w:szCs w:val="24"/>
        </w:rPr>
        <w:t>3</w:t>
      </w:r>
      <w:r w:rsidR="00404CA3" w:rsidRPr="00D502E2">
        <w:rPr>
          <w:rFonts w:ascii="Times New Roman" w:hAnsi="Times New Roman" w:cs="Times New Roman"/>
          <w:sz w:val="24"/>
          <w:szCs w:val="24"/>
        </w:rPr>
        <w:t>.</w:t>
      </w:r>
      <w:r w:rsidR="00404CA3" w:rsidRPr="00D502E2">
        <w:rPr>
          <w:rFonts w:ascii="Times New Roman" w:hAnsi="Times New Roman" w:cs="Times New Roman"/>
          <w:sz w:val="24"/>
          <w:szCs w:val="24"/>
        </w:rPr>
        <w:tab/>
      </w:r>
      <w:r w:rsidR="00375148" w:rsidRPr="00D502E2">
        <w:rPr>
          <w:rFonts w:ascii="Times New Roman" w:hAnsi="Times New Roman" w:cs="Times New Roman"/>
          <w:b/>
          <w:sz w:val="24"/>
          <w:szCs w:val="24"/>
          <w:u w:val="single"/>
        </w:rPr>
        <w:t>CONTINUED COOPERATION</w:t>
      </w:r>
      <w:r w:rsidR="00375148">
        <w:t>:</w:t>
      </w:r>
      <w:r w:rsidR="00375148" w:rsidRPr="00D502E2">
        <w:rPr>
          <w:rFonts w:ascii="Times New Roman" w:hAnsi="Times New Roman" w:cs="Times New Roman"/>
          <w:sz w:val="24"/>
          <w:szCs w:val="24"/>
        </w:rPr>
        <w:t xml:space="preserve">  </w:t>
      </w:r>
      <w:r w:rsidR="00466B3F">
        <w:rPr>
          <w:rFonts w:ascii="Times New Roman" w:hAnsi="Times New Roman" w:cs="Times New Roman"/>
          <w:sz w:val="24"/>
          <w:szCs w:val="24"/>
        </w:rPr>
        <w:t>The Parties will</w:t>
      </w:r>
      <w:r w:rsidR="00375148" w:rsidRPr="00D502E2">
        <w:rPr>
          <w:rFonts w:ascii="Times New Roman" w:hAnsi="Times New Roman" w:cs="Times New Roman"/>
          <w:sz w:val="24"/>
          <w:szCs w:val="24"/>
        </w:rPr>
        <w:t xml:space="preserve"> work together in a collaborative </w:t>
      </w:r>
      <w:r w:rsidR="006B78DD">
        <w:rPr>
          <w:rFonts w:ascii="Times New Roman" w:hAnsi="Times New Roman" w:cs="Times New Roman"/>
          <w:sz w:val="24"/>
          <w:szCs w:val="24"/>
        </w:rPr>
        <w:t xml:space="preserve">good faith </w:t>
      </w:r>
      <w:r w:rsidR="00375148" w:rsidRPr="00D502E2">
        <w:rPr>
          <w:rFonts w:ascii="Times New Roman" w:hAnsi="Times New Roman" w:cs="Times New Roman"/>
          <w:sz w:val="24"/>
          <w:szCs w:val="24"/>
        </w:rPr>
        <w:t xml:space="preserve">manner to accommodate changes in circumstances during the term of this </w:t>
      </w:r>
    </w:p>
    <w:p w14:paraId="4BD66F79" w14:textId="5CC91B42" w:rsidR="00375148" w:rsidRDefault="00375148">
      <w:pPr>
        <w:spacing w:after="0" w:line="480" w:lineRule="auto"/>
        <w:ind w:left="720"/>
        <w:pPrChange w:id="469" w:author="WAPA" w:date="2018-10-25T15:28:00Z">
          <w:pPr>
            <w:spacing w:after="0" w:line="480" w:lineRule="auto"/>
            <w:ind w:left="720" w:hanging="720"/>
          </w:pPr>
        </w:pPrChange>
      </w:pPr>
      <w:r w:rsidRPr="00D502E2">
        <w:rPr>
          <w:rFonts w:ascii="Times New Roman" w:hAnsi="Times New Roman" w:cs="Times New Roman"/>
          <w:sz w:val="24"/>
          <w:szCs w:val="24"/>
        </w:rPr>
        <w:lastRenderedPageBreak/>
        <w:t xml:space="preserve">Agreement.  Nothing in this Agreement limits WAPA or </w:t>
      </w:r>
      <w:r w:rsidR="00A0486C">
        <w:rPr>
          <w:rFonts w:ascii="Times New Roman" w:hAnsi="Times New Roman" w:cs="Times New Roman"/>
          <w:sz w:val="24"/>
          <w:szCs w:val="24"/>
        </w:rPr>
        <w:t>Native American</w:t>
      </w:r>
      <w:r w:rsidR="00396EBB" w:rsidRPr="00D502E2">
        <w:rPr>
          <w:rFonts w:ascii="Times New Roman" w:hAnsi="Times New Roman" w:cs="Times New Roman"/>
          <w:sz w:val="24"/>
          <w:szCs w:val="24"/>
        </w:rPr>
        <w:t xml:space="preserve"> </w:t>
      </w:r>
      <w:r w:rsidR="0019422C">
        <w:rPr>
          <w:rFonts w:ascii="Times New Roman" w:hAnsi="Times New Roman" w:cs="Times New Roman"/>
          <w:sz w:val="24"/>
          <w:szCs w:val="24"/>
        </w:rPr>
        <w:t>T</w:t>
      </w:r>
      <w:r w:rsidR="00BF6421">
        <w:rPr>
          <w:rFonts w:ascii="Times New Roman" w:hAnsi="Times New Roman" w:cs="Times New Roman"/>
          <w:sz w:val="24"/>
          <w:szCs w:val="24"/>
        </w:rPr>
        <w:t>ribes</w:t>
      </w:r>
      <w:r w:rsidR="00BF6421" w:rsidRPr="00D502E2">
        <w:rPr>
          <w:rFonts w:ascii="Times New Roman" w:hAnsi="Times New Roman" w:cs="Times New Roman"/>
          <w:sz w:val="24"/>
          <w:szCs w:val="24"/>
        </w:rPr>
        <w:t xml:space="preserve"> </w:t>
      </w:r>
      <w:r w:rsidRPr="00D502E2">
        <w:rPr>
          <w:rFonts w:ascii="Times New Roman" w:hAnsi="Times New Roman" w:cs="Times New Roman"/>
          <w:sz w:val="24"/>
          <w:szCs w:val="24"/>
        </w:rPr>
        <w:t xml:space="preserve">from </w:t>
      </w:r>
      <w:r w:rsidR="00A0486C">
        <w:rPr>
          <w:rFonts w:ascii="Times New Roman" w:hAnsi="Times New Roman" w:cs="Times New Roman"/>
          <w:sz w:val="24"/>
          <w:szCs w:val="24"/>
        </w:rPr>
        <w:t xml:space="preserve">engaging in </w:t>
      </w:r>
      <w:r w:rsidRPr="00D502E2">
        <w:rPr>
          <w:rFonts w:ascii="Times New Roman" w:hAnsi="Times New Roman" w:cs="Times New Roman"/>
          <w:sz w:val="24"/>
          <w:szCs w:val="24"/>
        </w:rPr>
        <w:t xml:space="preserve">government-to-government </w:t>
      </w:r>
      <w:r w:rsidR="00A0486C">
        <w:rPr>
          <w:rFonts w:ascii="Times New Roman" w:hAnsi="Times New Roman" w:cs="Times New Roman"/>
          <w:sz w:val="24"/>
          <w:szCs w:val="24"/>
        </w:rPr>
        <w:t>consultations.</w:t>
      </w:r>
    </w:p>
    <w:p w14:paraId="7C7F5ADB" w14:textId="483351D3" w:rsidR="00375148" w:rsidRPr="00FC6315" w:rsidRDefault="005A078A" w:rsidP="00485094">
      <w:pPr>
        <w:spacing w:after="0" w:line="480" w:lineRule="auto"/>
        <w:ind w:left="720" w:hanging="720"/>
        <w:rPr>
          <w:rFonts w:ascii="Times New Roman" w:hAnsi="Times New Roman" w:cs="Times New Roman"/>
          <w:sz w:val="24"/>
          <w:szCs w:val="24"/>
        </w:rPr>
      </w:pPr>
      <w:r>
        <w:rPr>
          <w:rFonts w:ascii="Times New Roman" w:hAnsi="Times New Roman" w:cs="Times New Roman"/>
          <w:sz w:val="24"/>
          <w:szCs w:val="24"/>
        </w:rPr>
        <w:t>2</w:t>
      </w:r>
      <w:r w:rsidR="00AF1AF5">
        <w:rPr>
          <w:rFonts w:ascii="Times New Roman" w:hAnsi="Times New Roman" w:cs="Times New Roman"/>
          <w:sz w:val="24"/>
          <w:szCs w:val="24"/>
        </w:rPr>
        <w:t>4</w:t>
      </w:r>
      <w:r w:rsidR="00404CA3" w:rsidRPr="00FC6315">
        <w:rPr>
          <w:rFonts w:ascii="Times New Roman" w:hAnsi="Times New Roman" w:cs="Times New Roman"/>
          <w:sz w:val="24"/>
          <w:szCs w:val="24"/>
        </w:rPr>
        <w:t>.</w:t>
      </w:r>
      <w:r w:rsidR="00404CA3" w:rsidRPr="00FC6315">
        <w:rPr>
          <w:rFonts w:ascii="Times New Roman" w:hAnsi="Times New Roman" w:cs="Times New Roman"/>
          <w:sz w:val="24"/>
          <w:szCs w:val="24"/>
        </w:rPr>
        <w:tab/>
      </w:r>
      <w:r w:rsidR="00375148" w:rsidRPr="00FC6315">
        <w:rPr>
          <w:rFonts w:ascii="Times New Roman" w:hAnsi="Times New Roman" w:cs="Times New Roman"/>
          <w:b/>
          <w:sz w:val="24"/>
          <w:szCs w:val="24"/>
          <w:u w:val="single"/>
        </w:rPr>
        <w:t xml:space="preserve">EXECUTION </w:t>
      </w:r>
      <w:r w:rsidR="00AF4117">
        <w:rPr>
          <w:rFonts w:ascii="Times New Roman" w:hAnsi="Times New Roman" w:cs="Times New Roman"/>
          <w:b/>
          <w:sz w:val="24"/>
          <w:szCs w:val="24"/>
          <w:u w:val="single"/>
        </w:rPr>
        <w:t>BY COUNTERPARTS</w:t>
      </w:r>
      <w:r w:rsidR="00375148" w:rsidRPr="00786126">
        <w:t>:</w:t>
      </w:r>
      <w:r w:rsidR="00DC5499" w:rsidRPr="00D502E2">
        <w:rPr>
          <w:rFonts w:ascii="Times New Roman" w:hAnsi="Times New Roman" w:cs="Times New Roman"/>
          <w:sz w:val="24"/>
          <w:szCs w:val="24"/>
        </w:rPr>
        <w:t xml:space="preserve">  </w:t>
      </w:r>
      <w:r w:rsidR="00375148" w:rsidRPr="00FC6315">
        <w:rPr>
          <w:rFonts w:ascii="Times New Roman" w:hAnsi="Times New Roman" w:cs="Times New Roman"/>
          <w:sz w:val="24"/>
          <w:szCs w:val="24"/>
        </w:rPr>
        <w:t xml:space="preserve">This Agreement may be executed in any number of counterparts and, upon execution and delivery by each Party, the executed and delivered counterparts together </w:t>
      </w:r>
      <w:ins w:id="470" w:author="WAPA" w:date="2018-10-24T10:07:00Z">
        <w:r w:rsidR="00E42234">
          <w:rPr>
            <w:rFonts w:ascii="Times New Roman" w:hAnsi="Times New Roman" w:cs="Times New Roman"/>
            <w:sz w:val="24"/>
            <w:szCs w:val="24"/>
          </w:rPr>
          <w:t xml:space="preserve">will </w:t>
        </w:r>
      </w:ins>
      <w:del w:id="471" w:author="WAPA" w:date="2018-10-24T10:07:00Z">
        <w:r w:rsidR="00375148" w:rsidRPr="00FC6315" w:rsidDel="00E42234">
          <w:rPr>
            <w:rFonts w:ascii="Times New Roman" w:hAnsi="Times New Roman" w:cs="Times New Roman"/>
            <w:sz w:val="24"/>
            <w:szCs w:val="24"/>
          </w:rPr>
          <w:delText xml:space="preserve">shall </w:delText>
        </w:r>
      </w:del>
      <w:r w:rsidR="00375148" w:rsidRPr="00FC6315">
        <w:rPr>
          <w:rFonts w:ascii="Times New Roman" w:hAnsi="Times New Roman" w:cs="Times New Roman"/>
          <w:sz w:val="24"/>
          <w:szCs w:val="24"/>
        </w:rPr>
        <w:t>have the same force and effect as an original instrument as if all Parties had signed the same instrument.  Any signature page of this Agreement may be detached without impairing the legal effect of any signatures thereon, and may be attached to another counterpart of this Agreement identical in form hereto, by having attached to it one (1) or more signature pages.</w:t>
      </w:r>
    </w:p>
    <w:p w14:paraId="326078DA" w14:textId="77777777" w:rsidR="00D76944" w:rsidRDefault="00404CA3" w:rsidP="00F5540D">
      <w:pPr>
        <w:spacing w:after="0" w:line="480" w:lineRule="auto"/>
        <w:ind w:left="720" w:hanging="720"/>
        <w:rPr>
          <w:ins w:id="472" w:author="WAPA" w:date="2018-10-25T15:26:00Z"/>
          <w:rFonts w:ascii="Times New Roman" w:hAnsi="Times New Roman" w:cs="Times New Roman"/>
          <w:sz w:val="24"/>
          <w:szCs w:val="24"/>
        </w:rPr>
        <w:sectPr w:rsidR="00D76944" w:rsidSect="008037DC">
          <w:footerReference w:type="first" r:id="rId22"/>
          <w:pgSz w:w="12240" w:h="15840"/>
          <w:pgMar w:top="1440" w:right="1440" w:bottom="1440" w:left="1440" w:header="720" w:footer="720" w:gutter="0"/>
          <w:paperSrc w:first="260" w:other="260"/>
          <w:pgNumType w:start="1"/>
          <w:cols w:space="720"/>
          <w:titlePg/>
          <w:docGrid w:linePitch="360"/>
        </w:sectPr>
      </w:pPr>
      <w:r w:rsidRPr="00117DF8">
        <w:rPr>
          <w:rFonts w:ascii="Times New Roman" w:hAnsi="Times New Roman" w:cs="Times New Roman"/>
          <w:sz w:val="24"/>
          <w:szCs w:val="24"/>
        </w:rPr>
        <w:t>2</w:t>
      </w:r>
      <w:r w:rsidR="00AF1AF5">
        <w:rPr>
          <w:rFonts w:ascii="Times New Roman" w:hAnsi="Times New Roman" w:cs="Times New Roman"/>
          <w:sz w:val="24"/>
          <w:szCs w:val="24"/>
        </w:rPr>
        <w:t>5</w:t>
      </w:r>
      <w:r w:rsidRPr="00117DF8">
        <w:rPr>
          <w:rFonts w:ascii="Times New Roman" w:hAnsi="Times New Roman" w:cs="Times New Roman"/>
          <w:sz w:val="24"/>
          <w:szCs w:val="24"/>
        </w:rPr>
        <w:t>.</w:t>
      </w:r>
      <w:r w:rsidRPr="00117DF8">
        <w:rPr>
          <w:rFonts w:ascii="Times New Roman" w:hAnsi="Times New Roman" w:cs="Times New Roman"/>
          <w:sz w:val="24"/>
          <w:szCs w:val="24"/>
        </w:rPr>
        <w:tab/>
      </w:r>
      <w:r w:rsidR="00B11046" w:rsidRPr="00117DF8">
        <w:rPr>
          <w:rFonts w:ascii="Times New Roman" w:hAnsi="Times New Roman" w:cs="Times New Roman"/>
          <w:b/>
          <w:sz w:val="24"/>
          <w:szCs w:val="24"/>
          <w:u w:val="single"/>
        </w:rPr>
        <w:t>AUTHORITY</w:t>
      </w:r>
      <w:r w:rsidR="00C5158C">
        <w:rPr>
          <w:rFonts w:ascii="Times New Roman" w:hAnsi="Times New Roman" w:cs="Times New Roman"/>
          <w:b/>
          <w:sz w:val="24"/>
          <w:szCs w:val="24"/>
          <w:u w:val="single"/>
        </w:rPr>
        <w:t xml:space="preserve"> TO EXECUTE</w:t>
      </w:r>
      <w:r w:rsidR="00B11046" w:rsidRPr="00117DF8">
        <w:rPr>
          <w:rFonts w:ascii="Times New Roman" w:hAnsi="Times New Roman" w:cs="Times New Roman"/>
          <w:sz w:val="24"/>
          <w:szCs w:val="24"/>
        </w:rPr>
        <w:t xml:space="preserve">:  Each individual signing this </w:t>
      </w:r>
      <w:r w:rsidR="00A75571" w:rsidRPr="00117DF8">
        <w:rPr>
          <w:rFonts w:ascii="Times New Roman" w:hAnsi="Times New Roman" w:cs="Times New Roman"/>
          <w:sz w:val="24"/>
          <w:szCs w:val="24"/>
        </w:rPr>
        <w:t>Agreement</w:t>
      </w:r>
      <w:r w:rsidR="00B11046" w:rsidRPr="00117DF8">
        <w:rPr>
          <w:rFonts w:ascii="Times New Roman" w:hAnsi="Times New Roman" w:cs="Times New Roman"/>
          <w:sz w:val="24"/>
          <w:szCs w:val="24"/>
        </w:rPr>
        <w:t xml:space="preserve"> certifies that the </w:t>
      </w:r>
      <w:r w:rsidR="00E127EC">
        <w:rPr>
          <w:rFonts w:ascii="Times New Roman" w:hAnsi="Times New Roman" w:cs="Times New Roman"/>
          <w:sz w:val="24"/>
          <w:szCs w:val="24"/>
        </w:rPr>
        <w:t>P</w:t>
      </w:r>
      <w:r w:rsidR="00E127EC" w:rsidRPr="00117DF8">
        <w:rPr>
          <w:rFonts w:ascii="Times New Roman" w:hAnsi="Times New Roman" w:cs="Times New Roman"/>
          <w:sz w:val="24"/>
          <w:szCs w:val="24"/>
        </w:rPr>
        <w:t xml:space="preserve">arty </w:t>
      </w:r>
      <w:r w:rsidR="00B11046" w:rsidRPr="00117DF8">
        <w:rPr>
          <w:rFonts w:ascii="Times New Roman" w:hAnsi="Times New Roman" w:cs="Times New Roman"/>
          <w:sz w:val="24"/>
          <w:szCs w:val="24"/>
        </w:rPr>
        <w:t>represented has duly authorized such individual to execute, bind</w:t>
      </w:r>
      <w:r w:rsidR="00FB73B2">
        <w:rPr>
          <w:rFonts w:ascii="Times New Roman" w:hAnsi="Times New Roman" w:cs="Times New Roman"/>
          <w:sz w:val="24"/>
          <w:szCs w:val="24"/>
        </w:rPr>
        <w:t>,</w:t>
      </w:r>
      <w:r w:rsidR="00B11046" w:rsidRPr="00117DF8">
        <w:rPr>
          <w:rFonts w:ascii="Times New Roman" w:hAnsi="Times New Roman" w:cs="Times New Roman"/>
          <w:sz w:val="24"/>
          <w:szCs w:val="24"/>
        </w:rPr>
        <w:t xml:space="preserve"> and obligate the </w:t>
      </w:r>
      <w:r w:rsidR="00E127EC">
        <w:rPr>
          <w:rFonts w:ascii="Times New Roman" w:hAnsi="Times New Roman" w:cs="Times New Roman"/>
          <w:sz w:val="24"/>
          <w:szCs w:val="24"/>
        </w:rPr>
        <w:t>P</w:t>
      </w:r>
      <w:r w:rsidR="00E127EC" w:rsidRPr="00117DF8">
        <w:rPr>
          <w:rFonts w:ascii="Times New Roman" w:hAnsi="Times New Roman" w:cs="Times New Roman"/>
          <w:sz w:val="24"/>
          <w:szCs w:val="24"/>
        </w:rPr>
        <w:t>arty</w:t>
      </w:r>
      <w:r w:rsidR="00B11046" w:rsidRPr="00117DF8">
        <w:rPr>
          <w:rFonts w:ascii="Times New Roman" w:hAnsi="Times New Roman" w:cs="Times New Roman"/>
          <w:sz w:val="24"/>
          <w:szCs w:val="24"/>
        </w:rPr>
        <w:t>.</w:t>
      </w:r>
    </w:p>
    <w:p w14:paraId="32F12A68" w14:textId="62BAC690" w:rsidR="00632DC9" w:rsidRDefault="00632DC9" w:rsidP="00F5540D">
      <w:pPr>
        <w:spacing w:after="0" w:line="480" w:lineRule="auto"/>
        <w:ind w:left="720" w:hanging="720"/>
      </w:pPr>
    </w:p>
    <w:p w14:paraId="68F49BAA" w14:textId="0CEA29C4" w:rsidR="003E51D4" w:rsidRPr="00E94D35" w:rsidRDefault="003E51D4" w:rsidP="003E51D4">
      <w:pPr>
        <w:spacing w:line="480" w:lineRule="auto"/>
        <w:ind w:firstLine="720"/>
        <w:rPr>
          <w:rFonts w:ascii="Times New Roman" w:hAnsi="Times New Roman" w:cs="Times New Roman"/>
          <w:sz w:val="24"/>
          <w:szCs w:val="24"/>
        </w:rPr>
      </w:pPr>
      <w:r w:rsidRPr="00E94D35">
        <w:rPr>
          <w:rFonts w:ascii="Times New Roman" w:hAnsi="Times New Roman" w:cs="Times New Roman"/>
          <w:sz w:val="24"/>
          <w:szCs w:val="24"/>
        </w:rPr>
        <w:t xml:space="preserve">The Parties agree this Agreement No. XX-DSR-XXXXX has been executed by duly </w:t>
      </w:r>
      <w:proofErr w:type="gramStart"/>
      <w:ins w:id="473" w:author="WAPA" w:date="2018-10-25T12:37:00Z">
        <w:r w:rsidR="00A945A7">
          <w:rPr>
            <w:rFonts w:ascii="Times New Roman" w:hAnsi="Times New Roman" w:cs="Times New Roman"/>
            <w:sz w:val="24"/>
            <w:szCs w:val="24"/>
          </w:rPr>
          <w:t>A</w:t>
        </w:r>
      </w:ins>
      <w:proofErr w:type="gramEnd"/>
      <w:del w:id="474" w:author="WAPA" w:date="2018-10-25T12:37:00Z">
        <w:r w:rsidRPr="00E94D35" w:rsidDel="00A945A7">
          <w:rPr>
            <w:rFonts w:ascii="Times New Roman" w:hAnsi="Times New Roman" w:cs="Times New Roman"/>
            <w:sz w:val="24"/>
            <w:szCs w:val="24"/>
          </w:rPr>
          <w:delText>a</w:delText>
        </w:r>
      </w:del>
      <w:r w:rsidRPr="00E94D35">
        <w:rPr>
          <w:rFonts w:ascii="Times New Roman" w:hAnsi="Times New Roman" w:cs="Times New Roman"/>
          <w:sz w:val="24"/>
          <w:szCs w:val="24"/>
        </w:rPr>
        <w:t xml:space="preserve">uthorized </w:t>
      </w:r>
      <w:ins w:id="475" w:author="WAPA" w:date="2018-10-25T12:38:00Z">
        <w:r w:rsidR="00A945A7">
          <w:rPr>
            <w:rFonts w:ascii="Times New Roman" w:hAnsi="Times New Roman" w:cs="Times New Roman"/>
            <w:sz w:val="24"/>
            <w:szCs w:val="24"/>
          </w:rPr>
          <w:t>R</w:t>
        </w:r>
      </w:ins>
      <w:del w:id="476" w:author="WAPA" w:date="2018-10-25T12:38:00Z">
        <w:r w:rsidRPr="00E94D35" w:rsidDel="00A945A7">
          <w:rPr>
            <w:rFonts w:ascii="Times New Roman" w:hAnsi="Times New Roman" w:cs="Times New Roman"/>
            <w:sz w:val="24"/>
            <w:szCs w:val="24"/>
          </w:rPr>
          <w:delText>r</w:delText>
        </w:r>
      </w:del>
      <w:r w:rsidRPr="00E94D35">
        <w:rPr>
          <w:rFonts w:ascii="Times New Roman" w:hAnsi="Times New Roman" w:cs="Times New Roman"/>
          <w:sz w:val="24"/>
          <w:szCs w:val="24"/>
        </w:rPr>
        <w:t xml:space="preserve">epresentatives of the Contractor and WAPA and is to be effective in accordance with </w:t>
      </w:r>
      <w:r w:rsidR="00536308">
        <w:rPr>
          <w:rFonts w:ascii="Times New Roman" w:hAnsi="Times New Roman" w:cs="Times New Roman"/>
          <w:sz w:val="24"/>
          <w:szCs w:val="24"/>
        </w:rPr>
        <w:t>S</w:t>
      </w:r>
      <w:r w:rsidR="00536308" w:rsidRPr="00E94D35">
        <w:rPr>
          <w:rFonts w:ascii="Times New Roman" w:hAnsi="Times New Roman" w:cs="Times New Roman"/>
          <w:sz w:val="24"/>
          <w:szCs w:val="24"/>
        </w:rPr>
        <w:t xml:space="preserve">ection </w:t>
      </w:r>
      <w:r w:rsidR="00536308">
        <w:rPr>
          <w:rFonts w:ascii="Times New Roman" w:hAnsi="Times New Roman" w:cs="Times New Roman"/>
          <w:sz w:val="24"/>
          <w:szCs w:val="24"/>
        </w:rPr>
        <w:t>1</w:t>
      </w:r>
      <w:r w:rsidRPr="00E94D35">
        <w:rPr>
          <w:rFonts w:ascii="Times New Roman" w:hAnsi="Times New Roman" w:cs="Times New Roman"/>
          <w:sz w:val="24"/>
          <w:szCs w:val="24"/>
        </w:rPr>
        <w:t>, herein.</w:t>
      </w:r>
    </w:p>
    <w:p w14:paraId="0B04B854" w14:textId="77777777" w:rsidR="003E51D4" w:rsidRPr="003E51D4" w:rsidRDefault="003E51D4" w:rsidP="003E51D4">
      <w:pPr>
        <w:spacing w:after="0" w:line="240" w:lineRule="auto"/>
        <w:ind w:left="90" w:right="720" w:firstLine="3870"/>
        <w:jc w:val="both"/>
        <w:rPr>
          <w:rFonts w:ascii="Times New Roman" w:eastAsia="Times New Roman" w:hAnsi="Times New Roman" w:cs="Times New Roman"/>
          <w:sz w:val="24"/>
          <w:szCs w:val="24"/>
        </w:rPr>
      </w:pPr>
      <w:r w:rsidRPr="003E51D4">
        <w:rPr>
          <w:rFonts w:ascii="Times New Roman" w:eastAsia="Times New Roman" w:hAnsi="Times New Roman" w:cs="Times New Roman"/>
          <w:sz w:val="24"/>
          <w:szCs w:val="24"/>
        </w:rPr>
        <w:t>THE UNITED STATES OF AMERICA</w:t>
      </w:r>
    </w:p>
    <w:p w14:paraId="4F2033C0" w14:textId="77777777" w:rsidR="003E51D4" w:rsidRPr="003E51D4" w:rsidRDefault="003E51D4" w:rsidP="003E51D4">
      <w:pPr>
        <w:spacing w:after="0" w:line="240" w:lineRule="auto"/>
        <w:ind w:left="90" w:right="720" w:firstLine="3870"/>
        <w:jc w:val="both"/>
        <w:rPr>
          <w:rFonts w:ascii="Times New Roman" w:eastAsia="Times New Roman" w:hAnsi="Times New Roman" w:cs="Times New Roman"/>
          <w:sz w:val="24"/>
          <w:szCs w:val="24"/>
        </w:rPr>
      </w:pPr>
      <w:r w:rsidRPr="003E51D4">
        <w:rPr>
          <w:rFonts w:ascii="Times New Roman" w:eastAsia="Times New Roman" w:hAnsi="Times New Roman" w:cs="Times New Roman"/>
          <w:sz w:val="24"/>
          <w:szCs w:val="24"/>
        </w:rPr>
        <w:t>DEPARTMENT OF ENERGY</w:t>
      </w:r>
    </w:p>
    <w:p w14:paraId="216E204C" w14:textId="77777777" w:rsidR="003E51D4" w:rsidRPr="003E51D4" w:rsidRDefault="003E51D4" w:rsidP="003E51D4">
      <w:pPr>
        <w:spacing w:after="0" w:line="240" w:lineRule="auto"/>
        <w:ind w:left="86" w:firstLine="3874"/>
        <w:rPr>
          <w:rFonts w:ascii="Times New Roman" w:eastAsia="Times New Roman" w:hAnsi="Times New Roman" w:cs="Times New Roman"/>
          <w:sz w:val="24"/>
          <w:szCs w:val="24"/>
        </w:rPr>
      </w:pPr>
      <w:r w:rsidRPr="003E51D4">
        <w:rPr>
          <w:rFonts w:ascii="Times New Roman" w:eastAsia="Times New Roman" w:hAnsi="Times New Roman" w:cs="Times New Roman"/>
          <w:sz w:val="24"/>
          <w:szCs w:val="24"/>
        </w:rPr>
        <w:t>WESTERN AREA POWER ADMINISTRATION</w:t>
      </w:r>
    </w:p>
    <w:p w14:paraId="18D9CB65" w14:textId="77777777" w:rsidR="003E51D4" w:rsidRPr="003E51D4" w:rsidRDefault="003E51D4" w:rsidP="003E51D4">
      <w:pPr>
        <w:spacing w:after="0" w:line="240" w:lineRule="auto"/>
        <w:ind w:right="720"/>
        <w:jc w:val="both"/>
        <w:rPr>
          <w:rFonts w:ascii="Times New Roman" w:eastAsia="Times New Roman" w:hAnsi="Times New Roman" w:cs="Times New Roman"/>
          <w:sz w:val="24"/>
          <w:szCs w:val="24"/>
        </w:rPr>
      </w:pPr>
    </w:p>
    <w:p w14:paraId="765C959D" w14:textId="19DBDF6B" w:rsidR="003E51D4" w:rsidRPr="003E51D4" w:rsidRDefault="003E51D4" w:rsidP="00FB73B2">
      <w:pPr>
        <w:tabs>
          <w:tab w:val="left" w:pos="3600"/>
          <w:tab w:val="left" w:pos="3960"/>
          <w:tab w:val="right" w:pos="9360"/>
        </w:tabs>
        <w:spacing w:after="0" w:line="240" w:lineRule="auto"/>
        <w:jc w:val="both"/>
        <w:rPr>
          <w:rFonts w:ascii="Times New Roman" w:eastAsia="Times New Roman" w:hAnsi="Times New Roman" w:cs="Times New Roman"/>
          <w:sz w:val="24"/>
          <w:szCs w:val="24"/>
        </w:rPr>
      </w:pPr>
      <w:r w:rsidRPr="003E51D4">
        <w:rPr>
          <w:rFonts w:ascii="Times New Roman" w:eastAsia="Times New Roman" w:hAnsi="Times New Roman" w:cs="Times New Roman"/>
          <w:sz w:val="24"/>
          <w:szCs w:val="24"/>
        </w:rPr>
        <w:t>Date__________________________</w:t>
      </w:r>
      <w:r w:rsidRPr="003E51D4">
        <w:rPr>
          <w:rFonts w:ascii="Times New Roman" w:eastAsia="Times New Roman" w:hAnsi="Times New Roman" w:cs="Times New Roman"/>
          <w:sz w:val="24"/>
          <w:szCs w:val="24"/>
        </w:rPr>
        <w:tab/>
      </w:r>
      <w:r w:rsidRPr="003E51D4">
        <w:rPr>
          <w:rFonts w:ascii="Times New Roman" w:eastAsia="Times New Roman" w:hAnsi="Times New Roman" w:cs="Times New Roman"/>
          <w:sz w:val="24"/>
          <w:szCs w:val="24"/>
        </w:rPr>
        <w:tab/>
        <w:t>By</w:t>
      </w:r>
      <w:r w:rsidR="00FB73B2">
        <w:rPr>
          <w:rFonts w:ascii="Times New Roman" w:eastAsia="Times New Roman" w:hAnsi="Times New Roman" w:cs="Times New Roman"/>
          <w:sz w:val="24"/>
          <w:szCs w:val="24"/>
        </w:rPr>
        <w:t xml:space="preserve">  </w:t>
      </w:r>
      <w:r w:rsidR="00FB73B2">
        <w:rPr>
          <w:rFonts w:ascii="Times New Roman" w:eastAsia="Times New Roman" w:hAnsi="Times New Roman" w:cs="Times New Roman"/>
          <w:sz w:val="24"/>
          <w:szCs w:val="24"/>
          <w:u w:val="single"/>
        </w:rPr>
        <w:tab/>
      </w:r>
    </w:p>
    <w:p w14:paraId="58E4A384" w14:textId="06F71E9F" w:rsidR="003E51D4" w:rsidRPr="003E51D4" w:rsidRDefault="003E51D4" w:rsidP="003E51D4">
      <w:pPr>
        <w:tabs>
          <w:tab w:val="left" w:pos="5040"/>
        </w:tabs>
        <w:spacing w:after="0" w:line="240" w:lineRule="auto"/>
        <w:jc w:val="both"/>
        <w:rPr>
          <w:rFonts w:ascii="Times New Roman" w:eastAsia="Times New Roman" w:hAnsi="Times New Roman" w:cs="Times New Roman"/>
          <w:sz w:val="24"/>
          <w:szCs w:val="24"/>
        </w:rPr>
      </w:pPr>
      <w:r w:rsidRPr="003E51D4">
        <w:rPr>
          <w:rFonts w:ascii="Times New Roman" w:eastAsia="Times New Roman" w:hAnsi="Times New Roman" w:cs="Times New Roman"/>
          <w:sz w:val="24"/>
          <w:szCs w:val="24"/>
        </w:rPr>
        <w:tab/>
      </w:r>
      <w:r>
        <w:rPr>
          <w:rFonts w:ascii="Times New Roman" w:eastAsia="Times New Roman" w:hAnsi="Times New Roman" w:cs="Times New Roman"/>
          <w:sz w:val="24"/>
          <w:szCs w:val="24"/>
        </w:rPr>
        <w:t>Name</w:t>
      </w:r>
    </w:p>
    <w:p w14:paraId="5661E5FA" w14:textId="56AB343D" w:rsidR="003E51D4" w:rsidRPr="003E51D4" w:rsidRDefault="003E51D4" w:rsidP="003E51D4">
      <w:pPr>
        <w:tabs>
          <w:tab w:val="left" w:pos="4680"/>
        </w:tabs>
        <w:spacing w:after="0" w:line="240" w:lineRule="auto"/>
        <w:jc w:val="both"/>
        <w:rPr>
          <w:rFonts w:ascii="Times New Roman" w:eastAsia="Times New Roman" w:hAnsi="Times New Roman" w:cs="Times New Roman"/>
          <w:sz w:val="24"/>
          <w:szCs w:val="24"/>
        </w:rPr>
      </w:pPr>
    </w:p>
    <w:p w14:paraId="04C09EA9" w14:textId="30330555" w:rsidR="003E51D4" w:rsidRPr="003E51D4" w:rsidRDefault="003E51D4" w:rsidP="003E51D4">
      <w:pPr>
        <w:tabs>
          <w:tab w:val="left" w:pos="5040"/>
        </w:tabs>
        <w:spacing w:after="0" w:line="480" w:lineRule="auto"/>
        <w:ind w:left="3960"/>
        <w:jc w:val="both"/>
        <w:rPr>
          <w:rFonts w:ascii="Times New Roman" w:eastAsia="Times New Roman" w:hAnsi="Times New Roman" w:cs="Times New Roman"/>
          <w:sz w:val="24"/>
          <w:szCs w:val="24"/>
        </w:rPr>
      </w:pPr>
      <w:r w:rsidRPr="003E51D4">
        <w:rPr>
          <w:rFonts w:ascii="Times New Roman" w:eastAsia="Times New Roman" w:hAnsi="Times New Roman" w:cs="Times New Roman"/>
          <w:sz w:val="24"/>
          <w:szCs w:val="24"/>
        </w:rPr>
        <w:t>Title</w:t>
      </w:r>
      <w:r w:rsidR="00FB73B2">
        <w:rPr>
          <w:rFonts w:ascii="Times New Roman" w:eastAsia="Times New Roman" w:hAnsi="Times New Roman" w:cs="Times New Roman"/>
          <w:sz w:val="24"/>
          <w:szCs w:val="24"/>
        </w:rPr>
        <w:t xml:space="preserve">  </w:t>
      </w:r>
      <w:r w:rsidRPr="003E51D4">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u w:val="single"/>
        </w:rPr>
        <w:tab/>
      </w:r>
      <w:r w:rsidRPr="003E51D4">
        <w:rPr>
          <w:rFonts w:ascii="Times New Roman" w:eastAsia="Times New Roman" w:hAnsi="Times New Roman" w:cs="Times New Roman"/>
          <w:sz w:val="24"/>
          <w:szCs w:val="24"/>
          <w:u w:val="single"/>
        </w:rPr>
        <w:tab/>
      </w:r>
      <w:r w:rsidRPr="003E51D4">
        <w:rPr>
          <w:rFonts w:ascii="Times New Roman" w:eastAsia="Times New Roman" w:hAnsi="Times New Roman" w:cs="Times New Roman"/>
          <w:sz w:val="24"/>
          <w:szCs w:val="24"/>
          <w:u w:val="single"/>
        </w:rPr>
        <w:tab/>
      </w:r>
    </w:p>
    <w:p w14:paraId="6C937004" w14:textId="7244DBA5" w:rsidR="003E51D4" w:rsidRPr="003E51D4" w:rsidRDefault="003E51D4" w:rsidP="003E51D4">
      <w:pPr>
        <w:tabs>
          <w:tab w:val="left" w:pos="5040"/>
        </w:tabs>
        <w:spacing w:after="0" w:line="480" w:lineRule="auto"/>
        <w:ind w:left="3960"/>
        <w:jc w:val="both"/>
        <w:rPr>
          <w:rFonts w:ascii="Times New Roman" w:eastAsia="Times New Roman" w:hAnsi="Times New Roman" w:cs="Times New Roman"/>
          <w:sz w:val="24"/>
          <w:szCs w:val="24"/>
        </w:rPr>
      </w:pPr>
      <w:r w:rsidRPr="003E51D4">
        <w:rPr>
          <w:rFonts w:ascii="Times New Roman" w:eastAsia="Times New Roman" w:hAnsi="Times New Roman" w:cs="Times New Roman"/>
          <w:sz w:val="24"/>
          <w:szCs w:val="24"/>
        </w:rPr>
        <w:t>Address</w:t>
      </w:r>
      <w:r w:rsidR="00FB73B2" w:rsidRPr="00E7705B">
        <w:rPr>
          <w:rFonts w:ascii="Times New Roman" w:eastAsia="Times New Roman" w:hAnsi="Times New Roman" w:cs="Times New Roman"/>
          <w:sz w:val="24"/>
          <w:szCs w:val="24"/>
        </w:rPr>
        <w:t xml:space="preserve"> </w:t>
      </w:r>
      <w:r w:rsidRPr="00E7705B">
        <w:rPr>
          <w:rFonts w:ascii="Times New Roman" w:eastAsia="Times New Roman" w:hAnsi="Times New Roman" w:cs="Times New Roman"/>
          <w:sz w:val="24"/>
          <w:szCs w:val="24"/>
        </w:rPr>
        <w:t xml:space="preserve"> </w:t>
      </w:r>
      <w:r w:rsidRPr="003E51D4">
        <w:rPr>
          <w:rFonts w:ascii="Times New Roman" w:eastAsia="Times New Roman" w:hAnsi="Times New Roman" w:cs="Times New Roman"/>
          <w:sz w:val="24"/>
          <w:szCs w:val="24"/>
          <w:u w:val="single"/>
        </w:rPr>
        <w:tab/>
        <w:t xml:space="preserve"> for Desert Southwest Region</w:t>
      </w:r>
      <w:r w:rsidRPr="003E51D4">
        <w:rPr>
          <w:rFonts w:ascii="Times New Roman" w:eastAsia="Times New Roman" w:hAnsi="Times New Roman" w:cs="Times New Roman"/>
          <w:sz w:val="24"/>
          <w:szCs w:val="24"/>
          <w:u w:val="single"/>
        </w:rPr>
        <w:tab/>
      </w:r>
      <w:r w:rsidRPr="003E51D4">
        <w:rPr>
          <w:rFonts w:ascii="Times New Roman" w:eastAsia="Times New Roman" w:hAnsi="Times New Roman" w:cs="Times New Roman"/>
          <w:sz w:val="24"/>
          <w:szCs w:val="24"/>
          <w:u w:val="single"/>
        </w:rPr>
        <w:tab/>
      </w:r>
      <w:r w:rsidRPr="003E51D4">
        <w:rPr>
          <w:rFonts w:ascii="Times New Roman" w:eastAsia="Times New Roman" w:hAnsi="Times New Roman" w:cs="Times New Roman"/>
          <w:sz w:val="24"/>
          <w:szCs w:val="24"/>
          <w:u w:val="single"/>
        </w:rPr>
        <w:tab/>
      </w:r>
      <w:r w:rsidRPr="003E51D4">
        <w:rPr>
          <w:rFonts w:ascii="Times New Roman" w:eastAsia="Times New Roman" w:hAnsi="Times New Roman" w:cs="Times New Roman"/>
          <w:sz w:val="24"/>
          <w:szCs w:val="24"/>
          <w:u w:val="single"/>
        </w:rPr>
        <w:tab/>
        <w:t>P.O. Box 6457</w:t>
      </w:r>
      <w:r w:rsidRPr="003E51D4">
        <w:rPr>
          <w:rFonts w:ascii="Times New Roman" w:eastAsia="Times New Roman" w:hAnsi="Times New Roman" w:cs="Times New Roman"/>
          <w:sz w:val="24"/>
          <w:szCs w:val="24"/>
          <w:u w:val="single"/>
        </w:rPr>
        <w:tab/>
      </w:r>
      <w:r w:rsidRPr="003E51D4">
        <w:rPr>
          <w:rFonts w:ascii="Times New Roman" w:eastAsia="Times New Roman" w:hAnsi="Times New Roman" w:cs="Times New Roman"/>
          <w:sz w:val="24"/>
          <w:szCs w:val="24"/>
          <w:u w:val="single"/>
        </w:rPr>
        <w:tab/>
      </w:r>
      <w:r w:rsidRPr="003E51D4">
        <w:rPr>
          <w:rFonts w:ascii="Times New Roman" w:eastAsia="Times New Roman" w:hAnsi="Times New Roman" w:cs="Times New Roman"/>
          <w:sz w:val="24"/>
          <w:szCs w:val="24"/>
          <w:u w:val="single"/>
        </w:rPr>
        <w:tab/>
      </w:r>
      <w:r w:rsidRPr="003E51D4">
        <w:rPr>
          <w:rFonts w:ascii="Times New Roman" w:eastAsia="Times New Roman" w:hAnsi="Times New Roman" w:cs="Times New Roman"/>
          <w:sz w:val="24"/>
          <w:szCs w:val="24"/>
          <w:u w:val="single"/>
        </w:rPr>
        <w:tab/>
      </w:r>
      <w:r w:rsidRPr="003E51D4">
        <w:rPr>
          <w:rFonts w:ascii="Times New Roman" w:eastAsia="Times New Roman" w:hAnsi="Times New Roman" w:cs="Times New Roman"/>
          <w:sz w:val="24"/>
          <w:szCs w:val="24"/>
          <w:u w:val="single"/>
        </w:rPr>
        <w:tab/>
      </w:r>
    </w:p>
    <w:p w14:paraId="6F3D3340" w14:textId="77777777" w:rsidR="003E51D4" w:rsidRDefault="003E51D4" w:rsidP="003E51D4">
      <w:pPr>
        <w:spacing w:after="0" w:line="240" w:lineRule="auto"/>
        <w:ind w:left="-720" w:right="-90" w:firstLine="4680"/>
        <w:jc w:val="both"/>
        <w:rPr>
          <w:rFonts w:ascii="Times New Roman" w:eastAsia="Times New Roman" w:hAnsi="Times New Roman" w:cs="Times New Roman"/>
          <w:sz w:val="24"/>
          <w:szCs w:val="24"/>
          <w:u w:val="single"/>
        </w:rPr>
      </w:pPr>
      <w:r w:rsidRPr="003E51D4">
        <w:rPr>
          <w:rFonts w:ascii="Times New Roman" w:eastAsia="Times New Roman" w:hAnsi="Times New Roman" w:cs="Times New Roman"/>
          <w:sz w:val="24"/>
          <w:szCs w:val="24"/>
          <w:u w:val="single"/>
        </w:rPr>
        <w:tab/>
      </w:r>
      <w:r w:rsidRPr="003E51D4">
        <w:rPr>
          <w:rFonts w:ascii="Times New Roman" w:eastAsia="Times New Roman" w:hAnsi="Times New Roman" w:cs="Times New Roman"/>
          <w:sz w:val="24"/>
          <w:szCs w:val="24"/>
          <w:u w:val="single"/>
        </w:rPr>
        <w:tab/>
        <w:t>Phoenix, AZ  85005-6457</w:t>
      </w:r>
      <w:r w:rsidRPr="003E51D4">
        <w:rPr>
          <w:rFonts w:ascii="Times New Roman" w:eastAsia="Times New Roman" w:hAnsi="Times New Roman" w:cs="Times New Roman"/>
          <w:sz w:val="24"/>
          <w:szCs w:val="24"/>
          <w:u w:val="single"/>
        </w:rPr>
        <w:tab/>
      </w:r>
      <w:r w:rsidRPr="003E51D4">
        <w:rPr>
          <w:rFonts w:ascii="Times New Roman" w:eastAsia="Times New Roman" w:hAnsi="Times New Roman" w:cs="Times New Roman"/>
          <w:sz w:val="24"/>
          <w:szCs w:val="24"/>
          <w:u w:val="single"/>
        </w:rPr>
        <w:tab/>
      </w:r>
      <w:r w:rsidRPr="003E51D4">
        <w:rPr>
          <w:rFonts w:ascii="Times New Roman" w:eastAsia="Times New Roman" w:hAnsi="Times New Roman" w:cs="Times New Roman"/>
          <w:sz w:val="24"/>
          <w:szCs w:val="24"/>
          <w:u w:val="single"/>
        </w:rPr>
        <w:tab/>
      </w:r>
    </w:p>
    <w:p w14:paraId="1349136D" w14:textId="77777777" w:rsidR="00FB73B2" w:rsidRPr="003E51D4" w:rsidRDefault="00FB73B2" w:rsidP="003E51D4">
      <w:pPr>
        <w:spacing w:after="0" w:line="240" w:lineRule="auto"/>
        <w:ind w:left="-720" w:right="-90" w:firstLine="4680"/>
        <w:jc w:val="both"/>
        <w:rPr>
          <w:rFonts w:ascii="Times New Roman" w:eastAsia="Times New Roman" w:hAnsi="Times New Roman" w:cs="Times New Roman"/>
          <w:sz w:val="24"/>
          <w:szCs w:val="24"/>
        </w:rPr>
      </w:pPr>
    </w:p>
    <w:p w14:paraId="19E40A60" w14:textId="77777777" w:rsidR="003E51D4" w:rsidRDefault="003E51D4" w:rsidP="003E51D4">
      <w:pPr>
        <w:ind w:right="720"/>
        <w:jc w:val="both"/>
      </w:pPr>
    </w:p>
    <w:p w14:paraId="5C6EBC8C" w14:textId="77777777" w:rsidR="00A75571" w:rsidRDefault="00A75571" w:rsidP="00A75571">
      <w:pPr>
        <w:spacing w:line="480" w:lineRule="auto"/>
        <w:ind w:left="720" w:right="720" w:hanging="720"/>
      </w:pPr>
    </w:p>
    <w:p w14:paraId="75A162E8" w14:textId="77777777" w:rsidR="00D76944" w:rsidRDefault="00D76944">
      <w:pPr>
        <w:rPr>
          <w:rFonts w:ascii="Times New Roman" w:hAnsi="Times New Roman" w:cs="Times New Roman"/>
          <w:sz w:val="24"/>
          <w:szCs w:val="24"/>
        </w:rPr>
        <w:sectPr w:rsidR="00D76944" w:rsidSect="008037DC">
          <w:footerReference w:type="first" r:id="rId23"/>
          <w:pgSz w:w="12240" w:h="15840"/>
          <w:pgMar w:top="1440" w:right="1440" w:bottom="1440" w:left="1440" w:header="720" w:footer="720" w:gutter="0"/>
          <w:paperSrc w:first="260" w:other="260"/>
          <w:pgNumType w:start="1"/>
          <w:cols w:space="720"/>
          <w:titlePg/>
          <w:docGrid w:linePitch="360"/>
        </w:sectPr>
      </w:pPr>
    </w:p>
    <w:p w14:paraId="1F441F21" w14:textId="3EE86CC4" w:rsidR="00270499" w:rsidRDefault="00270499">
      <w:pPr>
        <w:rPr>
          <w:rFonts w:ascii="Times New Roman" w:hAnsi="Times New Roman" w:cs="Times New Roman"/>
          <w:sz w:val="24"/>
          <w:szCs w:val="24"/>
        </w:rPr>
      </w:pPr>
    </w:p>
    <w:p w14:paraId="136AE76B" w14:textId="2C34B00F" w:rsidR="00270499" w:rsidRPr="00E94D35" w:rsidRDefault="00270499" w:rsidP="00270499">
      <w:pPr>
        <w:spacing w:line="480" w:lineRule="auto"/>
        <w:ind w:firstLine="720"/>
        <w:rPr>
          <w:rFonts w:ascii="Times New Roman" w:hAnsi="Times New Roman" w:cs="Times New Roman"/>
          <w:sz w:val="24"/>
          <w:szCs w:val="24"/>
        </w:rPr>
      </w:pPr>
      <w:r w:rsidRPr="00E94D35">
        <w:rPr>
          <w:rFonts w:ascii="Times New Roman" w:hAnsi="Times New Roman" w:cs="Times New Roman"/>
          <w:sz w:val="24"/>
          <w:szCs w:val="24"/>
        </w:rPr>
        <w:t xml:space="preserve">The Parties agree this Agreement No. XX-DSR-XXXXX has been executed by duly </w:t>
      </w:r>
      <w:proofErr w:type="gramStart"/>
      <w:ins w:id="477" w:author="WAPA" w:date="2018-10-25T12:38:00Z">
        <w:r w:rsidR="00A945A7">
          <w:rPr>
            <w:rFonts w:ascii="Times New Roman" w:hAnsi="Times New Roman" w:cs="Times New Roman"/>
            <w:sz w:val="24"/>
            <w:szCs w:val="24"/>
          </w:rPr>
          <w:t>A</w:t>
        </w:r>
      </w:ins>
      <w:proofErr w:type="gramEnd"/>
      <w:del w:id="478" w:author="WAPA" w:date="2018-10-25T12:38:00Z">
        <w:r w:rsidRPr="00E94D35" w:rsidDel="00A945A7">
          <w:rPr>
            <w:rFonts w:ascii="Times New Roman" w:hAnsi="Times New Roman" w:cs="Times New Roman"/>
            <w:sz w:val="24"/>
            <w:szCs w:val="24"/>
          </w:rPr>
          <w:delText>a</w:delText>
        </w:r>
      </w:del>
      <w:r w:rsidRPr="00E94D35">
        <w:rPr>
          <w:rFonts w:ascii="Times New Roman" w:hAnsi="Times New Roman" w:cs="Times New Roman"/>
          <w:sz w:val="24"/>
          <w:szCs w:val="24"/>
        </w:rPr>
        <w:t xml:space="preserve">uthorized </w:t>
      </w:r>
      <w:ins w:id="479" w:author="WAPA" w:date="2018-10-25T12:38:00Z">
        <w:r w:rsidR="00A945A7">
          <w:rPr>
            <w:rFonts w:ascii="Times New Roman" w:hAnsi="Times New Roman" w:cs="Times New Roman"/>
            <w:sz w:val="24"/>
            <w:szCs w:val="24"/>
          </w:rPr>
          <w:t>R</w:t>
        </w:r>
      </w:ins>
      <w:del w:id="480" w:author="WAPA" w:date="2018-10-25T12:38:00Z">
        <w:r w:rsidRPr="00E94D35" w:rsidDel="00A945A7">
          <w:rPr>
            <w:rFonts w:ascii="Times New Roman" w:hAnsi="Times New Roman" w:cs="Times New Roman"/>
            <w:sz w:val="24"/>
            <w:szCs w:val="24"/>
          </w:rPr>
          <w:delText>r</w:delText>
        </w:r>
      </w:del>
      <w:r w:rsidRPr="00E94D35">
        <w:rPr>
          <w:rFonts w:ascii="Times New Roman" w:hAnsi="Times New Roman" w:cs="Times New Roman"/>
          <w:sz w:val="24"/>
          <w:szCs w:val="24"/>
        </w:rPr>
        <w:t xml:space="preserve">epresentatives of the Contractor and </w:t>
      </w:r>
      <w:ins w:id="481" w:author="WAPA" w:date="2018-10-24T11:38:00Z">
        <w:r w:rsidR="00D73E28">
          <w:rPr>
            <w:rFonts w:ascii="Times New Roman" w:hAnsi="Times New Roman" w:cs="Times New Roman"/>
            <w:sz w:val="24"/>
            <w:szCs w:val="24"/>
          </w:rPr>
          <w:t xml:space="preserve">WAPA </w:t>
        </w:r>
      </w:ins>
      <w:r w:rsidRPr="00E94D35">
        <w:rPr>
          <w:rFonts w:ascii="Times New Roman" w:hAnsi="Times New Roman" w:cs="Times New Roman"/>
          <w:sz w:val="24"/>
          <w:szCs w:val="24"/>
        </w:rPr>
        <w:t xml:space="preserve">is to be effective in accordance with </w:t>
      </w:r>
      <w:r w:rsidR="00536308">
        <w:rPr>
          <w:rFonts w:ascii="Times New Roman" w:hAnsi="Times New Roman" w:cs="Times New Roman"/>
          <w:sz w:val="24"/>
          <w:szCs w:val="24"/>
        </w:rPr>
        <w:t>S</w:t>
      </w:r>
      <w:r w:rsidR="00536308" w:rsidRPr="00E94D35">
        <w:rPr>
          <w:rFonts w:ascii="Times New Roman" w:hAnsi="Times New Roman" w:cs="Times New Roman"/>
          <w:sz w:val="24"/>
          <w:szCs w:val="24"/>
        </w:rPr>
        <w:t xml:space="preserve">ection </w:t>
      </w:r>
      <w:r w:rsidR="00536308">
        <w:rPr>
          <w:rFonts w:ascii="Times New Roman" w:hAnsi="Times New Roman" w:cs="Times New Roman"/>
          <w:sz w:val="24"/>
          <w:szCs w:val="24"/>
        </w:rPr>
        <w:t>1</w:t>
      </w:r>
      <w:r w:rsidRPr="00E94D35">
        <w:rPr>
          <w:rFonts w:ascii="Times New Roman" w:hAnsi="Times New Roman" w:cs="Times New Roman"/>
          <w:sz w:val="24"/>
          <w:szCs w:val="24"/>
        </w:rPr>
        <w:t>, herein.</w:t>
      </w:r>
    </w:p>
    <w:p w14:paraId="073CB0B7" w14:textId="77777777" w:rsidR="00270499" w:rsidRPr="00270499" w:rsidRDefault="00270499" w:rsidP="00270499">
      <w:pPr>
        <w:spacing w:after="0" w:line="240" w:lineRule="auto"/>
        <w:jc w:val="both"/>
        <w:rPr>
          <w:rFonts w:ascii="Times New Roman" w:eastAsia="Times New Roman" w:hAnsi="Times New Roman" w:cs="Times New Roman"/>
          <w:sz w:val="24"/>
          <w:szCs w:val="24"/>
        </w:rPr>
      </w:pPr>
    </w:p>
    <w:p w14:paraId="3E5422D7" w14:textId="77777777" w:rsidR="00270499" w:rsidRPr="00270499" w:rsidRDefault="00270499" w:rsidP="00270499">
      <w:pPr>
        <w:spacing w:after="0" w:line="240" w:lineRule="auto"/>
        <w:ind w:left="3960" w:hanging="3960"/>
        <w:rPr>
          <w:rFonts w:ascii="Times New Roman" w:eastAsia="Times New Roman" w:hAnsi="Times New Roman" w:cs="Times New Roman"/>
          <w:sz w:val="24"/>
          <w:szCs w:val="24"/>
        </w:rPr>
      </w:pPr>
      <w:r w:rsidRPr="00270499">
        <w:rPr>
          <w:rFonts w:ascii="Times New Roman" w:eastAsia="Times New Roman" w:hAnsi="Times New Roman" w:cs="Times New Roman"/>
          <w:sz w:val="24"/>
          <w:szCs w:val="24"/>
        </w:rPr>
        <w:t>(SEAL)</w:t>
      </w:r>
      <w:r w:rsidRPr="00270499">
        <w:rPr>
          <w:rFonts w:ascii="Times New Roman" w:eastAsia="Times New Roman" w:hAnsi="Times New Roman" w:cs="Times New Roman"/>
          <w:sz w:val="24"/>
          <w:szCs w:val="24"/>
        </w:rPr>
        <w:tab/>
      </w:r>
      <w:r>
        <w:rPr>
          <w:rFonts w:ascii="Times New Roman" w:eastAsia="Times New Roman" w:hAnsi="Times New Roman" w:cs="Times New Roman"/>
          <w:sz w:val="24"/>
          <w:szCs w:val="24"/>
        </w:rPr>
        <w:t>NAME OF ORGANIZATION</w:t>
      </w:r>
      <w:r w:rsidRPr="00270499">
        <w:rPr>
          <w:rFonts w:ascii="Times New Roman" w:eastAsia="Times New Roman" w:hAnsi="Times New Roman" w:cs="Times New Roman"/>
          <w:sz w:val="24"/>
          <w:szCs w:val="24"/>
        </w:rPr>
        <w:t xml:space="preserve"> </w:t>
      </w:r>
    </w:p>
    <w:p w14:paraId="3CC95B16" w14:textId="77777777" w:rsidR="00270499" w:rsidRPr="00270499" w:rsidRDefault="00270499" w:rsidP="00270499">
      <w:pPr>
        <w:spacing w:after="0" w:line="240" w:lineRule="auto"/>
        <w:ind w:left="3960" w:hanging="3960"/>
        <w:rPr>
          <w:rFonts w:ascii="Times New Roman" w:eastAsia="Times New Roman" w:hAnsi="Times New Roman" w:cs="Times New Roman"/>
          <w:sz w:val="24"/>
          <w:szCs w:val="24"/>
        </w:rPr>
      </w:pPr>
    </w:p>
    <w:p w14:paraId="13B831B0" w14:textId="77777777" w:rsidR="00270499" w:rsidRPr="00270499" w:rsidRDefault="00270499" w:rsidP="00270499">
      <w:pPr>
        <w:spacing w:after="0" w:line="240" w:lineRule="auto"/>
        <w:ind w:left="3960" w:hanging="3960"/>
        <w:rPr>
          <w:rFonts w:ascii="Times New Roman" w:eastAsia="Times New Roman" w:hAnsi="Times New Roman" w:cs="Times New Roman"/>
          <w:sz w:val="24"/>
          <w:szCs w:val="24"/>
        </w:rPr>
      </w:pPr>
    </w:p>
    <w:p w14:paraId="1C56E67C" w14:textId="77777777" w:rsidR="00270499" w:rsidRPr="00270499" w:rsidRDefault="00270499" w:rsidP="00270499">
      <w:pPr>
        <w:spacing w:after="0" w:line="240" w:lineRule="auto"/>
        <w:jc w:val="both"/>
        <w:rPr>
          <w:rFonts w:ascii="Times New Roman" w:eastAsia="Times New Roman" w:hAnsi="Times New Roman" w:cs="Times New Roman"/>
          <w:sz w:val="24"/>
          <w:szCs w:val="24"/>
        </w:rPr>
      </w:pPr>
      <w:r w:rsidRPr="00270499">
        <w:rPr>
          <w:rFonts w:ascii="Times New Roman" w:eastAsia="Times New Roman" w:hAnsi="Times New Roman" w:cs="Times New Roman"/>
          <w:sz w:val="24"/>
          <w:szCs w:val="24"/>
        </w:rPr>
        <w:t>ATTEST</w:t>
      </w:r>
    </w:p>
    <w:p w14:paraId="4CD4E9B4" w14:textId="77777777" w:rsidR="00270499" w:rsidRPr="00270499" w:rsidRDefault="00270499" w:rsidP="00270499">
      <w:pPr>
        <w:spacing w:after="0" w:line="240" w:lineRule="auto"/>
        <w:jc w:val="both"/>
        <w:rPr>
          <w:rFonts w:ascii="Times New Roman" w:eastAsia="Times New Roman" w:hAnsi="Times New Roman" w:cs="Times New Roman"/>
          <w:sz w:val="24"/>
          <w:szCs w:val="24"/>
        </w:rPr>
      </w:pPr>
    </w:p>
    <w:p w14:paraId="1F16833F" w14:textId="39DD14D5" w:rsidR="00270499" w:rsidRPr="00270499" w:rsidRDefault="00270499" w:rsidP="00270499">
      <w:pPr>
        <w:tabs>
          <w:tab w:val="left" w:pos="3960"/>
        </w:tabs>
        <w:spacing w:after="0" w:line="240" w:lineRule="auto"/>
        <w:jc w:val="both"/>
        <w:rPr>
          <w:rFonts w:ascii="Times New Roman" w:eastAsia="Times New Roman" w:hAnsi="Times New Roman" w:cs="Times New Roman"/>
          <w:sz w:val="24"/>
          <w:szCs w:val="24"/>
        </w:rPr>
      </w:pPr>
      <w:r w:rsidRPr="00270499">
        <w:rPr>
          <w:rFonts w:ascii="Times New Roman" w:eastAsia="Times New Roman" w:hAnsi="Times New Roman" w:cs="Times New Roman"/>
          <w:sz w:val="24"/>
          <w:szCs w:val="24"/>
        </w:rPr>
        <w:t>By</w:t>
      </w:r>
      <w:r w:rsidR="00E36A8A">
        <w:rPr>
          <w:rFonts w:ascii="Times New Roman" w:eastAsia="Times New Roman" w:hAnsi="Times New Roman" w:cs="Times New Roman"/>
          <w:sz w:val="24"/>
          <w:szCs w:val="24"/>
        </w:rPr>
        <w:t xml:space="preserve"> </w:t>
      </w:r>
      <w:r w:rsidRPr="00270499">
        <w:rPr>
          <w:rFonts w:ascii="Times New Roman" w:eastAsia="Times New Roman" w:hAnsi="Times New Roman" w:cs="Times New Roman"/>
          <w:sz w:val="24"/>
          <w:szCs w:val="24"/>
        </w:rPr>
        <w:t>_________________________</w:t>
      </w:r>
      <w:r w:rsidR="00E36A8A">
        <w:rPr>
          <w:rFonts w:ascii="Times New Roman" w:eastAsia="Times New Roman" w:hAnsi="Times New Roman" w:cs="Times New Roman"/>
          <w:sz w:val="24"/>
          <w:szCs w:val="24"/>
        </w:rPr>
        <w:t>_</w:t>
      </w:r>
      <w:r w:rsidRPr="00270499">
        <w:rPr>
          <w:rFonts w:ascii="Times New Roman" w:eastAsia="Times New Roman" w:hAnsi="Times New Roman" w:cs="Times New Roman"/>
          <w:sz w:val="24"/>
          <w:szCs w:val="24"/>
        </w:rPr>
        <w:t>_</w:t>
      </w:r>
      <w:r w:rsidR="00E36A8A">
        <w:rPr>
          <w:rFonts w:ascii="Times New Roman" w:eastAsia="Times New Roman" w:hAnsi="Times New Roman" w:cs="Times New Roman"/>
          <w:sz w:val="24"/>
          <w:szCs w:val="24"/>
        </w:rPr>
        <w:t xml:space="preserve"> </w:t>
      </w:r>
      <w:r w:rsidRPr="00270499">
        <w:rPr>
          <w:rFonts w:ascii="Times New Roman" w:eastAsia="Times New Roman" w:hAnsi="Times New Roman" w:cs="Times New Roman"/>
          <w:sz w:val="24"/>
          <w:szCs w:val="24"/>
        </w:rPr>
        <w:tab/>
      </w:r>
      <w:proofErr w:type="spellStart"/>
      <w:proofErr w:type="gramStart"/>
      <w:r w:rsidRPr="00270499">
        <w:rPr>
          <w:rFonts w:ascii="Times New Roman" w:eastAsia="Times New Roman" w:hAnsi="Times New Roman" w:cs="Times New Roman"/>
          <w:sz w:val="24"/>
          <w:szCs w:val="24"/>
        </w:rPr>
        <w:t>By</w:t>
      </w:r>
      <w:proofErr w:type="spellEnd"/>
      <w:r w:rsidR="00E36A8A">
        <w:rPr>
          <w:rFonts w:ascii="Times New Roman" w:eastAsia="Times New Roman" w:hAnsi="Times New Roman" w:cs="Times New Roman"/>
          <w:sz w:val="24"/>
          <w:szCs w:val="24"/>
        </w:rPr>
        <w:t xml:space="preserve">  </w:t>
      </w:r>
      <w:r w:rsidRPr="00270499">
        <w:rPr>
          <w:rFonts w:ascii="Times New Roman" w:eastAsia="Times New Roman" w:hAnsi="Times New Roman" w:cs="Times New Roman"/>
          <w:sz w:val="24"/>
          <w:szCs w:val="24"/>
        </w:rPr>
        <w:t>_</w:t>
      </w:r>
      <w:proofErr w:type="gramEnd"/>
      <w:r w:rsidRPr="00270499">
        <w:rPr>
          <w:rFonts w:ascii="Times New Roman" w:eastAsia="Times New Roman" w:hAnsi="Times New Roman" w:cs="Times New Roman"/>
          <w:sz w:val="24"/>
          <w:szCs w:val="24"/>
        </w:rPr>
        <w:t>________________________________________</w:t>
      </w:r>
    </w:p>
    <w:p w14:paraId="3DB5CE18" w14:textId="7C52F6A1" w:rsidR="00270499" w:rsidRPr="00270499" w:rsidRDefault="00270499" w:rsidP="00270499">
      <w:pPr>
        <w:tabs>
          <w:tab w:val="left" w:pos="5130"/>
        </w:tabs>
        <w:spacing w:after="0" w:line="240" w:lineRule="auto"/>
        <w:ind w:left="-720"/>
        <w:jc w:val="both"/>
        <w:rPr>
          <w:rFonts w:ascii="Times New Roman" w:eastAsia="Times New Roman" w:hAnsi="Times New Roman" w:cs="Times New Roman"/>
          <w:sz w:val="24"/>
          <w:szCs w:val="24"/>
        </w:rPr>
      </w:pPr>
      <w:r w:rsidRPr="00270499">
        <w:rPr>
          <w:rFonts w:ascii="Times New Roman" w:eastAsia="Times New Roman" w:hAnsi="Times New Roman" w:cs="Times New Roman"/>
          <w:sz w:val="24"/>
          <w:szCs w:val="24"/>
        </w:rPr>
        <w:tab/>
      </w:r>
      <w:r>
        <w:rPr>
          <w:rFonts w:ascii="Times New Roman" w:eastAsia="Times New Roman" w:hAnsi="Times New Roman" w:cs="Times New Roman"/>
          <w:sz w:val="24"/>
          <w:szCs w:val="24"/>
        </w:rPr>
        <w:t>C</w:t>
      </w:r>
      <w:ins w:id="482" w:author="WAPA" w:date="2018-10-25T12:38:00Z">
        <w:r w:rsidR="00A945A7">
          <w:rPr>
            <w:rFonts w:ascii="Times New Roman" w:eastAsia="Times New Roman" w:hAnsi="Times New Roman" w:cs="Times New Roman"/>
            <w:sz w:val="24"/>
            <w:szCs w:val="24"/>
          </w:rPr>
          <w:t xml:space="preserve">ontractor </w:t>
        </w:r>
      </w:ins>
      <w:del w:id="483" w:author="WAPA" w:date="2018-10-25T12:38:00Z">
        <w:r w:rsidDel="00A945A7">
          <w:rPr>
            <w:rFonts w:ascii="Times New Roman" w:eastAsia="Times New Roman" w:hAnsi="Times New Roman" w:cs="Times New Roman"/>
            <w:sz w:val="24"/>
            <w:szCs w:val="24"/>
          </w:rPr>
          <w:delText xml:space="preserve">ustomer </w:delText>
        </w:r>
      </w:del>
      <w:r>
        <w:rPr>
          <w:rFonts w:ascii="Times New Roman" w:eastAsia="Times New Roman" w:hAnsi="Times New Roman" w:cs="Times New Roman"/>
          <w:sz w:val="24"/>
          <w:szCs w:val="24"/>
        </w:rPr>
        <w:t>Name</w:t>
      </w:r>
    </w:p>
    <w:p w14:paraId="02B05021" w14:textId="77777777" w:rsidR="00270499" w:rsidRPr="00270499" w:rsidRDefault="00270499" w:rsidP="00270499">
      <w:pPr>
        <w:tabs>
          <w:tab w:val="left" w:pos="4680"/>
        </w:tabs>
        <w:spacing w:after="0" w:line="240" w:lineRule="auto"/>
        <w:jc w:val="both"/>
        <w:rPr>
          <w:rFonts w:ascii="Times New Roman" w:eastAsia="Times New Roman" w:hAnsi="Times New Roman" w:cs="Times New Roman"/>
          <w:sz w:val="24"/>
          <w:szCs w:val="24"/>
        </w:rPr>
      </w:pPr>
    </w:p>
    <w:p w14:paraId="40FEBA8F" w14:textId="32CFB0EE" w:rsidR="00270499" w:rsidRPr="00270499" w:rsidRDefault="00270499" w:rsidP="00270499">
      <w:pPr>
        <w:tabs>
          <w:tab w:val="left" w:pos="3600"/>
          <w:tab w:val="left" w:pos="3960"/>
          <w:tab w:val="left" w:pos="4590"/>
        </w:tabs>
        <w:spacing w:after="0" w:line="240" w:lineRule="auto"/>
        <w:rPr>
          <w:rFonts w:ascii="Times New Roman" w:eastAsia="Times New Roman" w:hAnsi="Times New Roman" w:cs="Times New Roman"/>
          <w:sz w:val="24"/>
          <w:szCs w:val="24"/>
          <w:u w:val="single"/>
        </w:rPr>
      </w:pPr>
      <w:r w:rsidRPr="00270499">
        <w:rPr>
          <w:rFonts w:ascii="Times New Roman" w:eastAsia="Times New Roman" w:hAnsi="Times New Roman" w:cs="Times New Roman"/>
          <w:sz w:val="24"/>
          <w:szCs w:val="24"/>
        </w:rPr>
        <w:t>Title</w:t>
      </w:r>
      <w:r w:rsidR="00E36A8A">
        <w:rPr>
          <w:rFonts w:ascii="Times New Roman" w:eastAsia="Times New Roman" w:hAnsi="Times New Roman" w:cs="Times New Roman"/>
          <w:sz w:val="24"/>
          <w:szCs w:val="24"/>
        </w:rPr>
        <w:t xml:space="preserve"> </w:t>
      </w:r>
      <w:r w:rsidRPr="00270499">
        <w:rPr>
          <w:rFonts w:ascii="Times New Roman" w:eastAsia="Times New Roman" w:hAnsi="Times New Roman" w:cs="Times New Roman"/>
          <w:sz w:val="24"/>
          <w:szCs w:val="24"/>
        </w:rPr>
        <w:t>___________</w:t>
      </w:r>
      <w:r w:rsidR="00E36A8A">
        <w:rPr>
          <w:rFonts w:ascii="Times New Roman" w:eastAsia="Times New Roman" w:hAnsi="Times New Roman" w:cs="Times New Roman"/>
          <w:sz w:val="24"/>
          <w:szCs w:val="24"/>
        </w:rPr>
        <w:t>_</w:t>
      </w:r>
      <w:r w:rsidRPr="00270499">
        <w:rPr>
          <w:rFonts w:ascii="Times New Roman" w:eastAsia="Times New Roman" w:hAnsi="Times New Roman" w:cs="Times New Roman"/>
          <w:sz w:val="24"/>
          <w:szCs w:val="24"/>
        </w:rPr>
        <w:t>______________</w:t>
      </w:r>
      <w:r w:rsidRPr="00270499">
        <w:rPr>
          <w:rFonts w:ascii="Times New Roman" w:eastAsia="Times New Roman" w:hAnsi="Times New Roman" w:cs="Times New Roman"/>
          <w:sz w:val="24"/>
          <w:szCs w:val="24"/>
        </w:rPr>
        <w:tab/>
      </w:r>
      <w:proofErr w:type="spellStart"/>
      <w:r w:rsidRPr="00270499">
        <w:rPr>
          <w:rFonts w:ascii="Times New Roman" w:eastAsia="Times New Roman" w:hAnsi="Times New Roman" w:cs="Times New Roman"/>
          <w:sz w:val="24"/>
          <w:szCs w:val="24"/>
        </w:rPr>
        <w:t>Title</w:t>
      </w:r>
      <w:proofErr w:type="spellEnd"/>
      <w:r w:rsidR="00E36A8A">
        <w:rPr>
          <w:rFonts w:ascii="Times New Roman" w:eastAsia="Times New Roman" w:hAnsi="Times New Roman" w:cs="Times New Roman"/>
          <w:sz w:val="24"/>
          <w:szCs w:val="24"/>
        </w:rPr>
        <w:t xml:space="preserve">  </w:t>
      </w:r>
      <w:r w:rsidRPr="00270499">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u w:val="single"/>
        </w:rPr>
        <w:tab/>
      </w:r>
    </w:p>
    <w:p w14:paraId="0747DF1D" w14:textId="77777777" w:rsidR="00270499" w:rsidRPr="00270499" w:rsidRDefault="00270499" w:rsidP="00270499">
      <w:pPr>
        <w:spacing w:after="0" w:line="240" w:lineRule="auto"/>
        <w:ind w:left="2880" w:firstLine="720"/>
        <w:jc w:val="both"/>
        <w:rPr>
          <w:rFonts w:ascii="Times New Roman" w:eastAsia="Times New Roman" w:hAnsi="Times New Roman" w:cs="Times New Roman"/>
          <w:sz w:val="24"/>
          <w:szCs w:val="24"/>
        </w:rPr>
      </w:pPr>
    </w:p>
    <w:p w14:paraId="6B4719E0" w14:textId="37129983" w:rsidR="00270499" w:rsidRPr="00270499" w:rsidRDefault="00270499" w:rsidP="00270499">
      <w:pPr>
        <w:tabs>
          <w:tab w:val="left" w:pos="3600"/>
          <w:tab w:val="left" w:pos="3960"/>
          <w:tab w:val="left" w:pos="5040"/>
          <w:tab w:val="left" w:pos="5760"/>
          <w:tab w:val="right" w:pos="8640"/>
        </w:tabs>
        <w:spacing w:after="0" w:line="480" w:lineRule="auto"/>
        <w:rPr>
          <w:rFonts w:ascii="Times New Roman" w:eastAsia="Times New Roman" w:hAnsi="Times New Roman" w:cs="Times New Roman"/>
          <w:sz w:val="24"/>
          <w:szCs w:val="24"/>
          <w:u w:val="single"/>
        </w:rPr>
      </w:pPr>
      <w:r w:rsidRPr="00270499">
        <w:rPr>
          <w:rFonts w:ascii="Times New Roman" w:eastAsia="Times New Roman" w:hAnsi="Times New Roman" w:cs="Times New Roman"/>
          <w:sz w:val="24"/>
          <w:szCs w:val="24"/>
        </w:rPr>
        <w:t>Date</w:t>
      </w:r>
      <w:r w:rsidR="00E36A8A">
        <w:rPr>
          <w:rFonts w:ascii="Times New Roman" w:eastAsia="Times New Roman" w:hAnsi="Times New Roman" w:cs="Times New Roman"/>
          <w:sz w:val="24"/>
          <w:szCs w:val="24"/>
        </w:rPr>
        <w:t xml:space="preserve"> </w:t>
      </w:r>
      <w:r w:rsidRPr="00270499">
        <w:rPr>
          <w:rFonts w:ascii="Times New Roman" w:eastAsia="Times New Roman" w:hAnsi="Times New Roman" w:cs="Times New Roman"/>
          <w:sz w:val="24"/>
          <w:szCs w:val="24"/>
        </w:rPr>
        <w:t>________________________</w:t>
      </w:r>
      <w:r w:rsidR="00E36A8A">
        <w:rPr>
          <w:rFonts w:ascii="Times New Roman" w:eastAsia="Times New Roman" w:hAnsi="Times New Roman" w:cs="Times New Roman"/>
          <w:sz w:val="24"/>
          <w:szCs w:val="24"/>
        </w:rPr>
        <w:t>_</w:t>
      </w:r>
      <w:r w:rsidRPr="00270499">
        <w:rPr>
          <w:rFonts w:ascii="Times New Roman" w:eastAsia="Times New Roman" w:hAnsi="Times New Roman" w:cs="Times New Roman"/>
          <w:sz w:val="24"/>
          <w:szCs w:val="24"/>
        </w:rPr>
        <w:t>_</w:t>
      </w:r>
      <w:r w:rsidRPr="00270499">
        <w:rPr>
          <w:rFonts w:ascii="Times New Roman" w:eastAsia="Times New Roman" w:hAnsi="Times New Roman" w:cs="Times New Roman"/>
          <w:sz w:val="24"/>
          <w:szCs w:val="24"/>
        </w:rPr>
        <w:tab/>
        <w:t>Address</w:t>
      </w:r>
      <w:r w:rsidR="00E36A8A">
        <w:rPr>
          <w:rFonts w:ascii="Times New Roman" w:eastAsia="Times New Roman" w:hAnsi="Times New Roman" w:cs="Times New Roman"/>
          <w:sz w:val="24"/>
          <w:szCs w:val="24"/>
        </w:rPr>
        <w:t xml:space="preserve">  </w:t>
      </w:r>
      <w:r w:rsidRPr="00270499">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u w:val="single"/>
        </w:rPr>
        <w:tab/>
      </w:r>
      <w:r w:rsidRPr="00270499">
        <w:rPr>
          <w:rFonts w:ascii="Times New Roman" w:eastAsia="Times New Roman" w:hAnsi="Times New Roman" w:cs="Times New Roman"/>
          <w:sz w:val="24"/>
          <w:szCs w:val="24"/>
          <w:u w:val="single"/>
        </w:rPr>
        <w:tab/>
      </w:r>
      <w:r w:rsidRPr="00270499">
        <w:rPr>
          <w:rFonts w:ascii="Times New Roman" w:eastAsia="Times New Roman" w:hAnsi="Times New Roman" w:cs="Times New Roman"/>
          <w:sz w:val="24"/>
          <w:szCs w:val="24"/>
          <w:u w:val="single"/>
        </w:rPr>
        <w:tab/>
      </w:r>
    </w:p>
    <w:p w14:paraId="21B88503" w14:textId="77777777" w:rsidR="00270499" w:rsidRPr="00270499" w:rsidRDefault="00270499" w:rsidP="00270499">
      <w:pPr>
        <w:tabs>
          <w:tab w:val="left" w:pos="3600"/>
          <w:tab w:val="left" w:pos="3960"/>
          <w:tab w:val="left" w:pos="5040"/>
          <w:tab w:val="left" w:pos="5760"/>
          <w:tab w:val="right" w:pos="8640"/>
        </w:tabs>
        <w:spacing w:after="0" w:line="480" w:lineRule="auto"/>
        <w:rPr>
          <w:rFonts w:ascii="Times New Roman" w:eastAsia="Times New Roman" w:hAnsi="Times New Roman" w:cs="Times New Roman"/>
          <w:sz w:val="24"/>
          <w:szCs w:val="24"/>
          <w:u w:val="single"/>
        </w:rPr>
      </w:pPr>
      <w:r w:rsidRPr="00270499">
        <w:rPr>
          <w:rFonts w:ascii="Times New Roman" w:eastAsia="Times New Roman" w:hAnsi="Times New Roman" w:cs="Times New Roman"/>
          <w:sz w:val="24"/>
          <w:szCs w:val="24"/>
        </w:rPr>
        <w:tab/>
      </w:r>
      <w:r w:rsidRPr="00270499">
        <w:rPr>
          <w:rFonts w:ascii="Times New Roman" w:eastAsia="Times New Roman" w:hAnsi="Times New Roman" w:cs="Times New Roman"/>
          <w:sz w:val="24"/>
          <w:szCs w:val="24"/>
        </w:rPr>
        <w:tab/>
      </w:r>
      <w:r w:rsidRPr="00270499">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u w:val="single"/>
        </w:rPr>
        <w:tab/>
      </w:r>
      <w:r w:rsidRPr="00270499">
        <w:rPr>
          <w:rFonts w:ascii="Times New Roman" w:eastAsia="Times New Roman" w:hAnsi="Times New Roman" w:cs="Times New Roman"/>
          <w:sz w:val="24"/>
          <w:szCs w:val="24"/>
          <w:u w:val="single"/>
        </w:rPr>
        <w:tab/>
      </w:r>
      <w:r w:rsidRPr="00270499">
        <w:rPr>
          <w:rFonts w:ascii="Times New Roman" w:eastAsia="Times New Roman" w:hAnsi="Times New Roman" w:cs="Times New Roman"/>
          <w:sz w:val="24"/>
          <w:szCs w:val="24"/>
          <w:u w:val="single"/>
        </w:rPr>
        <w:tab/>
      </w:r>
    </w:p>
    <w:p w14:paraId="3ED38773" w14:textId="77777777" w:rsidR="00270499" w:rsidRPr="00270499" w:rsidRDefault="00270499" w:rsidP="00270499">
      <w:pPr>
        <w:tabs>
          <w:tab w:val="left" w:pos="3960"/>
          <w:tab w:val="left" w:pos="5040"/>
          <w:tab w:val="left" w:pos="5760"/>
          <w:tab w:val="right" w:pos="8640"/>
        </w:tabs>
        <w:spacing w:after="0" w:line="480" w:lineRule="auto"/>
        <w:ind w:left="3960"/>
        <w:rPr>
          <w:rFonts w:ascii="Times New Roman" w:eastAsia="Times New Roman" w:hAnsi="Times New Roman" w:cs="Times New Roman"/>
          <w:sz w:val="24"/>
          <w:szCs w:val="24"/>
          <w:u w:val="single"/>
        </w:rPr>
      </w:pPr>
      <w:r w:rsidRPr="00270499">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u w:val="single"/>
        </w:rPr>
        <w:tab/>
      </w:r>
      <w:r w:rsidRPr="00270499">
        <w:rPr>
          <w:rFonts w:ascii="Times New Roman" w:eastAsia="Times New Roman" w:hAnsi="Times New Roman" w:cs="Times New Roman"/>
          <w:sz w:val="24"/>
          <w:szCs w:val="24"/>
          <w:u w:val="single"/>
        </w:rPr>
        <w:tab/>
      </w:r>
      <w:r w:rsidRPr="00270499">
        <w:rPr>
          <w:rFonts w:ascii="Times New Roman" w:eastAsia="Times New Roman" w:hAnsi="Times New Roman" w:cs="Times New Roman"/>
          <w:sz w:val="24"/>
          <w:szCs w:val="24"/>
          <w:u w:val="single"/>
        </w:rPr>
        <w:tab/>
      </w:r>
    </w:p>
    <w:p w14:paraId="54002BEE" w14:textId="77777777" w:rsidR="00270499" w:rsidRDefault="00270499" w:rsidP="00270499">
      <w:pPr>
        <w:spacing w:line="480" w:lineRule="auto"/>
        <w:ind w:left="3500" w:right="720"/>
        <w:jc w:val="both"/>
      </w:pPr>
    </w:p>
    <w:p w14:paraId="25A22B8B" w14:textId="77777777" w:rsidR="00270499" w:rsidRPr="00EC660D" w:rsidRDefault="00270499" w:rsidP="00270499">
      <w:pPr>
        <w:tabs>
          <w:tab w:val="left" w:pos="5760"/>
          <w:tab w:val="right" w:pos="9360"/>
        </w:tabs>
        <w:ind w:left="-720"/>
      </w:pPr>
      <w:r w:rsidRPr="00EC660D">
        <w:tab/>
      </w:r>
    </w:p>
    <w:p w14:paraId="596D446B" w14:textId="77777777" w:rsidR="00D40DA5" w:rsidRPr="00F12E62" w:rsidRDefault="00D40DA5" w:rsidP="0044524F">
      <w:pPr>
        <w:spacing w:line="240" w:lineRule="auto"/>
        <w:ind w:left="720"/>
        <w:jc w:val="right"/>
        <w:rPr>
          <w:rFonts w:ascii="Times New Roman" w:hAnsi="Times New Roman" w:cs="Times New Roman"/>
          <w:sz w:val="24"/>
          <w:szCs w:val="24"/>
        </w:rPr>
      </w:pPr>
    </w:p>
    <w:sectPr w:rsidR="00D40DA5" w:rsidRPr="00F12E62" w:rsidSect="008037DC">
      <w:footerReference w:type="first" r:id="rId24"/>
      <w:pgSz w:w="12240" w:h="15840"/>
      <w:pgMar w:top="1440" w:right="1440" w:bottom="1440" w:left="1440" w:header="720" w:footer="720" w:gutter="0"/>
      <w:paperSrc w:first="260" w:other="260"/>
      <w:pgNumType w:start="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46047BD" w14:textId="77777777" w:rsidR="000945EB" w:rsidRDefault="000945EB" w:rsidP="008C1ED0">
      <w:pPr>
        <w:spacing w:after="0" w:line="240" w:lineRule="auto"/>
      </w:pPr>
      <w:r>
        <w:separator/>
      </w:r>
    </w:p>
  </w:endnote>
  <w:endnote w:type="continuationSeparator" w:id="0">
    <w:p w14:paraId="41FEC26A" w14:textId="77777777" w:rsidR="000945EB" w:rsidRDefault="000945EB" w:rsidP="008C1ED0">
      <w:pPr>
        <w:spacing w:after="0" w:line="240" w:lineRule="auto"/>
      </w:pPr>
      <w:r>
        <w:continuationSeparator/>
      </w:r>
    </w:p>
  </w:endnote>
  <w:endnote w:type="continuationNotice" w:id="1">
    <w:p w14:paraId="5CBE457C" w14:textId="77777777" w:rsidR="000945EB" w:rsidRDefault="000945E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Helvetica Neue">
    <w:altName w:val="Malgun Gothic"/>
    <w:charset w:val="00"/>
    <w:family w:val="auto"/>
    <w:pitch w:val="variable"/>
    <w:sig w:usb0="00000003" w:usb1="500079DB" w:usb2="00000010" w:usb3="00000000" w:csb0="00000001"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CAAA7A" w14:textId="77777777" w:rsidR="001F2BEB" w:rsidRDefault="001F2BE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90C68F" w14:textId="77777777" w:rsidR="00D93BA2" w:rsidRPr="00343D9B" w:rsidRDefault="00D93BA2" w:rsidP="00040051">
    <w:pPr>
      <w:pStyle w:val="Footer"/>
      <w:tabs>
        <w:tab w:val="clear" w:pos="4680"/>
        <w:tab w:val="clear" w:pos="9360"/>
      </w:tabs>
      <w:jc w:val="center"/>
      <w:rPr>
        <w:rFonts w:ascii="Times New Roman" w:hAnsi="Times New Roman" w:cs="Times New Roman"/>
        <w:sz w:val="24"/>
        <w:szCs w:val="24"/>
      </w:rPr>
    </w:pPr>
    <w:r w:rsidRPr="00343D9B">
      <w:rPr>
        <w:rFonts w:ascii="Times New Roman" w:hAnsi="Times New Roman" w:cs="Times New Roman"/>
        <w:sz w:val="24"/>
        <w:szCs w:val="24"/>
      </w:rPr>
      <w:fldChar w:fldCharType="begin"/>
    </w:r>
    <w:r w:rsidRPr="00343D9B">
      <w:rPr>
        <w:rFonts w:ascii="Times New Roman" w:hAnsi="Times New Roman" w:cs="Times New Roman"/>
        <w:sz w:val="24"/>
        <w:szCs w:val="24"/>
      </w:rPr>
      <w:instrText xml:space="preserve"> PAGE   \* MERGEFORMAT </w:instrText>
    </w:r>
    <w:r w:rsidRPr="00343D9B">
      <w:rPr>
        <w:rFonts w:ascii="Times New Roman" w:hAnsi="Times New Roman" w:cs="Times New Roman"/>
        <w:sz w:val="24"/>
        <w:szCs w:val="24"/>
      </w:rPr>
      <w:fldChar w:fldCharType="separate"/>
    </w:r>
    <w:r w:rsidR="001F2BEB">
      <w:rPr>
        <w:rFonts w:ascii="Times New Roman" w:hAnsi="Times New Roman" w:cs="Times New Roman"/>
        <w:noProof/>
        <w:sz w:val="24"/>
        <w:szCs w:val="24"/>
      </w:rPr>
      <w:t>14</w:t>
    </w:r>
    <w:r w:rsidRPr="00343D9B">
      <w:rPr>
        <w:rFonts w:ascii="Times New Roman" w:hAnsi="Times New Roman" w:cs="Times New Roman"/>
        <w:noProof/>
        <w:sz w:val="24"/>
        <w:szCs w:val="24"/>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C85BC3" w14:textId="77777777" w:rsidR="00D93BA2" w:rsidRPr="009D659B" w:rsidRDefault="00D93BA2" w:rsidP="00AF3FC3">
    <w:pPr>
      <w:pStyle w:val="Footer"/>
      <w:tabs>
        <w:tab w:val="clear" w:pos="4680"/>
        <w:tab w:val="clear" w:pos="9360"/>
      </w:tabs>
      <w:rPr>
        <w:rFonts w:ascii="Times New Roman" w:hAnsi="Times New Roman" w:cs="Times New Roman"/>
      </w:rPr>
    </w:pP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Pr>
        <w:rFonts w:ascii="Times New Roman" w:hAnsi="Times New Roman" w:cs="Times New Roman"/>
        <w:sz w:val="16"/>
        <w:szCs w:val="16"/>
      </w:rPr>
      <w:tab/>
    </w:r>
    <w:r w:rsidRPr="009D659B">
      <w:rPr>
        <w:rFonts w:ascii="Times New Roman" w:hAnsi="Times New Roman" w:cs="Times New Roman"/>
      </w:rPr>
      <w:fldChar w:fldCharType="begin"/>
    </w:r>
    <w:r w:rsidRPr="009D659B">
      <w:rPr>
        <w:rFonts w:ascii="Times New Roman" w:hAnsi="Times New Roman" w:cs="Times New Roman"/>
      </w:rPr>
      <w:instrText xml:space="preserve"> PAGE   \* MERGEFORMAT </w:instrText>
    </w:r>
    <w:r w:rsidRPr="009D659B">
      <w:rPr>
        <w:rFonts w:ascii="Times New Roman" w:hAnsi="Times New Roman" w:cs="Times New Roman"/>
      </w:rPr>
      <w:fldChar w:fldCharType="separate"/>
    </w:r>
    <w:r w:rsidR="001F2BEB">
      <w:rPr>
        <w:rFonts w:ascii="Times New Roman" w:hAnsi="Times New Roman" w:cs="Times New Roman"/>
        <w:noProof/>
      </w:rPr>
      <w:t>i</w:t>
    </w:r>
    <w:r w:rsidRPr="009D659B">
      <w:rPr>
        <w:rFonts w:ascii="Times New Roman" w:hAnsi="Times New Roman" w:cs="Times New Roman"/>
        <w:noProof/>
      </w:rPr>
      <w:fldChar w:fldCharType="end"/>
    </w:r>
  </w:p>
  <w:p w14:paraId="3A754BF0" w14:textId="77777777" w:rsidR="00D93BA2" w:rsidRPr="00DB261B" w:rsidRDefault="00D93BA2" w:rsidP="00DB261B">
    <w:pPr>
      <w:pStyle w:val="Footer"/>
      <w:jc w:val="center"/>
      <w:rPr>
        <w:rFonts w:ascii="Times New Roman" w:eastAsia="Times New Roman" w:hAnsi="Times New Roman" w:cs="Times New Roman"/>
        <w:sz w:val="24"/>
        <w:szCs w:val="24"/>
      </w:rPr>
    </w:pPr>
  </w:p>
  <w:p w14:paraId="40EF1905" w14:textId="77777777" w:rsidR="00D93BA2" w:rsidRPr="0024210E" w:rsidRDefault="00D93BA2">
    <w:pPr>
      <w:pStyle w:val="Footer"/>
      <w:rPr>
        <w:sz w:val="16"/>
        <w:szCs w:val="16"/>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30C8C5" w14:textId="77777777" w:rsidR="00D93BA2" w:rsidRPr="00F6521A" w:rsidRDefault="00D93BA2" w:rsidP="005A059C">
    <w:pPr>
      <w:pStyle w:val="Footer"/>
      <w:tabs>
        <w:tab w:val="clear" w:pos="4680"/>
        <w:tab w:val="clear" w:pos="9360"/>
      </w:tabs>
      <w:jc w:val="center"/>
      <w:rPr>
        <w:rFonts w:ascii="Times New Roman" w:hAnsi="Times New Roman" w:cs="Times New Roman"/>
        <w:sz w:val="24"/>
        <w:szCs w:val="24"/>
      </w:rPr>
    </w:pPr>
    <w:r w:rsidRPr="00F6521A">
      <w:rPr>
        <w:rFonts w:ascii="Times New Roman" w:hAnsi="Times New Roman" w:cs="Times New Roman"/>
        <w:sz w:val="24"/>
        <w:szCs w:val="24"/>
      </w:rPr>
      <w:fldChar w:fldCharType="begin"/>
    </w:r>
    <w:r w:rsidRPr="00F6521A">
      <w:rPr>
        <w:rFonts w:ascii="Times New Roman" w:hAnsi="Times New Roman" w:cs="Times New Roman"/>
        <w:sz w:val="24"/>
        <w:szCs w:val="24"/>
      </w:rPr>
      <w:instrText xml:space="preserve"> PAGE   \* MERGEFORMAT </w:instrText>
    </w:r>
    <w:r w:rsidRPr="00F6521A">
      <w:rPr>
        <w:rFonts w:ascii="Times New Roman" w:hAnsi="Times New Roman" w:cs="Times New Roman"/>
        <w:sz w:val="24"/>
        <w:szCs w:val="24"/>
      </w:rPr>
      <w:fldChar w:fldCharType="separate"/>
    </w:r>
    <w:r w:rsidR="001F2BEB">
      <w:rPr>
        <w:rFonts w:ascii="Times New Roman" w:hAnsi="Times New Roman" w:cs="Times New Roman"/>
        <w:noProof/>
        <w:sz w:val="24"/>
        <w:szCs w:val="24"/>
      </w:rPr>
      <w:t>1</w:t>
    </w:r>
    <w:r w:rsidRPr="00F6521A">
      <w:rPr>
        <w:rFonts w:ascii="Times New Roman" w:hAnsi="Times New Roman" w:cs="Times New Roman"/>
        <w:noProof/>
        <w:sz w:val="24"/>
        <w:szCs w:val="24"/>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3B7B27" w14:textId="2CC53C35" w:rsidR="00D76944" w:rsidRPr="00F6521A" w:rsidRDefault="00D76944" w:rsidP="005A059C">
    <w:pPr>
      <w:pStyle w:val="Footer"/>
      <w:tabs>
        <w:tab w:val="clear" w:pos="4680"/>
        <w:tab w:val="clear" w:pos="9360"/>
      </w:tabs>
      <w:jc w:val="center"/>
      <w:rPr>
        <w:rFonts w:ascii="Times New Roman" w:hAnsi="Times New Roman" w:cs="Times New Roman"/>
        <w:sz w:val="24"/>
        <w:szCs w:val="24"/>
      </w:rPr>
    </w:pPr>
    <w:r>
      <w:rPr>
        <w:rFonts w:ascii="Times New Roman" w:hAnsi="Times New Roman" w:cs="Times New Roman"/>
        <w:sz w:val="24"/>
        <w:szCs w:val="24"/>
      </w:rPr>
      <w:t>15</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120640" w14:textId="25A37EBE" w:rsidR="00D76944" w:rsidRPr="00F6521A" w:rsidRDefault="00D76944" w:rsidP="005A059C">
    <w:pPr>
      <w:pStyle w:val="Footer"/>
      <w:tabs>
        <w:tab w:val="clear" w:pos="4680"/>
        <w:tab w:val="clear" w:pos="9360"/>
      </w:tabs>
      <w:jc w:val="center"/>
      <w:rPr>
        <w:rFonts w:ascii="Times New Roman" w:hAnsi="Times New Roman" w:cs="Times New Roman"/>
        <w:sz w:val="24"/>
        <w:szCs w:val="24"/>
      </w:rPr>
    </w:pPr>
    <w:r>
      <w:rPr>
        <w:rFonts w:ascii="Times New Roman" w:hAnsi="Times New Roman" w:cs="Times New Roman"/>
        <w:sz w:val="24"/>
        <w:szCs w:val="24"/>
      </w:rPr>
      <w:t>16</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321715" w14:textId="0C420F6D" w:rsidR="00D76944" w:rsidRPr="00F6521A" w:rsidRDefault="00D76944" w:rsidP="005A059C">
    <w:pPr>
      <w:pStyle w:val="Footer"/>
      <w:tabs>
        <w:tab w:val="clear" w:pos="4680"/>
        <w:tab w:val="clear" w:pos="9360"/>
      </w:tabs>
      <w:jc w:val="center"/>
      <w:rPr>
        <w:rFonts w:ascii="Times New Roman" w:hAnsi="Times New Roman" w:cs="Times New Roman"/>
        <w:sz w:val="24"/>
        <w:szCs w:val="24"/>
      </w:rPr>
    </w:pPr>
    <w:r>
      <w:rPr>
        <w:rFonts w:ascii="Times New Roman" w:hAnsi="Times New Roman" w:cs="Times New Roman"/>
        <w:sz w:val="24"/>
        <w:szCs w:val="24"/>
      </w:rPr>
      <w:t>17</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9824D4" w14:textId="66264FE7" w:rsidR="00D76944" w:rsidRPr="00F6521A" w:rsidRDefault="00D76944" w:rsidP="005A059C">
    <w:pPr>
      <w:pStyle w:val="Footer"/>
      <w:tabs>
        <w:tab w:val="clear" w:pos="4680"/>
        <w:tab w:val="clear" w:pos="9360"/>
      </w:tabs>
      <w:jc w:val="center"/>
      <w:rPr>
        <w:rFonts w:ascii="Times New Roman" w:hAnsi="Times New Roman" w:cs="Times New Roman"/>
        <w:sz w:val="24"/>
        <w:szCs w:val="24"/>
      </w:rPr>
    </w:pPr>
    <w:r>
      <w:rPr>
        <w:rFonts w:ascii="Times New Roman" w:hAnsi="Times New Roman" w:cs="Times New Roman"/>
        <w:sz w:val="24"/>
        <w:szCs w:val="24"/>
      </w:rPr>
      <w:t>1</w:t>
    </w:r>
    <w:r w:rsidR="001F2BEB">
      <w:rPr>
        <w:rFonts w:ascii="Times New Roman" w:hAnsi="Times New Roman" w:cs="Times New Roman"/>
        <w:sz w:val="24"/>
        <w:szCs w:val="24"/>
      </w:rPr>
      <w:t>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B80081B" w14:textId="77777777" w:rsidR="000945EB" w:rsidRDefault="000945EB" w:rsidP="008C1ED0">
      <w:pPr>
        <w:spacing w:after="0" w:line="240" w:lineRule="auto"/>
      </w:pPr>
      <w:r>
        <w:separator/>
      </w:r>
    </w:p>
  </w:footnote>
  <w:footnote w:type="continuationSeparator" w:id="0">
    <w:p w14:paraId="02938615" w14:textId="77777777" w:rsidR="000945EB" w:rsidRDefault="000945EB" w:rsidP="008C1ED0">
      <w:pPr>
        <w:spacing w:after="0" w:line="240" w:lineRule="auto"/>
      </w:pPr>
      <w:r>
        <w:continuationSeparator/>
      </w:r>
    </w:p>
  </w:footnote>
  <w:footnote w:type="continuationNotice" w:id="1">
    <w:p w14:paraId="3440C32E" w14:textId="77777777" w:rsidR="000945EB" w:rsidRDefault="000945EB">
      <w:pPr>
        <w:spacing w:after="0" w:line="240" w:lineRule="aut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88A309" w14:textId="14D2D7BA" w:rsidR="00D93BA2" w:rsidRDefault="000945EB">
    <w:pPr>
      <w:pStyle w:val="Header"/>
    </w:pPr>
    <w:ins w:id="32" w:author="WAPA" w:date="2018-10-24T10:12:00Z">
      <w:r>
        <w:rPr>
          <w:noProof/>
        </w:rPr>
        <w:pict w14:anchorId="1C94D59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66232344" o:spid="_x0000_s2113" type="#_x0000_t136" style="position:absolute;margin-left:0;margin-top:0;width:536.05pt;height:123.7pt;rotation:315;z-index:-251651072;mso-position-horizontal:center;mso-position-horizontal-relative:margin;mso-position-vertical:center;mso-position-vertical-relative:margin" o:allowincell="f" fillcolor="silver" stroked="f">
            <v:fill opacity=".5"/>
            <v:textpath style="font-family:&quot;Calibri&quot;;font-size:1pt" string="Draft 10-25-18"/>
            <w10:wrap anchorx="margin" anchory="margin"/>
          </v:shape>
        </w:pict>
      </w:r>
    </w:ins>
    <w:r w:rsidR="00D93BA2">
      <w:rPr>
        <w:noProof/>
      </w:rPr>
      <mc:AlternateContent>
        <mc:Choice Requires="wps">
          <w:drawing>
            <wp:anchor distT="0" distB="0" distL="114300" distR="114300" simplePos="0" relativeHeight="251660288" behindDoc="1" locked="0" layoutInCell="0" allowOverlap="1" wp14:anchorId="28268DB8" wp14:editId="2777749A">
              <wp:simplePos x="0" y="0"/>
              <wp:positionH relativeFrom="margin">
                <wp:align>center</wp:align>
              </wp:positionH>
              <wp:positionV relativeFrom="margin">
                <wp:align>center</wp:align>
              </wp:positionV>
              <wp:extent cx="5994400" cy="2019300"/>
              <wp:effectExtent l="0" t="0" r="0" b="0"/>
              <wp:wrapNone/>
              <wp:docPr id="2" name="WordArt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994400" cy="201930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2EE504F" w14:textId="77777777" w:rsidR="00D93BA2" w:rsidRDefault="00D93BA2" w:rsidP="006256DF">
                          <w:pPr>
                            <w:pStyle w:val="NormalWeb"/>
                            <w:spacing w:before="0" w:beforeAutospacing="0" w:after="0" w:afterAutospacing="0"/>
                            <w:jc w:val="center"/>
                          </w:pPr>
                          <w:r>
                            <w:rPr>
                              <w:rFonts w:ascii="Calibri" w:hAnsi="Calibri" w:cs="Calibri"/>
                              <w:color w:val="A8D08D" w:themeColor="accent6" w:themeTint="99"/>
                              <w:sz w:val="288"/>
                              <w:szCs w:val="288"/>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28268DB8" id="_x0000_t202" coordsize="21600,21600" o:spt="202" path="m,l,21600r21600,l21600,xe">
              <v:stroke joinstyle="miter"/>
              <v:path gradientshapeok="t" o:connecttype="rect"/>
            </v:shapetype>
            <v:shape id="WordArt 17" o:spid="_x0000_s1026" type="#_x0000_t202" style="position:absolute;margin-left:0;margin-top:0;width:472pt;height:159pt;rotation:-45;z-index:-25165619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" o:allowincell="f" filled="f" stroked="f">
              <v:stroke joinstyle="round"/>
              <o:lock v:ext="edit" shapetype="t"/>
              <v:textbox style="mso-fit-shape-to-text:t">
                <w:txbxContent>
                  <w:p w14:paraId="32EE504F" w14:textId="77777777" w:rsidR="00D93BA2" w:rsidRDefault="00D93BA2" w:rsidP="006256DF">
                    <w:pPr>
                      <w:pStyle w:val="NormalWeb"/>
                      <w:spacing w:before="0" w:beforeAutospacing="0" w:after="0" w:afterAutospacing="0"/>
                      <w:jc w:val="center"/>
                    </w:pPr>
                    <w:r>
                      <w:rPr>
                        <w:rFonts w:ascii="Calibri" w:hAnsi="Calibri" w:cs="Calibri"/>
                        <w:color w:val="A8D08D" w:themeColor="accent6" w:themeTint="99"/>
                        <w:sz w:val="288"/>
                        <w:szCs w:val="288"/>
                      </w:rPr>
                      <w:t>DRAFT</w:t>
                    </w:r>
                  </w:p>
                </w:txbxContent>
              </v:textbox>
              <w10:wrap anchorx="margin" anchory="margin"/>
            </v:shape>
          </w:pict>
        </mc:Fallback>
      </mc:AlternateContent>
    </w:r>
    <w:r w:rsidR="00D93BA2">
      <w:rPr>
        <w:noProof/>
      </w:rPr>
      <mc:AlternateContent>
        <mc:Choice Requires="wps">
          <w:drawing>
            <wp:anchor distT="0" distB="0" distL="114300" distR="114300" simplePos="0" relativeHeight="251661312" behindDoc="1" locked="0" layoutInCell="0" allowOverlap="1" wp14:anchorId="6A17A070" wp14:editId="6E1E4BFC">
              <wp:simplePos x="0" y="0"/>
              <wp:positionH relativeFrom="margin">
                <wp:align>center</wp:align>
              </wp:positionH>
              <wp:positionV relativeFrom="margin">
                <wp:align>center</wp:align>
              </wp:positionV>
              <wp:extent cx="6299200" cy="2019300"/>
              <wp:effectExtent l="0" t="1762125" r="0" b="1409700"/>
              <wp:wrapNone/>
              <wp:docPr id="1" name="WordArt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299200" cy="201930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BA192B7" w14:textId="77777777" w:rsidR="00D93BA2" w:rsidRDefault="00D93BA2" w:rsidP="00880D2C">
                          <w:pPr>
                            <w:pStyle w:val="NormalWeb"/>
                            <w:spacing w:before="0" w:beforeAutospacing="0" w:after="0" w:afterAutospacing="0"/>
                            <w:jc w:val="center"/>
                          </w:pPr>
                          <w:r>
                            <w:rPr>
                              <w:rFonts w:ascii="Calibri" w:hAnsi="Calibri" w:cs="Calibri"/>
                              <w:b/>
                              <w:bCs/>
                              <w:color w:val="538135" w:themeColor="accent6" w:themeShade="BF"/>
                              <w:sz w:val="288"/>
                              <w:szCs w:val="288"/>
                              <w14:textFill>
                                <w14:solidFill>
                                  <w14:schemeClr w14:val="accent6">
                                    <w14:alpha w14:val="56000"/>
                                    <w14:lumMod w14:val="75000"/>
                                  </w14:scheme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6A17A070" id="WordArt 20" o:spid="_x0000_s1027" type="#_x0000_t202" style="position:absolute;margin-left:0;margin-top:0;width:496pt;height:159pt;rotation:-45;z-index:-25165516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" o:allowincell="f" filled="f" stroked="f">
              <v:stroke joinstyle="round"/>
              <o:lock v:ext="edit" shapetype="t"/>
              <v:textbox style="mso-fit-shape-to-text:t">
                <w:txbxContent>
                  <w:p w14:paraId="2BA192B7" w14:textId="77777777" w:rsidR="00D93BA2" w:rsidRDefault="00D93BA2" w:rsidP="00880D2C">
                    <w:pPr>
                      <w:pStyle w:val="NormalWeb"/>
                      <w:spacing w:before="0" w:beforeAutospacing="0" w:after="0" w:afterAutospacing="0"/>
                      <w:jc w:val="center"/>
                    </w:pPr>
                    <w:r>
                      <w:rPr>
                        <w:rFonts w:ascii="Calibri" w:hAnsi="Calibri" w:cs="Calibri"/>
                        <w:b/>
                        <w:bCs/>
                        <w:color w:val="538135" w:themeColor="accent6" w:themeShade="BF"/>
                        <w:sz w:val="288"/>
                        <w:szCs w:val="288"/>
                        <w14:textFill>
                          <w14:solidFill>
                            <w14:schemeClr w14:val="accent6">
                              <w14:alpha w14:val="56000"/>
                              <w14:lumMod w14:val="75000"/>
                            </w14:schemeClr>
                          </w14:solidFill>
                        </w14:textFill>
                      </w:rPr>
                      <w:t>DRAFT</w:t>
                    </w:r>
                  </w:p>
                </w:txbxContent>
              </v:textbox>
              <w10:wrap anchorx="margin" anchory="margin"/>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4FCD75" w14:textId="5A4C6374" w:rsidR="00D93BA2" w:rsidRDefault="000945EB" w:rsidP="00F75BAD">
    <w:pPr>
      <w:pStyle w:val="Header"/>
      <w:tabs>
        <w:tab w:val="clear" w:pos="4680"/>
        <w:tab w:val="clear" w:pos="9360"/>
      </w:tabs>
    </w:pPr>
    <w:ins w:id="33" w:author="WAPA" w:date="2018-10-24T10:12:00Z">
      <w:r>
        <w:rPr>
          <w:noProof/>
        </w:rPr>
        <w:pict w14:anchorId="7515A44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66232345" o:spid="_x0000_s2114" type="#_x0000_t136" style="position:absolute;margin-left:0;margin-top:0;width:536.05pt;height:123.7pt;rotation:315;z-index:-251649024;mso-position-horizontal:center;mso-position-horizontal-relative:margin;mso-position-vertical:center;mso-position-vertical-relative:margin" o:allowincell="f" fillcolor="silver" stroked="f">
            <v:fill opacity=".5"/>
            <v:textpath style="font-family:&quot;Calibri&quot;;font-size:1pt" string="Draft 10-25-18"/>
            <w10:wrap anchorx="margin" anchory="margin"/>
          </v:shape>
        </w:pict>
      </w:r>
    </w:ins>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226853" w14:textId="2E0E956A" w:rsidR="00D93BA2" w:rsidRDefault="000945EB" w:rsidP="00E91598">
    <w:pPr>
      <w:pStyle w:val="Header"/>
      <w:tabs>
        <w:tab w:val="clear" w:pos="4680"/>
        <w:tab w:val="clear" w:pos="9360"/>
      </w:tabs>
      <w:ind w:left="6480" w:right="-90" w:firstLine="270"/>
      <w:rPr>
        <w:b/>
        <w:color w:val="FF0000"/>
      </w:rPr>
    </w:pPr>
    <w:ins w:id="34" w:author="WAPA" w:date="2018-10-24T10:12:00Z">
      <w:r>
        <w:rPr>
          <w:noProof/>
        </w:rPr>
        <w:pict w14:anchorId="7142E31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66232343" o:spid="_x0000_s2112" type="#_x0000_t136" style="position:absolute;left:0;text-align:left;margin-left:0;margin-top:0;width:536.05pt;height:123.7pt;rotation:315;z-index:-251653120;mso-position-horizontal:center;mso-position-horizontal-relative:margin;mso-position-vertical:center;mso-position-vertical-relative:margin" o:allowincell="f" fillcolor="silver" stroked="f">
            <v:fill opacity=".5"/>
            <v:textpath style="font-family:&quot;Calibri&quot;;font-size:1pt" string="Draft 10-25-18"/>
            <w10:wrap anchorx="margin" anchory="margin"/>
          </v:shape>
        </w:pict>
      </w:r>
    </w:ins>
    <w:r w:rsidR="00D93BA2">
      <w:rPr>
        <w:b/>
        <w:color w:val="FF0000"/>
      </w:rPr>
      <w:t>D</w:t>
    </w:r>
    <w:r w:rsidR="00D93BA2" w:rsidRPr="00577CB1">
      <w:rPr>
        <w:b/>
        <w:color w:val="FF0000"/>
      </w:rPr>
      <w:t xml:space="preserve"> R A F T</w:t>
    </w:r>
    <w:r w:rsidR="00D93BA2">
      <w:rPr>
        <w:b/>
        <w:color w:val="FF0000"/>
      </w:rPr>
      <w:t xml:space="preserve"> PREPARED BY DSW</w:t>
    </w:r>
  </w:p>
  <w:p w14:paraId="2809082E" w14:textId="4B7A3534" w:rsidR="00D93BA2" w:rsidRPr="00E91598" w:rsidRDefault="00D93BA2" w:rsidP="00AF7A56">
    <w:pPr>
      <w:pStyle w:val="Header"/>
      <w:tabs>
        <w:tab w:val="clear" w:pos="4680"/>
        <w:tab w:val="clear" w:pos="9360"/>
      </w:tabs>
      <w:jc w:val="right"/>
      <w:rPr>
        <w:b/>
        <w:color w:val="FF0000"/>
      </w:rPr>
    </w:pPr>
    <w:r>
      <w:rPr>
        <w:b/>
        <w:color w:val="FF0000"/>
      </w:rPr>
      <w:t>10/</w:t>
    </w:r>
    <w:ins w:id="35" w:author="WAPA" w:date="2018-10-24T10:12:00Z">
      <w:r>
        <w:rPr>
          <w:b/>
          <w:color w:val="FF0000"/>
        </w:rPr>
        <w:t>25</w:t>
      </w:r>
    </w:ins>
    <w:del w:id="36" w:author="WAPA" w:date="2018-10-24T10:12:00Z">
      <w:r w:rsidDel="00E42234">
        <w:rPr>
          <w:b/>
          <w:color w:val="FF0000"/>
        </w:rPr>
        <w:delText>18</w:delText>
      </w:r>
    </w:del>
    <w:r>
      <w:rPr>
        <w:b/>
        <w:color w:val="FF0000"/>
      </w:rPr>
      <w:t>/2018</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97F041" w14:textId="7A5ACDB6" w:rsidR="00D93BA2" w:rsidRDefault="000945EB">
    <w:pPr>
      <w:pStyle w:val="Header"/>
    </w:pPr>
    <w:ins w:id="444" w:author="WAPA" w:date="2018-10-24T10:12:00Z">
      <w:r>
        <w:rPr>
          <w:noProof/>
        </w:rPr>
        <w:pict w14:anchorId="0860885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66232347" o:spid="_x0000_s2116" type="#_x0000_t136" style="position:absolute;margin-left:0;margin-top:0;width:536.05pt;height:123.7pt;rotation:315;z-index:-251644928;mso-position-horizontal:center;mso-position-horizontal-relative:margin;mso-position-vertical:center;mso-position-vertical-relative:margin" o:allowincell="f" fillcolor="silver" stroked="f">
            <v:fill opacity=".5"/>
            <v:textpath style="font-family:&quot;Calibri&quot;;font-size:1pt" string="Draft 10-25-18"/>
            <w10:wrap anchorx="margin" anchory="margin"/>
          </v:shape>
        </w:pict>
      </w:r>
    </w:ins>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B829B2" w14:textId="4009B5CB" w:rsidR="00D93BA2" w:rsidRDefault="000945EB">
    <w:pPr>
      <w:pStyle w:val="Header"/>
    </w:pPr>
    <w:ins w:id="445" w:author="WAPA" w:date="2018-10-24T10:12:00Z">
      <w:r>
        <w:rPr>
          <w:noProof/>
        </w:rPr>
        <w:pict w14:anchorId="4E9833D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66232348" o:spid="_x0000_s2117" type="#_x0000_t136" style="position:absolute;margin-left:0;margin-top:0;width:536.05pt;height:123.7pt;rotation:315;z-index:-251642880;mso-position-horizontal:center;mso-position-horizontal-relative:margin;mso-position-vertical:center;mso-position-vertical-relative:margin" o:allowincell="f" fillcolor="silver" stroked="f">
            <v:fill opacity=".5"/>
            <v:textpath style="font-family:&quot;Calibri&quot;;font-size:1pt" string="Draft 10-25-18"/>
            <w10:wrap anchorx="margin" anchory="margin"/>
          </v:shape>
        </w:pict>
      </w:r>
    </w:ins>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913B55" w14:textId="4BAEDD59" w:rsidR="00D93BA2" w:rsidRPr="0047404E" w:rsidRDefault="000945EB" w:rsidP="0047404E">
    <w:pPr>
      <w:pStyle w:val="Header"/>
    </w:pPr>
    <w:bookmarkStart w:id="446" w:name="_GoBack"/>
    <w:bookmarkEnd w:id="446"/>
    <w:r>
      <w:rPr>
        <w:noProof/>
      </w:rPr>
      <w:pict w14:anchorId="2893DDC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66232346" o:spid="_x0000_s2115" type="#_x0000_t136" style="position:absolute;margin-left:0;margin-top:0;width:536.05pt;height:123.7pt;rotation:315;z-index:-251646976;mso-position-horizontal:center;mso-position-horizontal-relative:margin;mso-position-vertical:center;mso-position-vertical-relative:margin" o:allowincell="f" fillcolor="silver" stroked="f">
          <v:fill opacity=".5"/>
          <v:textpath style="font-family:&quot;Calibri&quot;;font-size:1pt" string="Draft 10-25-18"/>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52DC2"/>
    <w:multiLevelType w:val="multilevel"/>
    <w:tmpl w:val="6568BC36"/>
    <w:lvl w:ilvl="0">
      <w:start w:val="7"/>
      <w:numFmt w:val="decimal"/>
      <w:lvlText w:val="%1"/>
      <w:lvlJc w:val="left"/>
      <w:pPr>
        <w:ind w:left="360" w:hanging="360"/>
      </w:pPr>
      <w:rPr>
        <w:rFonts w:hint="default"/>
        <w:u w:val="single"/>
      </w:rPr>
    </w:lvl>
    <w:lvl w:ilvl="1">
      <w:start w:val="5"/>
      <w:numFmt w:val="decimal"/>
      <w:lvlText w:val="%1.%2"/>
      <w:lvlJc w:val="left"/>
      <w:pPr>
        <w:ind w:left="1350" w:hanging="360"/>
      </w:pPr>
      <w:rPr>
        <w:rFonts w:hint="default"/>
        <w:u w:val="single"/>
      </w:rPr>
    </w:lvl>
    <w:lvl w:ilvl="2">
      <w:start w:val="1"/>
      <w:numFmt w:val="decimal"/>
      <w:lvlText w:val="%1.%2.%3"/>
      <w:lvlJc w:val="left"/>
      <w:pPr>
        <w:ind w:left="2700" w:hanging="720"/>
      </w:pPr>
      <w:rPr>
        <w:rFonts w:hint="default"/>
        <w:u w:val="single"/>
      </w:rPr>
    </w:lvl>
    <w:lvl w:ilvl="3">
      <w:start w:val="1"/>
      <w:numFmt w:val="decimal"/>
      <w:lvlText w:val="%1.%2.%3.%4"/>
      <w:lvlJc w:val="left"/>
      <w:pPr>
        <w:ind w:left="3690" w:hanging="720"/>
      </w:pPr>
      <w:rPr>
        <w:rFonts w:hint="default"/>
        <w:u w:val="single"/>
      </w:rPr>
    </w:lvl>
    <w:lvl w:ilvl="4">
      <w:start w:val="1"/>
      <w:numFmt w:val="decimal"/>
      <w:lvlText w:val="%1.%2.%3.%4.%5"/>
      <w:lvlJc w:val="left"/>
      <w:pPr>
        <w:ind w:left="5040" w:hanging="1080"/>
      </w:pPr>
      <w:rPr>
        <w:rFonts w:hint="default"/>
        <w:u w:val="single"/>
      </w:rPr>
    </w:lvl>
    <w:lvl w:ilvl="5">
      <w:start w:val="1"/>
      <w:numFmt w:val="decimal"/>
      <w:lvlText w:val="%1.%2.%3.%4.%5.%6"/>
      <w:lvlJc w:val="left"/>
      <w:pPr>
        <w:ind w:left="6030" w:hanging="1080"/>
      </w:pPr>
      <w:rPr>
        <w:rFonts w:hint="default"/>
        <w:u w:val="single"/>
      </w:rPr>
    </w:lvl>
    <w:lvl w:ilvl="6">
      <w:start w:val="1"/>
      <w:numFmt w:val="decimal"/>
      <w:lvlText w:val="%1.%2.%3.%4.%5.%6.%7"/>
      <w:lvlJc w:val="left"/>
      <w:pPr>
        <w:ind w:left="7380" w:hanging="1440"/>
      </w:pPr>
      <w:rPr>
        <w:rFonts w:hint="default"/>
        <w:u w:val="single"/>
      </w:rPr>
    </w:lvl>
    <w:lvl w:ilvl="7">
      <w:start w:val="1"/>
      <w:numFmt w:val="decimal"/>
      <w:lvlText w:val="%1.%2.%3.%4.%5.%6.%7.%8"/>
      <w:lvlJc w:val="left"/>
      <w:pPr>
        <w:ind w:left="8370" w:hanging="1440"/>
      </w:pPr>
      <w:rPr>
        <w:rFonts w:hint="default"/>
        <w:u w:val="single"/>
      </w:rPr>
    </w:lvl>
    <w:lvl w:ilvl="8">
      <w:start w:val="1"/>
      <w:numFmt w:val="decimal"/>
      <w:lvlText w:val="%1.%2.%3.%4.%5.%6.%7.%8.%9"/>
      <w:lvlJc w:val="left"/>
      <w:pPr>
        <w:ind w:left="9720" w:hanging="1800"/>
      </w:pPr>
      <w:rPr>
        <w:rFonts w:hint="default"/>
        <w:u w:val="single"/>
      </w:rPr>
    </w:lvl>
  </w:abstractNum>
  <w:abstractNum w:abstractNumId="1" w15:restartNumberingAfterBreak="0">
    <w:nsid w:val="02F81116"/>
    <w:multiLevelType w:val="hybridMultilevel"/>
    <w:tmpl w:val="6290AB70"/>
    <w:lvl w:ilvl="0" w:tplc="04090013">
      <w:start w:val="1"/>
      <w:numFmt w:val="upperRoman"/>
      <w:lvlText w:val="%1."/>
      <w:lvlJc w:val="right"/>
      <w:pPr>
        <w:ind w:left="1440" w:hanging="360"/>
      </w:pPr>
      <w:rPr>
        <w:rFont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3FF6CA0"/>
    <w:multiLevelType w:val="hybridMultilevel"/>
    <w:tmpl w:val="C1DA6758"/>
    <w:lvl w:ilvl="0" w:tplc="ADC4A35E">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059264FE"/>
    <w:multiLevelType w:val="hybridMultilevel"/>
    <w:tmpl w:val="959C0676"/>
    <w:lvl w:ilvl="0" w:tplc="CD523AD0">
      <w:start w:val="1"/>
      <w:numFmt w:val="lowerRoman"/>
      <w:lvlText w:val="%1."/>
      <w:lvlJc w:val="left"/>
      <w:pPr>
        <w:ind w:left="1080" w:hanging="360"/>
      </w:pPr>
      <w:rPr>
        <w:rFonts w:hint="default"/>
      </w:rPr>
    </w:lvl>
    <w:lvl w:ilvl="1" w:tplc="04090003" w:tentative="1">
      <w:start w:val="1"/>
      <w:numFmt w:val="bullet"/>
      <w:lvlText w:val="o"/>
      <w:lvlJc w:val="left"/>
      <w:pPr>
        <w:ind w:left="1501" w:hanging="360"/>
      </w:pPr>
      <w:rPr>
        <w:rFonts w:ascii="Courier New" w:hAnsi="Courier New" w:cs="Courier New" w:hint="default"/>
      </w:rPr>
    </w:lvl>
    <w:lvl w:ilvl="2" w:tplc="04090005" w:tentative="1">
      <w:start w:val="1"/>
      <w:numFmt w:val="bullet"/>
      <w:lvlText w:val=""/>
      <w:lvlJc w:val="left"/>
      <w:pPr>
        <w:ind w:left="2221" w:hanging="360"/>
      </w:pPr>
      <w:rPr>
        <w:rFonts w:ascii="Wingdings" w:hAnsi="Wingdings" w:hint="default"/>
      </w:rPr>
    </w:lvl>
    <w:lvl w:ilvl="3" w:tplc="04090001" w:tentative="1">
      <w:start w:val="1"/>
      <w:numFmt w:val="bullet"/>
      <w:lvlText w:val=""/>
      <w:lvlJc w:val="left"/>
      <w:pPr>
        <w:ind w:left="2941" w:hanging="360"/>
      </w:pPr>
      <w:rPr>
        <w:rFonts w:ascii="Symbol" w:hAnsi="Symbol" w:hint="default"/>
      </w:rPr>
    </w:lvl>
    <w:lvl w:ilvl="4" w:tplc="04090003" w:tentative="1">
      <w:start w:val="1"/>
      <w:numFmt w:val="bullet"/>
      <w:lvlText w:val="o"/>
      <w:lvlJc w:val="left"/>
      <w:pPr>
        <w:ind w:left="3661" w:hanging="360"/>
      </w:pPr>
      <w:rPr>
        <w:rFonts w:ascii="Courier New" w:hAnsi="Courier New" w:cs="Courier New" w:hint="default"/>
      </w:rPr>
    </w:lvl>
    <w:lvl w:ilvl="5" w:tplc="04090005" w:tentative="1">
      <w:start w:val="1"/>
      <w:numFmt w:val="bullet"/>
      <w:lvlText w:val=""/>
      <w:lvlJc w:val="left"/>
      <w:pPr>
        <w:ind w:left="4381" w:hanging="360"/>
      </w:pPr>
      <w:rPr>
        <w:rFonts w:ascii="Wingdings" w:hAnsi="Wingdings" w:hint="default"/>
      </w:rPr>
    </w:lvl>
    <w:lvl w:ilvl="6" w:tplc="04090001" w:tentative="1">
      <w:start w:val="1"/>
      <w:numFmt w:val="bullet"/>
      <w:lvlText w:val=""/>
      <w:lvlJc w:val="left"/>
      <w:pPr>
        <w:ind w:left="5101" w:hanging="360"/>
      </w:pPr>
      <w:rPr>
        <w:rFonts w:ascii="Symbol" w:hAnsi="Symbol" w:hint="default"/>
      </w:rPr>
    </w:lvl>
    <w:lvl w:ilvl="7" w:tplc="04090003" w:tentative="1">
      <w:start w:val="1"/>
      <w:numFmt w:val="bullet"/>
      <w:lvlText w:val="o"/>
      <w:lvlJc w:val="left"/>
      <w:pPr>
        <w:ind w:left="5821" w:hanging="360"/>
      </w:pPr>
      <w:rPr>
        <w:rFonts w:ascii="Courier New" w:hAnsi="Courier New" w:cs="Courier New" w:hint="default"/>
      </w:rPr>
    </w:lvl>
    <w:lvl w:ilvl="8" w:tplc="04090005" w:tentative="1">
      <w:start w:val="1"/>
      <w:numFmt w:val="bullet"/>
      <w:lvlText w:val=""/>
      <w:lvlJc w:val="left"/>
      <w:pPr>
        <w:ind w:left="6541" w:hanging="360"/>
      </w:pPr>
      <w:rPr>
        <w:rFonts w:ascii="Wingdings" w:hAnsi="Wingdings" w:hint="default"/>
      </w:rPr>
    </w:lvl>
  </w:abstractNum>
  <w:abstractNum w:abstractNumId="4" w15:restartNumberingAfterBreak="0">
    <w:nsid w:val="0BFE4CAE"/>
    <w:multiLevelType w:val="hybridMultilevel"/>
    <w:tmpl w:val="C7BE4F92"/>
    <w:lvl w:ilvl="0" w:tplc="6D3C2624">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2E528730">
      <w:start w:val="1"/>
      <w:numFmt w:val="lowerRoman"/>
      <w:lvlText w:val="%3."/>
      <w:lvlJc w:val="left"/>
      <w:pPr>
        <w:ind w:left="1980" w:hanging="360"/>
      </w:pPr>
      <w:rPr>
        <w:rFonts w:hint="default"/>
      </w:r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0E434025"/>
    <w:multiLevelType w:val="hybridMultilevel"/>
    <w:tmpl w:val="30A0B056"/>
    <w:lvl w:ilvl="0" w:tplc="105852DC">
      <w:start w:val="3"/>
      <w:numFmt w:val="decimal"/>
      <w:lvlText w:val="%1.2"/>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EC720E4"/>
    <w:multiLevelType w:val="multilevel"/>
    <w:tmpl w:val="E2A676EE"/>
    <w:lvl w:ilvl="0">
      <w:start w:val="7"/>
      <w:numFmt w:val="decimal"/>
      <w:lvlText w:val="%1"/>
      <w:lvlJc w:val="left"/>
      <w:pPr>
        <w:ind w:left="360" w:hanging="360"/>
      </w:pPr>
      <w:rPr>
        <w:rFonts w:hint="default"/>
        <w:u w:val="single"/>
      </w:rPr>
    </w:lvl>
    <w:lvl w:ilvl="1">
      <w:start w:val="1"/>
      <w:numFmt w:val="decimal"/>
      <w:lvlText w:val="%1.%2"/>
      <w:lvlJc w:val="left"/>
      <w:pPr>
        <w:ind w:left="1080" w:hanging="360"/>
      </w:pPr>
      <w:rPr>
        <w:rFonts w:hint="default"/>
        <w:u w:val="single"/>
      </w:rPr>
    </w:lvl>
    <w:lvl w:ilvl="2">
      <w:start w:val="1"/>
      <w:numFmt w:val="decimal"/>
      <w:lvlText w:val="%1.%2.%3"/>
      <w:lvlJc w:val="left"/>
      <w:pPr>
        <w:ind w:left="2160" w:hanging="720"/>
      </w:pPr>
      <w:rPr>
        <w:rFonts w:hint="default"/>
        <w:u w:val="single"/>
      </w:rPr>
    </w:lvl>
    <w:lvl w:ilvl="3">
      <w:start w:val="1"/>
      <w:numFmt w:val="decimal"/>
      <w:lvlText w:val="%1.%2.%3.%4"/>
      <w:lvlJc w:val="left"/>
      <w:pPr>
        <w:ind w:left="2880" w:hanging="720"/>
      </w:pPr>
      <w:rPr>
        <w:rFonts w:hint="default"/>
        <w:u w:val="single"/>
      </w:rPr>
    </w:lvl>
    <w:lvl w:ilvl="4">
      <w:start w:val="1"/>
      <w:numFmt w:val="decimal"/>
      <w:lvlText w:val="%1.%2.%3.%4.%5"/>
      <w:lvlJc w:val="left"/>
      <w:pPr>
        <w:ind w:left="3960" w:hanging="1080"/>
      </w:pPr>
      <w:rPr>
        <w:rFonts w:hint="default"/>
        <w:u w:val="single"/>
      </w:rPr>
    </w:lvl>
    <w:lvl w:ilvl="5">
      <w:start w:val="1"/>
      <w:numFmt w:val="decimal"/>
      <w:lvlText w:val="%1.%2.%3.%4.%5.%6"/>
      <w:lvlJc w:val="left"/>
      <w:pPr>
        <w:ind w:left="4680" w:hanging="1080"/>
      </w:pPr>
      <w:rPr>
        <w:rFonts w:hint="default"/>
        <w:u w:val="single"/>
      </w:rPr>
    </w:lvl>
    <w:lvl w:ilvl="6">
      <w:start w:val="1"/>
      <w:numFmt w:val="decimal"/>
      <w:lvlText w:val="%1.%2.%3.%4.%5.%6.%7"/>
      <w:lvlJc w:val="left"/>
      <w:pPr>
        <w:ind w:left="5760" w:hanging="1440"/>
      </w:pPr>
      <w:rPr>
        <w:rFonts w:hint="default"/>
        <w:u w:val="single"/>
      </w:rPr>
    </w:lvl>
    <w:lvl w:ilvl="7">
      <w:start w:val="1"/>
      <w:numFmt w:val="decimal"/>
      <w:lvlText w:val="%1.%2.%3.%4.%5.%6.%7.%8"/>
      <w:lvlJc w:val="left"/>
      <w:pPr>
        <w:ind w:left="6480" w:hanging="1440"/>
      </w:pPr>
      <w:rPr>
        <w:rFonts w:hint="default"/>
        <w:u w:val="single"/>
      </w:rPr>
    </w:lvl>
    <w:lvl w:ilvl="8">
      <w:start w:val="1"/>
      <w:numFmt w:val="decimal"/>
      <w:lvlText w:val="%1.%2.%3.%4.%5.%6.%7.%8.%9"/>
      <w:lvlJc w:val="left"/>
      <w:pPr>
        <w:ind w:left="7560" w:hanging="1800"/>
      </w:pPr>
      <w:rPr>
        <w:rFonts w:hint="default"/>
        <w:u w:val="single"/>
      </w:rPr>
    </w:lvl>
  </w:abstractNum>
  <w:abstractNum w:abstractNumId="7" w15:restartNumberingAfterBreak="0">
    <w:nsid w:val="0F9B5F63"/>
    <w:multiLevelType w:val="hybridMultilevel"/>
    <w:tmpl w:val="2E665E64"/>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0D7388C"/>
    <w:multiLevelType w:val="hybridMultilevel"/>
    <w:tmpl w:val="28940F38"/>
    <w:lvl w:ilvl="0" w:tplc="0409000F">
      <w:start w:val="1"/>
      <w:numFmt w:val="decimal"/>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9" w15:restartNumberingAfterBreak="0">
    <w:nsid w:val="10ED029E"/>
    <w:multiLevelType w:val="hybridMultilevel"/>
    <w:tmpl w:val="88780A22"/>
    <w:lvl w:ilvl="0" w:tplc="9354A768">
      <w:start w:val="2"/>
      <w:numFmt w:val="upperLetter"/>
      <w:lvlText w:val="%1."/>
      <w:lvlJc w:val="left"/>
      <w:pPr>
        <w:ind w:left="1080" w:hanging="360"/>
      </w:pPr>
      <w:rPr>
        <w:rFonts w:hint="default"/>
      </w:rPr>
    </w:lvl>
    <w:lvl w:ilvl="1" w:tplc="0409001B">
      <w:start w:val="1"/>
      <w:numFmt w:val="lowerRoman"/>
      <w:lvlText w:val="%2."/>
      <w:lvlJc w:val="right"/>
      <w:pPr>
        <w:ind w:left="108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1842F4B"/>
    <w:multiLevelType w:val="hybridMultilevel"/>
    <w:tmpl w:val="F10050E2"/>
    <w:lvl w:ilvl="0" w:tplc="CD724B94">
      <w:start w:val="1"/>
      <w:numFmt w:val="decimal"/>
      <w:lvlText w:val="%1"/>
      <w:lvlJc w:val="left"/>
      <w:pPr>
        <w:ind w:left="1800" w:hanging="14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4D01BFE"/>
    <w:multiLevelType w:val="hybridMultilevel"/>
    <w:tmpl w:val="272658CC"/>
    <w:lvl w:ilvl="0" w:tplc="D396BEF4">
      <w:start w:val="3"/>
      <w:numFmt w:val="decimal"/>
      <w:lvlText w:val="%1."/>
      <w:lvlJc w:val="left"/>
      <w:pPr>
        <w:ind w:left="360" w:hanging="360"/>
      </w:pPr>
      <w:rPr>
        <w:rFonts w:hint="default"/>
      </w:rPr>
    </w:lvl>
    <w:lvl w:ilvl="1" w:tplc="04090019">
      <w:start w:val="1"/>
      <w:numFmt w:val="lowerLetter"/>
      <w:lvlText w:val="%2."/>
      <w:lvlJc w:val="left"/>
      <w:pPr>
        <w:ind w:left="720" w:hanging="360"/>
      </w:pPr>
    </w:lvl>
    <w:lvl w:ilvl="2" w:tplc="0409001B">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2" w15:restartNumberingAfterBreak="0">
    <w:nsid w:val="15BD1EAD"/>
    <w:multiLevelType w:val="hybridMultilevel"/>
    <w:tmpl w:val="570869DC"/>
    <w:lvl w:ilvl="0" w:tplc="B2504FB6">
      <w:start w:val="1"/>
      <w:numFmt w:val="lowerRoman"/>
      <w:lvlText w:val="%1."/>
      <w:lvlJc w:val="left"/>
      <w:pPr>
        <w:ind w:left="1800" w:hanging="18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63A7666"/>
    <w:multiLevelType w:val="hybridMultilevel"/>
    <w:tmpl w:val="347CF302"/>
    <w:lvl w:ilvl="0" w:tplc="0409000F">
      <w:start w:val="1"/>
      <w:numFmt w:val="decimal"/>
      <w:lvlText w:val="%1."/>
      <w:lvlJc w:val="left"/>
      <w:pPr>
        <w:ind w:left="360" w:hanging="360"/>
      </w:pPr>
    </w:lvl>
    <w:lvl w:ilvl="1" w:tplc="04090015">
      <w:start w:val="1"/>
      <w:numFmt w:val="upperLetter"/>
      <w:lvlText w:val="%2."/>
      <w:lvlJc w:val="left"/>
      <w:pPr>
        <w:ind w:left="1080" w:hanging="360"/>
      </w:pPr>
    </w:lvl>
    <w:lvl w:ilvl="2" w:tplc="B2504FB6">
      <w:start w:val="1"/>
      <w:numFmt w:val="lowerRoman"/>
      <w:lvlText w:val="%3."/>
      <w:lvlJc w:val="left"/>
      <w:pPr>
        <w:ind w:left="1800" w:hanging="180"/>
      </w:pPr>
      <w:rPr>
        <w:rFonts w:hint="default"/>
      </w:rPr>
    </w:lvl>
    <w:lvl w:ilvl="3" w:tplc="04090011">
      <w:start w:val="1"/>
      <w:numFmt w:val="decimal"/>
      <w:lvlText w:val="%4)"/>
      <w:lvlJc w:val="left"/>
      <w:pPr>
        <w:ind w:left="2520" w:hanging="360"/>
      </w:p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16A27E3D"/>
    <w:multiLevelType w:val="multilevel"/>
    <w:tmpl w:val="70DAC686"/>
    <w:lvl w:ilvl="0">
      <w:start w:val="7"/>
      <w:numFmt w:val="decimal"/>
      <w:lvlText w:val="%1"/>
      <w:lvlJc w:val="left"/>
      <w:pPr>
        <w:ind w:left="360" w:hanging="360"/>
      </w:pPr>
      <w:rPr>
        <w:rFonts w:hint="default"/>
      </w:rPr>
    </w:lvl>
    <w:lvl w:ilvl="1">
      <w:start w:val="7"/>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5" w15:restartNumberingAfterBreak="0">
    <w:nsid w:val="16CD5BF2"/>
    <w:multiLevelType w:val="hybridMultilevel"/>
    <w:tmpl w:val="8340B892"/>
    <w:lvl w:ilvl="0" w:tplc="62D897F2">
      <w:start w:val="3"/>
      <w:numFmt w:val="upperLetter"/>
      <w:lvlText w:val="%1."/>
      <w:lvlJc w:val="left"/>
      <w:pPr>
        <w:ind w:left="1080" w:hanging="360"/>
      </w:pPr>
      <w:rPr>
        <w:rFonts w:hint="default"/>
      </w:rPr>
    </w:lvl>
    <w:lvl w:ilvl="1" w:tplc="0409001B">
      <w:start w:val="1"/>
      <w:numFmt w:val="lowerRoman"/>
      <w:lvlText w:val="%2."/>
      <w:lvlJc w:val="right"/>
      <w:pPr>
        <w:ind w:left="1080" w:hanging="360"/>
      </w:pPr>
      <w:rPr>
        <w:rFont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7652D81"/>
    <w:multiLevelType w:val="hybridMultilevel"/>
    <w:tmpl w:val="4B768394"/>
    <w:lvl w:ilvl="0" w:tplc="0C5451F2">
      <w:start w:val="1"/>
      <w:numFmt w:val="lowerLetter"/>
      <w:lvlText w:val="%1."/>
      <w:lvlJc w:val="left"/>
      <w:pPr>
        <w:ind w:left="360" w:hanging="360"/>
      </w:pPr>
      <w:rPr>
        <w:rFonts w:asciiTheme="minorHAnsi" w:eastAsiaTheme="minorHAnsi" w:hAnsiTheme="minorHAnsi" w:cstheme="minorHAnsi"/>
        <w:sz w:val="20"/>
      </w:rPr>
    </w:lvl>
    <w:lvl w:ilvl="1" w:tplc="ADC4A35E">
      <w:start w:val="1"/>
      <w:numFmt w:val="decimal"/>
      <w:lvlText w:val="%2."/>
      <w:lvlJc w:val="left"/>
      <w:pPr>
        <w:ind w:left="360" w:hanging="360"/>
      </w:pPr>
      <w:rPr>
        <w:rFonts w:hint="default"/>
      </w:rPr>
    </w:lvl>
    <w:lvl w:ilvl="2" w:tplc="23562026">
      <w:start w:val="1"/>
      <w:numFmt w:val="lowerLetter"/>
      <w:lvlText w:val="%3."/>
      <w:lvlJc w:val="left"/>
      <w:pPr>
        <w:ind w:left="720" w:hanging="360"/>
      </w:pPr>
      <w:rPr>
        <w:rFonts w:hint="default"/>
      </w:rPr>
    </w:lvl>
    <w:lvl w:ilvl="3" w:tplc="04090013">
      <w:start w:val="1"/>
      <w:numFmt w:val="upperRoman"/>
      <w:lvlText w:val="%4."/>
      <w:lvlJc w:val="right"/>
      <w:pPr>
        <w:ind w:left="1800" w:hanging="360"/>
      </w:pPr>
      <w:rPr>
        <w:rFonts w:hint="default"/>
      </w:r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176B28E0"/>
    <w:multiLevelType w:val="hybridMultilevel"/>
    <w:tmpl w:val="980EB9CA"/>
    <w:lvl w:ilvl="0" w:tplc="04090019">
      <w:start w:val="1"/>
      <w:numFmt w:val="lowerLetter"/>
      <w:lvlText w:val="%1."/>
      <w:lvlJc w:val="left"/>
      <w:pPr>
        <w:ind w:left="990" w:hanging="360"/>
      </w:pPr>
    </w:lvl>
    <w:lvl w:ilvl="1" w:tplc="0409001B">
      <w:start w:val="1"/>
      <w:numFmt w:val="lowerRoman"/>
      <w:lvlText w:val="%2."/>
      <w:lvlJc w:val="right"/>
      <w:pPr>
        <w:ind w:left="126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8" w15:restartNumberingAfterBreak="0">
    <w:nsid w:val="178F0B4A"/>
    <w:multiLevelType w:val="hybridMultilevel"/>
    <w:tmpl w:val="9A42867A"/>
    <w:lvl w:ilvl="0" w:tplc="21D2F424">
      <w:start w:val="5"/>
      <w:numFmt w:val="decimal"/>
      <w:lvlText w:val="%1."/>
      <w:lvlJc w:val="left"/>
      <w:pPr>
        <w:ind w:left="720" w:hanging="360"/>
      </w:pPr>
      <w:rPr>
        <w:rFonts w:hint="default"/>
        <w:b w:val="0"/>
        <w:i w:val="0"/>
        <w:color w:val="000000" w:themeColor="text1"/>
        <w:sz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17973F43"/>
    <w:multiLevelType w:val="multilevel"/>
    <w:tmpl w:val="67849B3A"/>
    <w:lvl w:ilvl="0">
      <w:start w:val="7"/>
      <w:numFmt w:val="decimal"/>
      <w:lvlText w:val="%1"/>
      <w:lvlJc w:val="left"/>
      <w:pPr>
        <w:ind w:left="360" w:hanging="360"/>
      </w:pPr>
      <w:rPr>
        <w:rFonts w:hint="default"/>
        <w:u w:val="single"/>
      </w:rPr>
    </w:lvl>
    <w:lvl w:ilvl="1">
      <w:start w:val="2"/>
      <w:numFmt w:val="decimal"/>
      <w:lvlText w:val="%1.%2"/>
      <w:lvlJc w:val="left"/>
      <w:pPr>
        <w:ind w:left="1260" w:hanging="360"/>
      </w:pPr>
      <w:rPr>
        <w:rFonts w:hint="default"/>
        <w:u w:val="single"/>
      </w:rPr>
    </w:lvl>
    <w:lvl w:ilvl="2">
      <w:start w:val="1"/>
      <w:numFmt w:val="decimal"/>
      <w:lvlText w:val="%1.%2.%3"/>
      <w:lvlJc w:val="left"/>
      <w:pPr>
        <w:ind w:left="3600" w:hanging="720"/>
      </w:pPr>
      <w:rPr>
        <w:rFonts w:hint="default"/>
        <w:u w:val="single"/>
      </w:rPr>
    </w:lvl>
    <w:lvl w:ilvl="3">
      <w:start w:val="1"/>
      <w:numFmt w:val="decimal"/>
      <w:lvlText w:val="%1.%2.%3.%4"/>
      <w:lvlJc w:val="left"/>
      <w:pPr>
        <w:ind w:left="5040" w:hanging="720"/>
      </w:pPr>
      <w:rPr>
        <w:rFonts w:hint="default"/>
        <w:u w:val="single"/>
      </w:rPr>
    </w:lvl>
    <w:lvl w:ilvl="4">
      <w:start w:val="1"/>
      <w:numFmt w:val="decimal"/>
      <w:lvlText w:val="%1.%2.%3.%4.%5"/>
      <w:lvlJc w:val="left"/>
      <w:pPr>
        <w:ind w:left="6840" w:hanging="1080"/>
      </w:pPr>
      <w:rPr>
        <w:rFonts w:hint="default"/>
        <w:u w:val="single"/>
      </w:rPr>
    </w:lvl>
    <w:lvl w:ilvl="5">
      <w:start w:val="1"/>
      <w:numFmt w:val="decimal"/>
      <w:lvlText w:val="%1.%2.%3.%4.%5.%6"/>
      <w:lvlJc w:val="left"/>
      <w:pPr>
        <w:ind w:left="8280" w:hanging="1080"/>
      </w:pPr>
      <w:rPr>
        <w:rFonts w:hint="default"/>
        <w:u w:val="single"/>
      </w:rPr>
    </w:lvl>
    <w:lvl w:ilvl="6">
      <w:start w:val="1"/>
      <w:numFmt w:val="decimal"/>
      <w:lvlText w:val="%1.%2.%3.%4.%5.%6.%7"/>
      <w:lvlJc w:val="left"/>
      <w:pPr>
        <w:ind w:left="10080" w:hanging="1440"/>
      </w:pPr>
      <w:rPr>
        <w:rFonts w:hint="default"/>
        <w:u w:val="single"/>
      </w:rPr>
    </w:lvl>
    <w:lvl w:ilvl="7">
      <w:start w:val="1"/>
      <w:numFmt w:val="decimal"/>
      <w:lvlText w:val="%1.%2.%3.%4.%5.%6.%7.%8"/>
      <w:lvlJc w:val="left"/>
      <w:pPr>
        <w:ind w:left="11520" w:hanging="1440"/>
      </w:pPr>
      <w:rPr>
        <w:rFonts w:hint="default"/>
        <w:u w:val="single"/>
      </w:rPr>
    </w:lvl>
    <w:lvl w:ilvl="8">
      <w:start w:val="1"/>
      <w:numFmt w:val="decimal"/>
      <w:lvlText w:val="%1.%2.%3.%4.%5.%6.%7.%8.%9"/>
      <w:lvlJc w:val="left"/>
      <w:pPr>
        <w:ind w:left="13320" w:hanging="1800"/>
      </w:pPr>
      <w:rPr>
        <w:rFonts w:hint="default"/>
        <w:u w:val="single"/>
      </w:rPr>
    </w:lvl>
  </w:abstractNum>
  <w:abstractNum w:abstractNumId="20" w15:restartNumberingAfterBreak="0">
    <w:nsid w:val="18F93166"/>
    <w:multiLevelType w:val="multilevel"/>
    <w:tmpl w:val="BB148B0E"/>
    <w:lvl w:ilvl="0">
      <w:start w:val="1"/>
      <w:numFmt w:val="decimal"/>
      <w:lvlText w:val="%1."/>
      <w:lvlJc w:val="left"/>
      <w:pPr>
        <w:ind w:left="360" w:hanging="360"/>
      </w:pPr>
      <w:rPr>
        <w:rFonts w:hint="default"/>
      </w:rPr>
    </w:lvl>
    <w:lvl w:ilvl="1">
      <w:start w:val="1"/>
      <w:numFmt w:val="decimal"/>
      <w:lvlText w:val="%2"/>
      <w:lvlJc w:val="left"/>
      <w:pPr>
        <w:ind w:left="1512" w:hanging="432"/>
      </w:pPr>
      <w:rPr>
        <w:rFonts w:hint="default"/>
      </w:rPr>
    </w:lvl>
    <w:lvl w:ilvl="2">
      <w:start w:val="1"/>
      <w:numFmt w:val="decimal"/>
      <w:lvlText w:val="%1.%2.%3."/>
      <w:lvlJc w:val="left"/>
      <w:pPr>
        <w:ind w:left="1224" w:hanging="504"/>
      </w:pPr>
      <w:rPr>
        <w:rFonts w:hint="default"/>
        <w:b w:val="0"/>
        <w:color w:val="000000" w:themeColor="text1"/>
      </w:rPr>
    </w:lvl>
    <w:lvl w:ilvl="3">
      <w:start w:val="1"/>
      <w:numFmt w:val="decimal"/>
      <w:lvlText w:val="%1.%2.%3.%4."/>
      <w:lvlJc w:val="left"/>
      <w:pPr>
        <w:ind w:left="406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190F191D"/>
    <w:multiLevelType w:val="hybridMultilevel"/>
    <w:tmpl w:val="2D88392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1B012B78"/>
    <w:multiLevelType w:val="multilevel"/>
    <w:tmpl w:val="5BECE67C"/>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b w:val="0"/>
        <w:color w:val="000000" w:themeColor="text1"/>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1BE25E1A"/>
    <w:multiLevelType w:val="multilevel"/>
    <w:tmpl w:val="A9386C6A"/>
    <w:lvl w:ilvl="0">
      <w:start w:val="13"/>
      <w:numFmt w:val="decimal"/>
      <w:lvlText w:val="%1.1"/>
      <w:lvlJc w:val="left"/>
      <w:pPr>
        <w:ind w:left="1080" w:hanging="360"/>
      </w:pPr>
      <w:rPr>
        <w:rFonts w:hint="default"/>
      </w:rPr>
    </w:lvl>
    <w:lvl w:ilvl="1">
      <w:start w:val="1"/>
      <w:numFmt w:val="decimal"/>
      <w:lvlText w:val="%1.%2."/>
      <w:lvlJc w:val="left"/>
      <w:pPr>
        <w:ind w:left="1512" w:hanging="432"/>
      </w:pPr>
    </w:lvl>
    <w:lvl w:ilvl="2">
      <w:start w:val="1"/>
      <w:numFmt w:val="decimal"/>
      <w:lvlText w:val="%1.%2.%3."/>
      <w:lvlJc w:val="left"/>
      <w:pPr>
        <w:ind w:left="1944" w:hanging="504"/>
      </w:pPr>
    </w:lvl>
    <w:lvl w:ilvl="3">
      <w:start w:val="1"/>
      <w:numFmt w:val="decimal"/>
      <w:lvlText w:val="%1.%2.%3.%4."/>
      <w:lvlJc w:val="left"/>
      <w:pPr>
        <w:ind w:left="2448" w:hanging="648"/>
      </w:pPr>
    </w:lvl>
    <w:lvl w:ilvl="4">
      <w:start w:val="1"/>
      <w:numFmt w:val="decimal"/>
      <w:lvlText w:val="%1.%2.%3.%4.%5."/>
      <w:lvlJc w:val="left"/>
      <w:pPr>
        <w:ind w:left="2952" w:hanging="792"/>
      </w:pPr>
    </w:lvl>
    <w:lvl w:ilvl="5">
      <w:start w:val="1"/>
      <w:numFmt w:val="decimal"/>
      <w:lvlText w:val="%1.%2.%3.%4.%5.%6."/>
      <w:lvlJc w:val="left"/>
      <w:pPr>
        <w:ind w:left="3456" w:hanging="936"/>
      </w:pPr>
    </w:lvl>
    <w:lvl w:ilvl="6">
      <w:start w:val="1"/>
      <w:numFmt w:val="decimal"/>
      <w:lvlText w:val="%1.%2.%3.%4.%5.%6.%7."/>
      <w:lvlJc w:val="left"/>
      <w:pPr>
        <w:ind w:left="3960" w:hanging="1080"/>
      </w:pPr>
    </w:lvl>
    <w:lvl w:ilvl="7">
      <w:start w:val="1"/>
      <w:numFmt w:val="decimal"/>
      <w:lvlText w:val="%1.%2.%3.%4.%5.%6.%7.%8."/>
      <w:lvlJc w:val="left"/>
      <w:pPr>
        <w:ind w:left="4464" w:hanging="1224"/>
      </w:pPr>
    </w:lvl>
    <w:lvl w:ilvl="8">
      <w:start w:val="1"/>
      <w:numFmt w:val="decimal"/>
      <w:lvlText w:val="%1.%2.%3.%4.%5.%6.%7.%8.%9."/>
      <w:lvlJc w:val="left"/>
      <w:pPr>
        <w:ind w:left="5040" w:hanging="1440"/>
      </w:pPr>
    </w:lvl>
  </w:abstractNum>
  <w:abstractNum w:abstractNumId="24" w15:restartNumberingAfterBreak="0">
    <w:nsid w:val="1BF6576C"/>
    <w:multiLevelType w:val="multilevel"/>
    <w:tmpl w:val="24E48C30"/>
    <w:lvl w:ilvl="0">
      <w:start w:val="5"/>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5" w15:restartNumberingAfterBreak="0">
    <w:nsid w:val="1EF5524E"/>
    <w:multiLevelType w:val="hybridMultilevel"/>
    <w:tmpl w:val="32B0EBD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1F4839EC"/>
    <w:multiLevelType w:val="hybridMultilevel"/>
    <w:tmpl w:val="8196BD9E"/>
    <w:lvl w:ilvl="0" w:tplc="1D128EDE">
      <w:start w:val="5"/>
      <w:numFmt w:val="decimal"/>
      <w:lvlText w:val="%1."/>
      <w:lvlJc w:val="left"/>
      <w:pPr>
        <w:ind w:left="360" w:hanging="360"/>
      </w:pPr>
      <w:rPr>
        <w:rFonts w:hint="default"/>
        <w:b w:val="0"/>
        <w:i w:val="0"/>
        <w:color w:val="000000" w:themeColor="text1"/>
        <w:sz w:val="24"/>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15:restartNumberingAfterBreak="0">
    <w:nsid w:val="20D13D25"/>
    <w:multiLevelType w:val="hybridMultilevel"/>
    <w:tmpl w:val="570869DC"/>
    <w:lvl w:ilvl="0" w:tplc="B2504FB6">
      <w:start w:val="1"/>
      <w:numFmt w:val="lowerRoman"/>
      <w:lvlText w:val="%1."/>
      <w:lvlJc w:val="left"/>
      <w:pPr>
        <w:ind w:left="1800" w:hanging="1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22E15219"/>
    <w:multiLevelType w:val="multilevel"/>
    <w:tmpl w:val="BD620B22"/>
    <w:lvl w:ilvl="0">
      <w:start w:val="6"/>
      <w:numFmt w:val="decimal"/>
      <w:lvlText w:val="%1"/>
      <w:lvlJc w:val="left"/>
      <w:pPr>
        <w:ind w:left="360" w:hanging="360"/>
      </w:pPr>
      <w:rPr>
        <w:rFonts w:hint="default"/>
        <w:u w:val="single"/>
      </w:rPr>
    </w:lvl>
    <w:lvl w:ilvl="1">
      <w:start w:val="1"/>
      <w:numFmt w:val="decimal"/>
      <w:lvlText w:val="%1.%2"/>
      <w:lvlJc w:val="left"/>
      <w:pPr>
        <w:ind w:left="360" w:hanging="360"/>
      </w:pPr>
      <w:rPr>
        <w:rFonts w:hint="default"/>
        <w:u w:val="single"/>
      </w:rPr>
    </w:lvl>
    <w:lvl w:ilvl="2">
      <w:start w:val="1"/>
      <w:numFmt w:val="decimal"/>
      <w:lvlText w:val="%1.%2.%3"/>
      <w:lvlJc w:val="left"/>
      <w:pPr>
        <w:ind w:left="720" w:hanging="720"/>
      </w:pPr>
      <w:rPr>
        <w:rFonts w:hint="default"/>
        <w:u w:val="single"/>
      </w:rPr>
    </w:lvl>
    <w:lvl w:ilvl="3">
      <w:start w:val="1"/>
      <w:numFmt w:val="decimal"/>
      <w:lvlText w:val="%1.%2.%3.%4"/>
      <w:lvlJc w:val="left"/>
      <w:pPr>
        <w:ind w:left="720" w:hanging="720"/>
      </w:pPr>
      <w:rPr>
        <w:rFonts w:hint="default"/>
        <w:u w:val="single"/>
      </w:rPr>
    </w:lvl>
    <w:lvl w:ilvl="4">
      <w:start w:val="1"/>
      <w:numFmt w:val="decimal"/>
      <w:lvlText w:val="%1.%2.%3.%4.%5"/>
      <w:lvlJc w:val="left"/>
      <w:pPr>
        <w:ind w:left="1080" w:hanging="1080"/>
      </w:pPr>
      <w:rPr>
        <w:rFonts w:hint="default"/>
        <w:u w:val="single"/>
      </w:rPr>
    </w:lvl>
    <w:lvl w:ilvl="5">
      <w:start w:val="1"/>
      <w:numFmt w:val="decimal"/>
      <w:lvlText w:val="%1.%2.%3.%4.%5.%6"/>
      <w:lvlJc w:val="left"/>
      <w:pPr>
        <w:ind w:left="1080" w:hanging="1080"/>
      </w:pPr>
      <w:rPr>
        <w:rFonts w:hint="default"/>
        <w:u w:val="single"/>
      </w:rPr>
    </w:lvl>
    <w:lvl w:ilvl="6">
      <w:start w:val="1"/>
      <w:numFmt w:val="decimal"/>
      <w:lvlText w:val="%1.%2.%3.%4.%5.%6.%7"/>
      <w:lvlJc w:val="left"/>
      <w:pPr>
        <w:ind w:left="1440" w:hanging="1440"/>
      </w:pPr>
      <w:rPr>
        <w:rFonts w:hint="default"/>
        <w:u w:val="single"/>
      </w:rPr>
    </w:lvl>
    <w:lvl w:ilvl="7">
      <w:start w:val="1"/>
      <w:numFmt w:val="decimal"/>
      <w:lvlText w:val="%1.%2.%3.%4.%5.%6.%7.%8"/>
      <w:lvlJc w:val="left"/>
      <w:pPr>
        <w:ind w:left="1440" w:hanging="1440"/>
      </w:pPr>
      <w:rPr>
        <w:rFonts w:hint="default"/>
        <w:u w:val="single"/>
      </w:rPr>
    </w:lvl>
    <w:lvl w:ilvl="8">
      <w:start w:val="1"/>
      <w:numFmt w:val="decimal"/>
      <w:lvlText w:val="%1.%2.%3.%4.%5.%6.%7.%8.%9"/>
      <w:lvlJc w:val="left"/>
      <w:pPr>
        <w:ind w:left="1800" w:hanging="1800"/>
      </w:pPr>
      <w:rPr>
        <w:rFonts w:hint="default"/>
        <w:u w:val="single"/>
      </w:rPr>
    </w:lvl>
  </w:abstractNum>
  <w:abstractNum w:abstractNumId="29" w15:restartNumberingAfterBreak="0">
    <w:nsid w:val="23FF2721"/>
    <w:multiLevelType w:val="multilevel"/>
    <w:tmpl w:val="998865F4"/>
    <w:lvl w:ilvl="0">
      <w:start w:val="5"/>
      <w:numFmt w:val="decimal"/>
      <w:lvlText w:val="%1"/>
      <w:lvlJc w:val="left"/>
      <w:pPr>
        <w:ind w:left="360" w:hanging="360"/>
      </w:pPr>
      <w:rPr>
        <w:rFonts w:hint="default"/>
        <w:b/>
        <w:u w:val="single"/>
      </w:rPr>
    </w:lvl>
    <w:lvl w:ilvl="1">
      <w:start w:val="2"/>
      <w:numFmt w:val="decimal"/>
      <w:lvlText w:val="%1.%2"/>
      <w:lvlJc w:val="left"/>
      <w:pPr>
        <w:ind w:left="1440" w:hanging="360"/>
      </w:pPr>
      <w:rPr>
        <w:rFonts w:hint="default"/>
        <w:b/>
        <w:u w:val="single"/>
      </w:rPr>
    </w:lvl>
    <w:lvl w:ilvl="2">
      <w:start w:val="1"/>
      <w:numFmt w:val="decimal"/>
      <w:lvlText w:val="%1.%2.%3"/>
      <w:lvlJc w:val="left"/>
      <w:pPr>
        <w:ind w:left="2880" w:hanging="720"/>
      </w:pPr>
      <w:rPr>
        <w:rFonts w:hint="default"/>
        <w:b/>
        <w:u w:val="single"/>
      </w:rPr>
    </w:lvl>
    <w:lvl w:ilvl="3">
      <w:start w:val="1"/>
      <w:numFmt w:val="decimal"/>
      <w:lvlText w:val="%1.%2.%3.%4"/>
      <w:lvlJc w:val="left"/>
      <w:pPr>
        <w:ind w:left="3960" w:hanging="720"/>
      </w:pPr>
      <w:rPr>
        <w:rFonts w:hint="default"/>
        <w:b/>
        <w:u w:val="single"/>
      </w:rPr>
    </w:lvl>
    <w:lvl w:ilvl="4">
      <w:start w:val="1"/>
      <w:numFmt w:val="decimal"/>
      <w:lvlText w:val="%1.%2.%3.%4.%5"/>
      <w:lvlJc w:val="left"/>
      <w:pPr>
        <w:ind w:left="5400" w:hanging="1080"/>
      </w:pPr>
      <w:rPr>
        <w:rFonts w:hint="default"/>
        <w:b/>
        <w:u w:val="single"/>
      </w:rPr>
    </w:lvl>
    <w:lvl w:ilvl="5">
      <w:start w:val="1"/>
      <w:numFmt w:val="decimal"/>
      <w:lvlText w:val="%1.%2.%3.%4.%5.%6"/>
      <w:lvlJc w:val="left"/>
      <w:pPr>
        <w:ind w:left="6480" w:hanging="1080"/>
      </w:pPr>
      <w:rPr>
        <w:rFonts w:hint="default"/>
        <w:b/>
        <w:u w:val="single"/>
      </w:rPr>
    </w:lvl>
    <w:lvl w:ilvl="6">
      <w:start w:val="1"/>
      <w:numFmt w:val="decimal"/>
      <w:lvlText w:val="%1.%2.%3.%4.%5.%6.%7"/>
      <w:lvlJc w:val="left"/>
      <w:pPr>
        <w:ind w:left="7920" w:hanging="1440"/>
      </w:pPr>
      <w:rPr>
        <w:rFonts w:hint="default"/>
        <w:b/>
        <w:u w:val="single"/>
      </w:rPr>
    </w:lvl>
    <w:lvl w:ilvl="7">
      <w:start w:val="1"/>
      <w:numFmt w:val="decimal"/>
      <w:lvlText w:val="%1.%2.%3.%4.%5.%6.%7.%8"/>
      <w:lvlJc w:val="left"/>
      <w:pPr>
        <w:ind w:left="9000" w:hanging="1440"/>
      </w:pPr>
      <w:rPr>
        <w:rFonts w:hint="default"/>
        <w:b/>
        <w:u w:val="single"/>
      </w:rPr>
    </w:lvl>
    <w:lvl w:ilvl="8">
      <w:start w:val="1"/>
      <w:numFmt w:val="decimal"/>
      <w:lvlText w:val="%1.%2.%3.%4.%5.%6.%7.%8.%9"/>
      <w:lvlJc w:val="left"/>
      <w:pPr>
        <w:ind w:left="10440" w:hanging="1800"/>
      </w:pPr>
      <w:rPr>
        <w:rFonts w:hint="default"/>
        <w:b/>
        <w:u w:val="single"/>
      </w:rPr>
    </w:lvl>
  </w:abstractNum>
  <w:abstractNum w:abstractNumId="30" w15:restartNumberingAfterBreak="0">
    <w:nsid w:val="273D019B"/>
    <w:multiLevelType w:val="hybridMultilevel"/>
    <w:tmpl w:val="84BECE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2B790DC3"/>
    <w:multiLevelType w:val="hybridMultilevel"/>
    <w:tmpl w:val="D7405A8E"/>
    <w:lvl w:ilvl="0" w:tplc="F274DD52">
      <w:start w:val="6"/>
      <w:numFmt w:val="decimal"/>
      <w:lvlText w:val="%1."/>
      <w:lvlJc w:val="left"/>
      <w:pPr>
        <w:ind w:left="360" w:hanging="360"/>
      </w:pPr>
      <w:rPr>
        <w:rFonts w:ascii="Helvetica Neue" w:hAnsi="Helvetica Neue" w:hint="default"/>
        <w:sz w:val="20"/>
      </w:rPr>
    </w:lvl>
    <w:lvl w:ilvl="1" w:tplc="ADC4A35E">
      <w:start w:val="1"/>
      <w:numFmt w:val="decimal"/>
      <w:lvlText w:val="%2."/>
      <w:lvlJc w:val="left"/>
      <w:pPr>
        <w:ind w:left="360" w:hanging="360"/>
      </w:pPr>
      <w:rPr>
        <w:rFonts w:hint="default"/>
      </w:rPr>
    </w:lvl>
    <w:lvl w:ilvl="2" w:tplc="04090019">
      <w:start w:val="1"/>
      <w:numFmt w:val="lowerLetter"/>
      <w:lvlText w:val="%3."/>
      <w:lvlJc w:val="left"/>
      <w:pPr>
        <w:ind w:left="720" w:hanging="360"/>
      </w:pPr>
    </w:lvl>
    <w:lvl w:ilvl="3" w:tplc="04090017">
      <w:start w:val="1"/>
      <w:numFmt w:val="lowerLetter"/>
      <w:lvlText w:val="%4)"/>
      <w:lvlJc w:val="left"/>
      <w:pPr>
        <w:ind w:left="1800" w:hanging="360"/>
      </w:pPr>
    </w:lvl>
    <w:lvl w:ilvl="4" w:tplc="6D4C7F9A">
      <w:start w:val="20"/>
      <w:numFmt w:val="decimal"/>
      <w:lvlText w:val="%5"/>
      <w:lvlJc w:val="left"/>
      <w:pPr>
        <w:ind w:left="3240" w:hanging="360"/>
      </w:pPr>
      <w:rPr>
        <w:rFonts w:hint="default"/>
      </w:r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2B8306F3"/>
    <w:multiLevelType w:val="hybridMultilevel"/>
    <w:tmpl w:val="C1FEAD58"/>
    <w:lvl w:ilvl="0" w:tplc="9BF21F3C">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3" w15:restartNumberingAfterBreak="0">
    <w:nsid w:val="2BA341C5"/>
    <w:multiLevelType w:val="multilevel"/>
    <w:tmpl w:val="A9FCD628"/>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15:restartNumberingAfterBreak="0">
    <w:nsid w:val="2E4254A3"/>
    <w:multiLevelType w:val="multilevel"/>
    <w:tmpl w:val="89F63982"/>
    <w:lvl w:ilvl="0">
      <w:start w:val="1"/>
      <w:numFmt w:val="decimal"/>
      <w:lvlText w:val="%1."/>
      <w:lvlJc w:val="left"/>
      <w:pPr>
        <w:ind w:left="720" w:hanging="360"/>
      </w:pPr>
    </w:lvl>
    <w:lvl w:ilvl="1">
      <w:start w:val="1"/>
      <w:numFmt w:val="decimal"/>
      <w:isLgl/>
      <w:lvlText w:val="%1.%2."/>
      <w:lvlJc w:val="left"/>
      <w:pPr>
        <w:ind w:left="1800" w:hanging="1440"/>
      </w:pPr>
      <w:rPr>
        <w:rFonts w:hint="default"/>
      </w:rPr>
    </w:lvl>
    <w:lvl w:ilvl="2">
      <w:start w:val="1"/>
      <w:numFmt w:val="decimal"/>
      <w:isLgl/>
      <w:lvlText w:val="%1.%2.%3."/>
      <w:lvlJc w:val="left"/>
      <w:pPr>
        <w:ind w:left="1800" w:hanging="1440"/>
      </w:pPr>
      <w:rPr>
        <w:rFonts w:hint="default"/>
      </w:rPr>
    </w:lvl>
    <w:lvl w:ilvl="3">
      <w:start w:val="2"/>
      <w:numFmt w:val="decimal"/>
      <w:isLgl/>
      <w:lvlText w:val="%1.%2.%3.%4."/>
      <w:lvlJc w:val="left"/>
      <w:pPr>
        <w:ind w:left="1800" w:hanging="144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5" w15:restartNumberingAfterBreak="0">
    <w:nsid w:val="2E437505"/>
    <w:multiLevelType w:val="hybridMultilevel"/>
    <w:tmpl w:val="B23C5920"/>
    <w:lvl w:ilvl="0" w:tplc="1382B27C">
      <w:start w:val="8"/>
      <w:numFmt w:val="decimal"/>
      <w:lvlText w:val="%1."/>
      <w:lvlJc w:val="right"/>
      <w:pPr>
        <w:ind w:left="99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2EF4149F"/>
    <w:multiLevelType w:val="hybridMultilevel"/>
    <w:tmpl w:val="B9242C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2F7D0DF6"/>
    <w:multiLevelType w:val="hybridMultilevel"/>
    <w:tmpl w:val="2D62810C"/>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2F883067"/>
    <w:multiLevelType w:val="hybridMultilevel"/>
    <w:tmpl w:val="B2B0BA46"/>
    <w:lvl w:ilvl="0" w:tplc="96D4DD06">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306E27C2"/>
    <w:multiLevelType w:val="hybridMultilevel"/>
    <w:tmpl w:val="959C0676"/>
    <w:lvl w:ilvl="0" w:tplc="CD523AD0">
      <w:start w:val="1"/>
      <w:numFmt w:val="lowerRoman"/>
      <w:lvlText w:val="%1."/>
      <w:lvlJc w:val="left"/>
      <w:pPr>
        <w:ind w:left="1080" w:hanging="360"/>
      </w:pPr>
      <w:rPr>
        <w:rFonts w:hint="default"/>
      </w:rPr>
    </w:lvl>
    <w:lvl w:ilvl="1" w:tplc="04090003" w:tentative="1">
      <w:start w:val="1"/>
      <w:numFmt w:val="bullet"/>
      <w:lvlText w:val="o"/>
      <w:lvlJc w:val="left"/>
      <w:pPr>
        <w:ind w:left="1501" w:hanging="360"/>
      </w:pPr>
      <w:rPr>
        <w:rFonts w:ascii="Courier New" w:hAnsi="Courier New" w:cs="Courier New" w:hint="default"/>
      </w:rPr>
    </w:lvl>
    <w:lvl w:ilvl="2" w:tplc="04090005" w:tentative="1">
      <w:start w:val="1"/>
      <w:numFmt w:val="bullet"/>
      <w:lvlText w:val=""/>
      <w:lvlJc w:val="left"/>
      <w:pPr>
        <w:ind w:left="2221" w:hanging="360"/>
      </w:pPr>
      <w:rPr>
        <w:rFonts w:ascii="Wingdings" w:hAnsi="Wingdings" w:hint="default"/>
      </w:rPr>
    </w:lvl>
    <w:lvl w:ilvl="3" w:tplc="04090001" w:tentative="1">
      <w:start w:val="1"/>
      <w:numFmt w:val="bullet"/>
      <w:lvlText w:val=""/>
      <w:lvlJc w:val="left"/>
      <w:pPr>
        <w:ind w:left="2941" w:hanging="360"/>
      </w:pPr>
      <w:rPr>
        <w:rFonts w:ascii="Symbol" w:hAnsi="Symbol" w:hint="default"/>
      </w:rPr>
    </w:lvl>
    <w:lvl w:ilvl="4" w:tplc="04090003" w:tentative="1">
      <w:start w:val="1"/>
      <w:numFmt w:val="bullet"/>
      <w:lvlText w:val="o"/>
      <w:lvlJc w:val="left"/>
      <w:pPr>
        <w:ind w:left="3661" w:hanging="360"/>
      </w:pPr>
      <w:rPr>
        <w:rFonts w:ascii="Courier New" w:hAnsi="Courier New" w:cs="Courier New" w:hint="default"/>
      </w:rPr>
    </w:lvl>
    <w:lvl w:ilvl="5" w:tplc="04090005" w:tentative="1">
      <w:start w:val="1"/>
      <w:numFmt w:val="bullet"/>
      <w:lvlText w:val=""/>
      <w:lvlJc w:val="left"/>
      <w:pPr>
        <w:ind w:left="4381" w:hanging="360"/>
      </w:pPr>
      <w:rPr>
        <w:rFonts w:ascii="Wingdings" w:hAnsi="Wingdings" w:hint="default"/>
      </w:rPr>
    </w:lvl>
    <w:lvl w:ilvl="6" w:tplc="04090001" w:tentative="1">
      <w:start w:val="1"/>
      <w:numFmt w:val="bullet"/>
      <w:lvlText w:val=""/>
      <w:lvlJc w:val="left"/>
      <w:pPr>
        <w:ind w:left="5101" w:hanging="360"/>
      </w:pPr>
      <w:rPr>
        <w:rFonts w:ascii="Symbol" w:hAnsi="Symbol" w:hint="default"/>
      </w:rPr>
    </w:lvl>
    <w:lvl w:ilvl="7" w:tplc="04090003" w:tentative="1">
      <w:start w:val="1"/>
      <w:numFmt w:val="bullet"/>
      <w:lvlText w:val="o"/>
      <w:lvlJc w:val="left"/>
      <w:pPr>
        <w:ind w:left="5821" w:hanging="360"/>
      </w:pPr>
      <w:rPr>
        <w:rFonts w:ascii="Courier New" w:hAnsi="Courier New" w:cs="Courier New" w:hint="default"/>
      </w:rPr>
    </w:lvl>
    <w:lvl w:ilvl="8" w:tplc="04090005" w:tentative="1">
      <w:start w:val="1"/>
      <w:numFmt w:val="bullet"/>
      <w:lvlText w:val=""/>
      <w:lvlJc w:val="left"/>
      <w:pPr>
        <w:ind w:left="6541" w:hanging="360"/>
      </w:pPr>
      <w:rPr>
        <w:rFonts w:ascii="Wingdings" w:hAnsi="Wingdings" w:hint="default"/>
      </w:rPr>
    </w:lvl>
  </w:abstractNum>
  <w:abstractNum w:abstractNumId="40" w15:restartNumberingAfterBreak="0">
    <w:nsid w:val="32D540E1"/>
    <w:multiLevelType w:val="multilevel"/>
    <w:tmpl w:val="0409001F"/>
    <w:lvl w:ilvl="0">
      <w:start w:val="1"/>
      <w:numFmt w:val="decimal"/>
      <w:lvlText w:val="%1."/>
      <w:lvlJc w:val="left"/>
      <w:pPr>
        <w:ind w:left="1080" w:hanging="360"/>
      </w:pPr>
      <w:rPr>
        <w:rFonts w:hint="default"/>
      </w:rPr>
    </w:lvl>
    <w:lvl w:ilvl="1">
      <w:start w:val="1"/>
      <w:numFmt w:val="decimal"/>
      <w:lvlText w:val="%1.%2."/>
      <w:lvlJc w:val="left"/>
      <w:pPr>
        <w:ind w:left="1512" w:hanging="432"/>
      </w:pPr>
    </w:lvl>
    <w:lvl w:ilvl="2">
      <w:start w:val="1"/>
      <w:numFmt w:val="decimal"/>
      <w:lvlText w:val="%1.%2.%3."/>
      <w:lvlJc w:val="left"/>
      <w:pPr>
        <w:ind w:left="1944" w:hanging="504"/>
      </w:pPr>
    </w:lvl>
    <w:lvl w:ilvl="3">
      <w:start w:val="1"/>
      <w:numFmt w:val="decimal"/>
      <w:lvlText w:val="%1.%2.%3.%4."/>
      <w:lvlJc w:val="left"/>
      <w:pPr>
        <w:ind w:left="2448" w:hanging="648"/>
      </w:pPr>
    </w:lvl>
    <w:lvl w:ilvl="4">
      <w:start w:val="1"/>
      <w:numFmt w:val="decimal"/>
      <w:lvlText w:val="%1.%2.%3.%4.%5."/>
      <w:lvlJc w:val="left"/>
      <w:pPr>
        <w:ind w:left="2952" w:hanging="792"/>
      </w:pPr>
    </w:lvl>
    <w:lvl w:ilvl="5">
      <w:start w:val="1"/>
      <w:numFmt w:val="decimal"/>
      <w:lvlText w:val="%1.%2.%3.%4.%5.%6."/>
      <w:lvlJc w:val="left"/>
      <w:pPr>
        <w:ind w:left="3456" w:hanging="936"/>
      </w:pPr>
    </w:lvl>
    <w:lvl w:ilvl="6">
      <w:start w:val="1"/>
      <w:numFmt w:val="decimal"/>
      <w:lvlText w:val="%1.%2.%3.%4.%5.%6.%7."/>
      <w:lvlJc w:val="left"/>
      <w:pPr>
        <w:ind w:left="3960" w:hanging="1080"/>
      </w:pPr>
    </w:lvl>
    <w:lvl w:ilvl="7">
      <w:start w:val="1"/>
      <w:numFmt w:val="decimal"/>
      <w:lvlText w:val="%1.%2.%3.%4.%5.%6.%7.%8."/>
      <w:lvlJc w:val="left"/>
      <w:pPr>
        <w:ind w:left="4464" w:hanging="1224"/>
      </w:pPr>
    </w:lvl>
    <w:lvl w:ilvl="8">
      <w:start w:val="1"/>
      <w:numFmt w:val="decimal"/>
      <w:lvlText w:val="%1.%2.%3.%4.%5.%6.%7.%8.%9."/>
      <w:lvlJc w:val="left"/>
      <w:pPr>
        <w:ind w:left="5040" w:hanging="1440"/>
      </w:pPr>
    </w:lvl>
  </w:abstractNum>
  <w:abstractNum w:abstractNumId="41" w15:restartNumberingAfterBreak="0">
    <w:nsid w:val="336E44D3"/>
    <w:multiLevelType w:val="multilevel"/>
    <w:tmpl w:val="4DA29DBC"/>
    <w:lvl w:ilvl="0">
      <w:start w:val="7"/>
      <w:numFmt w:val="decimal"/>
      <w:lvlText w:val="%1"/>
      <w:lvlJc w:val="left"/>
      <w:pPr>
        <w:ind w:left="360" w:hanging="360"/>
      </w:pPr>
      <w:rPr>
        <w:rFonts w:hint="default"/>
      </w:rPr>
    </w:lvl>
    <w:lvl w:ilvl="1">
      <w:start w:val="1"/>
      <w:numFmt w:val="decimal"/>
      <w:lvlText w:val="%1.%2"/>
      <w:lvlJc w:val="left"/>
      <w:pPr>
        <w:ind w:left="135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2" w15:restartNumberingAfterBreak="0">
    <w:nsid w:val="3544346E"/>
    <w:multiLevelType w:val="multilevel"/>
    <w:tmpl w:val="27A0A704"/>
    <w:lvl w:ilvl="0">
      <w:start w:val="10"/>
      <w:numFmt w:val="decimal"/>
      <w:lvlText w:val="%1."/>
      <w:lvlJc w:val="left"/>
      <w:pPr>
        <w:ind w:left="1800" w:hanging="360"/>
      </w:pPr>
      <w:rPr>
        <w:rFonts w:eastAsiaTheme="minorHAnsi" w:hint="default"/>
        <w:b/>
        <w:u w:val="single"/>
      </w:rPr>
    </w:lvl>
    <w:lvl w:ilvl="1">
      <w:start w:val="1"/>
      <w:numFmt w:val="decimal"/>
      <w:isLgl/>
      <w:lvlText w:val="%1.%2"/>
      <w:lvlJc w:val="left"/>
      <w:pPr>
        <w:ind w:left="1860" w:hanging="420"/>
      </w:pPr>
      <w:rPr>
        <w:rFonts w:hint="default"/>
        <w:u w:val="single"/>
      </w:rPr>
    </w:lvl>
    <w:lvl w:ilvl="2">
      <w:start w:val="1"/>
      <w:numFmt w:val="decimal"/>
      <w:isLgl/>
      <w:lvlText w:val="%1.%2.%3"/>
      <w:lvlJc w:val="left"/>
      <w:pPr>
        <w:ind w:left="2160" w:hanging="720"/>
      </w:pPr>
      <w:rPr>
        <w:rFonts w:hint="default"/>
        <w:u w:val="single"/>
      </w:rPr>
    </w:lvl>
    <w:lvl w:ilvl="3">
      <w:start w:val="1"/>
      <w:numFmt w:val="decimal"/>
      <w:isLgl/>
      <w:lvlText w:val="%1.%2.%3.%4"/>
      <w:lvlJc w:val="left"/>
      <w:pPr>
        <w:ind w:left="2160" w:hanging="720"/>
      </w:pPr>
      <w:rPr>
        <w:rFonts w:hint="default"/>
        <w:u w:val="single"/>
      </w:rPr>
    </w:lvl>
    <w:lvl w:ilvl="4">
      <w:start w:val="1"/>
      <w:numFmt w:val="decimal"/>
      <w:isLgl/>
      <w:lvlText w:val="%1.%2.%3.%4.%5"/>
      <w:lvlJc w:val="left"/>
      <w:pPr>
        <w:ind w:left="2520" w:hanging="1080"/>
      </w:pPr>
      <w:rPr>
        <w:rFonts w:hint="default"/>
        <w:u w:val="single"/>
      </w:rPr>
    </w:lvl>
    <w:lvl w:ilvl="5">
      <w:start w:val="1"/>
      <w:numFmt w:val="decimal"/>
      <w:isLgl/>
      <w:lvlText w:val="%1.%2.%3.%4.%5.%6"/>
      <w:lvlJc w:val="left"/>
      <w:pPr>
        <w:ind w:left="2520" w:hanging="1080"/>
      </w:pPr>
      <w:rPr>
        <w:rFonts w:hint="default"/>
        <w:u w:val="single"/>
      </w:rPr>
    </w:lvl>
    <w:lvl w:ilvl="6">
      <w:start w:val="1"/>
      <w:numFmt w:val="decimal"/>
      <w:isLgl/>
      <w:lvlText w:val="%1.%2.%3.%4.%5.%6.%7"/>
      <w:lvlJc w:val="left"/>
      <w:pPr>
        <w:ind w:left="2880" w:hanging="1440"/>
      </w:pPr>
      <w:rPr>
        <w:rFonts w:hint="default"/>
        <w:u w:val="single"/>
      </w:rPr>
    </w:lvl>
    <w:lvl w:ilvl="7">
      <w:start w:val="1"/>
      <w:numFmt w:val="decimal"/>
      <w:isLgl/>
      <w:lvlText w:val="%1.%2.%3.%4.%5.%6.%7.%8"/>
      <w:lvlJc w:val="left"/>
      <w:pPr>
        <w:ind w:left="2880" w:hanging="1440"/>
      </w:pPr>
      <w:rPr>
        <w:rFonts w:hint="default"/>
        <w:u w:val="single"/>
      </w:rPr>
    </w:lvl>
    <w:lvl w:ilvl="8">
      <w:start w:val="1"/>
      <w:numFmt w:val="decimal"/>
      <w:isLgl/>
      <w:lvlText w:val="%1.%2.%3.%4.%5.%6.%7.%8.%9"/>
      <w:lvlJc w:val="left"/>
      <w:pPr>
        <w:ind w:left="3240" w:hanging="1800"/>
      </w:pPr>
      <w:rPr>
        <w:rFonts w:hint="default"/>
        <w:u w:val="single"/>
      </w:rPr>
    </w:lvl>
  </w:abstractNum>
  <w:abstractNum w:abstractNumId="43" w15:restartNumberingAfterBreak="0">
    <w:nsid w:val="37C54949"/>
    <w:multiLevelType w:val="multilevel"/>
    <w:tmpl w:val="65DE7254"/>
    <w:lvl w:ilvl="0">
      <w:start w:val="7"/>
      <w:numFmt w:val="decimal"/>
      <w:lvlText w:val="%1"/>
      <w:lvlJc w:val="left"/>
      <w:pPr>
        <w:ind w:left="360" w:hanging="360"/>
      </w:pPr>
      <w:rPr>
        <w:rFonts w:hint="default"/>
      </w:rPr>
    </w:lvl>
    <w:lvl w:ilvl="1">
      <w:start w:val="4"/>
      <w:numFmt w:val="decimal"/>
      <w:lvlText w:val="%1.%2"/>
      <w:lvlJc w:val="left"/>
      <w:pPr>
        <w:ind w:left="99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7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4" w15:restartNumberingAfterBreak="0">
    <w:nsid w:val="37EF7F56"/>
    <w:multiLevelType w:val="multilevel"/>
    <w:tmpl w:val="8F4CDF84"/>
    <w:lvl w:ilvl="0">
      <w:start w:val="11"/>
      <w:numFmt w:val="decimal"/>
      <w:lvlText w:val="%1"/>
      <w:lvlJc w:val="left"/>
      <w:pPr>
        <w:ind w:left="420" w:hanging="420"/>
      </w:pPr>
      <w:rPr>
        <w:rFonts w:hint="default"/>
        <w:u w:val="single"/>
      </w:rPr>
    </w:lvl>
    <w:lvl w:ilvl="1">
      <w:start w:val="1"/>
      <w:numFmt w:val="decimal"/>
      <w:lvlText w:val="%1.%2"/>
      <w:lvlJc w:val="left"/>
      <w:pPr>
        <w:ind w:left="1860" w:hanging="420"/>
      </w:pPr>
      <w:rPr>
        <w:rFonts w:hint="default"/>
        <w:u w:val="single"/>
      </w:rPr>
    </w:lvl>
    <w:lvl w:ilvl="2">
      <w:start w:val="1"/>
      <w:numFmt w:val="decimal"/>
      <w:lvlText w:val="%1.%2.%3"/>
      <w:lvlJc w:val="left"/>
      <w:pPr>
        <w:ind w:left="3600" w:hanging="720"/>
      </w:pPr>
      <w:rPr>
        <w:rFonts w:hint="default"/>
        <w:u w:val="single"/>
      </w:rPr>
    </w:lvl>
    <w:lvl w:ilvl="3">
      <w:start w:val="1"/>
      <w:numFmt w:val="decimal"/>
      <w:lvlText w:val="%1.%2.%3.%4"/>
      <w:lvlJc w:val="left"/>
      <w:pPr>
        <w:ind w:left="5040" w:hanging="720"/>
      </w:pPr>
      <w:rPr>
        <w:rFonts w:hint="default"/>
        <w:u w:val="single"/>
      </w:rPr>
    </w:lvl>
    <w:lvl w:ilvl="4">
      <w:start w:val="1"/>
      <w:numFmt w:val="decimal"/>
      <w:lvlText w:val="%1.%2.%3.%4.%5"/>
      <w:lvlJc w:val="left"/>
      <w:pPr>
        <w:ind w:left="6840" w:hanging="1080"/>
      </w:pPr>
      <w:rPr>
        <w:rFonts w:hint="default"/>
        <w:u w:val="single"/>
      </w:rPr>
    </w:lvl>
    <w:lvl w:ilvl="5">
      <w:start w:val="1"/>
      <w:numFmt w:val="decimal"/>
      <w:lvlText w:val="%1.%2.%3.%4.%5.%6"/>
      <w:lvlJc w:val="left"/>
      <w:pPr>
        <w:ind w:left="8280" w:hanging="1080"/>
      </w:pPr>
      <w:rPr>
        <w:rFonts w:hint="default"/>
        <w:u w:val="single"/>
      </w:rPr>
    </w:lvl>
    <w:lvl w:ilvl="6">
      <w:start w:val="1"/>
      <w:numFmt w:val="decimal"/>
      <w:lvlText w:val="%1.%2.%3.%4.%5.%6.%7"/>
      <w:lvlJc w:val="left"/>
      <w:pPr>
        <w:ind w:left="10080" w:hanging="1440"/>
      </w:pPr>
      <w:rPr>
        <w:rFonts w:hint="default"/>
        <w:u w:val="single"/>
      </w:rPr>
    </w:lvl>
    <w:lvl w:ilvl="7">
      <w:start w:val="1"/>
      <w:numFmt w:val="decimal"/>
      <w:lvlText w:val="%1.%2.%3.%4.%5.%6.%7.%8"/>
      <w:lvlJc w:val="left"/>
      <w:pPr>
        <w:ind w:left="11520" w:hanging="1440"/>
      </w:pPr>
      <w:rPr>
        <w:rFonts w:hint="default"/>
        <w:u w:val="single"/>
      </w:rPr>
    </w:lvl>
    <w:lvl w:ilvl="8">
      <w:start w:val="1"/>
      <w:numFmt w:val="decimal"/>
      <w:lvlText w:val="%1.%2.%3.%4.%5.%6.%7.%8.%9"/>
      <w:lvlJc w:val="left"/>
      <w:pPr>
        <w:ind w:left="13320" w:hanging="1800"/>
      </w:pPr>
      <w:rPr>
        <w:rFonts w:hint="default"/>
        <w:u w:val="single"/>
      </w:rPr>
    </w:lvl>
  </w:abstractNum>
  <w:abstractNum w:abstractNumId="45" w15:restartNumberingAfterBreak="0">
    <w:nsid w:val="38B5468D"/>
    <w:multiLevelType w:val="hybridMultilevel"/>
    <w:tmpl w:val="28940F38"/>
    <w:lvl w:ilvl="0" w:tplc="0409000F">
      <w:start w:val="1"/>
      <w:numFmt w:val="decimal"/>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6" w15:restartNumberingAfterBreak="0">
    <w:nsid w:val="3A1E48CD"/>
    <w:multiLevelType w:val="multilevel"/>
    <w:tmpl w:val="4A30863A"/>
    <w:lvl w:ilvl="0">
      <w:start w:val="6"/>
      <w:numFmt w:val="decimal"/>
      <w:lvlText w:val="%1"/>
      <w:lvlJc w:val="left"/>
      <w:pPr>
        <w:ind w:left="360" w:hanging="360"/>
      </w:pPr>
      <w:rPr>
        <w:rFonts w:hint="default"/>
        <w:u w:val="single"/>
      </w:rPr>
    </w:lvl>
    <w:lvl w:ilvl="1">
      <w:start w:val="2"/>
      <w:numFmt w:val="decimal"/>
      <w:lvlText w:val="%1.%2"/>
      <w:lvlJc w:val="left"/>
      <w:pPr>
        <w:ind w:left="1080" w:hanging="360"/>
      </w:pPr>
      <w:rPr>
        <w:rFonts w:hint="default"/>
        <w:u w:val="single"/>
      </w:rPr>
    </w:lvl>
    <w:lvl w:ilvl="2">
      <w:start w:val="1"/>
      <w:numFmt w:val="decimal"/>
      <w:lvlText w:val="%1.%2.%3"/>
      <w:lvlJc w:val="left"/>
      <w:pPr>
        <w:ind w:left="2160" w:hanging="720"/>
      </w:pPr>
      <w:rPr>
        <w:rFonts w:hint="default"/>
        <w:u w:val="single"/>
      </w:rPr>
    </w:lvl>
    <w:lvl w:ilvl="3">
      <w:start w:val="1"/>
      <w:numFmt w:val="decimal"/>
      <w:lvlText w:val="%1.%2.%3.%4"/>
      <w:lvlJc w:val="left"/>
      <w:pPr>
        <w:ind w:left="2880" w:hanging="720"/>
      </w:pPr>
      <w:rPr>
        <w:rFonts w:hint="default"/>
        <w:u w:val="single"/>
      </w:rPr>
    </w:lvl>
    <w:lvl w:ilvl="4">
      <w:start w:val="1"/>
      <w:numFmt w:val="decimal"/>
      <w:lvlText w:val="%1.%2.%3.%4.%5"/>
      <w:lvlJc w:val="left"/>
      <w:pPr>
        <w:ind w:left="3960" w:hanging="1080"/>
      </w:pPr>
      <w:rPr>
        <w:rFonts w:hint="default"/>
        <w:u w:val="single"/>
      </w:rPr>
    </w:lvl>
    <w:lvl w:ilvl="5">
      <w:start w:val="1"/>
      <w:numFmt w:val="decimal"/>
      <w:lvlText w:val="%1.%2.%3.%4.%5.%6"/>
      <w:lvlJc w:val="left"/>
      <w:pPr>
        <w:ind w:left="4680" w:hanging="1080"/>
      </w:pPr>
      <w:rPr>
        <w:rFonts w:hint="default"/>
        <w:u w:val="single"/>
      </w:rPr>
    </w:lvl>
    <w:lvl w:ilvl="6">
      <w:start w:val="1"/>
      <w:numFmt w:val="decimal"/>
      <w:lvlText w:val="%1.%2.%3.%4.%5.%6.%7"/>
      <w:lvlJc w:val="left"/>
      <w:pPr>
        <w:ind w:left="5760" w:hanging="1440"/>
      </w:pPr>
      <w:rPr>
        <w:rFonts w:hint="default"/>
        <w:u w:val="single"/>
      </w:rPr>
    </w:lvl>
    <w:lvl w:ilvl="7">
      <w:start w:val="1"/>
      <w:numFmt w:val="decimal"/>
      <w:lvlText w:val="%1.%2.%3.%4.%5.%6.%7.%8"/>
      <w:lvlJc w:val="left"/>
      <w:pPr>
        <w:ind w:left="6480" w:hanging="1440"/>
      </w:pPr>
      <w:rPr>
        <w:rFonts w:hint="default"/>
        <w:u w:val="single"/>
      </w:rPr>
    </w:lvl>
    <w:lvl w:ilvl="8">
      <w:start w:val="1"/>
      <w:numFmt w:val="decimal"/>
      <w:lvlText w:val="%1.%2.%3.%4.%5.%6.%7.%8.%9"/>
      <w:lvlJc w:val="left"/>
      <w:pPr>
        <w:ind w:left="7560" w:hanging="1800"/>
      </w:pPr>
      <w:rPr>
        <w:rFonts w:hint="default"/>
        <w:u w:val="single"/>
      </w:rPr>
    </w:lvl>
  </w:abstractNum>
  <w:abstractNum w:abstractNumId="47" w15:restartNumberingAfterBreak="0">
    <w:nsid w:val="3A9F1DEB"/>
    <w:multiLevelType w:val="hybridMultilevel"/>
    <w:tmpl w:val="FDE6F66A"/>
    <w:lvl w:ilvl="0" w:tplc="19A67E3C">
      <w:start w:val="13"/>
      <w:numFmt w:val="decimal"/>
      <w:lvlText w:val="%1.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8" w15:restartNumberingAfterBreak="0">
    <w:nsid w:val="3C1124FF"/>
    <w:multiLevelType w:val="hybridMultilevel"/>
    <w:tmpl w:val="B7826AB2"/>
    <w:lvl w:ilvl="0" w:tplc="4CB413E0">
      <w:start w:val="5"/>
      <w:numFmt w:val="decimal"/>
      <w:lvlText w:val="%1."/>
      <w:lvlJc w:val="left"/>
      <w:pPr>
        <w:ind w:left="720" w:hanging="360"/>
      </w:pPr>
      <w:rPr>
        <w:rFonts w:hint="default"/>
      </w:rPr>
    </w:lvl>
    <w:lvl w:ilvl="1" w:tplc="04090019">
      <w:start w:val="1"/>
      <w:numFmt w:val="lowerLetter"/>
      <w:lvlText w:val="%2."/>
      <w:lvlJc w:val="left"/>
      <w:pPr>
        <w:ind w:left="360" w:hanging="360"/>
      </w:pPr>
    </w:lvl>
    <w:lvl w:ilvl="2" w:tplc="0409001B">
      <w:start w:val="1"/>
      <w:numFmt w:val="lowerRoman"/>
      <w:lvlText w:val="%3."/>
      <w:lvlJc w:val="right"/>
      <w:pPr>
        <w:ind w:left="1080" w:hanging="180"/>
      </w:pPr>
    </w:lvl>
    <w:lvl w:ilvl="3" w:tplc="04090017">
      <w:start w:val="1"/>
      <w:numFmt w:val="lowerLetter"/>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49" w15:restartNumberingAfterBreak="0">
    <w:nsid w:val="3D93651E"/>
    <w:multiLevelType w:val="hybridMultilevel"/>
    <w:tmpl w:val="BF9C5658"/>
    <w:lvl w:ilvl="0" w:tplc="04090015">
      <w:start w:val="1"/>
      <w:numFmt w:val="upperLetter"/>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0" w15:restartNumberingAfterBreak="0">
    <w:nsid w:val="3E976434"/>
    <w:multiLevelType w:val="hybridMultilevel"/>
    <w:tmpl w:val="FAC04306"/>
    <w:lvl w:ilvl="0" w:tplc="033C55FE">
      <w:start w:val="5"/>
      <w:numFmt w:val="decimal"/>
      <w:lvlText w:val="%1.1.2"/>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3FFE3018"/>
    <w:multiLevelType w:val="hybridMultilevel"/>
    <w:tmpl w:val="A250873C"/>
    <w:lvl w:ilvl="0" w:tplc="0409001B">
      <w:start w:val="1"/>
      <w:numFmt w:val="lowerRoman"/>
      <w:lvlText w:val="%1."/>
      <w:lvlJc w:val="right"/>
      <w:pPr>
        <w:ind w:left="1980" w:hanging="360"/>
      </w:pPr>
      <w:rPr>
        <w:rFonts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2" w15:restartNumberingAfterBreak="0">
    <w:nsid w:val="402D3C5C"/>
    <w:multiLevelType w:val="hybridMultilevel"/>
    <w:tmpl w:val="9FD2C504"/>
    <w:lvl w:ilvl="0" w:tplc="ADC4A35E">
      <w:start w:val="1"/>
      <w:numFmt w:val="decimal"/>
      <w:lvlText w:val="%1."/>
      <w:lvlJc w:val="left"/>
      <w:pPr>
        <w:ind w:left="720" w:hanging="360"/>
      </w:pPr>
      <w:rPr>
        <w:rFonts w:hint="default"/>
      </w:rPr>
    </w:lvl>
    <w:lvl w:ilvl="1" w:tplc="0409001B">
      <w:start w:val="1"/>
      <w:numFmt w:val="lowerRoman"/>
      <w:lvlText w:val="%2."/>
      <w:lvlJc w:val="righ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3" w15:restartNumberingAfterBreak="0">
    <w:nsid w:val="42C4121F"/>
    <w:multiLevelType w:val="multilevel"/>
    <w:tmpl w:val="B46C379A"/>
    <w:lvl w:ilvl="0">
      <w:start w:val="1"/>
      <w:numFmt w:val="decimal"/>
      <w:lvlText w:val="%1"/>
      <w:lvlJc w:val="left"/>
      <w:pPr>
        <w:ind w:left="560" w:hanging="560"/>
      </w:pPr>
      <w:rPr>
        <w:rFonts w:hint="default"/>
      </w:rPr>
    </w:lvl>
    <w:lvl w:ilvl="1">
      <w:start w:val="1"/>
      <w:numFmt w:val="decimal"/>
      <w:lvlText w:val="%1.%2"/>
      <w:lvlJc w:val="left"/>
      <w:pPr>
        <w:ind w:left="560" w:hanging="5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4" w15:restartNumberingAfterBreak="0">
    <w:nsid w:val="42FE4FE2"/>
    <w:multiLevelType w:val="multilevel"/>
    <w:tmpl w:val="A8E4C572"/>
    <w:lvl w:ilvl="0">
      <w:start w:val="3"/>
      <w:numFmt w:val="decimal"/>
      <w:lvlText w:val="%1"/>
      <w:lvlJc w:val="left"/>
      <w:pPr>
        <w:ind w:left="360" w:hanging="360"/>
      </w:pPr>
      <w:rPr>
        <w:rFonts w:eastAsia="Arial" w:hint="default"/>
      </w:rPr>
    </w:lvl>
    <w:lvl w:ilvl="1">
      <w:start w:val="2"/>
      <w:numFmt w:val="decimal"/>
      <w:lvlText w:val="%1.%2"/>
      <w:lvlJc w:val="left"/>
      <w:pPr>
        <w:ind w:left="1800" w:hanging="360"/>
      </w:pPr>
      <w:rPr>
        <w:rFonts w:eastAsia="Arial" w:hint="default"/>
      </w:rPr>
    </w:lvl>
    <w:lvl w:ilvl="2">
      <w:start w:val="1"/>
      <w:numFmt w:val="decimal"/>
      <w:lvlText w:val="%1.%2.%3"/>
      <w:lvlJc w:val="left"/>
      <w:pPr>
        <w:ind w:left="2160" w:hanging="720"/>
      </w:pPr>
      <w:rPr>
        <w:rFonts w:eastAsia="Arial" w:hint="default"/>
      </w:rPr>
    </w:lvl>
    <w:lvl w:ilvl="3">
      <w:start w:val="1"/>
      <w:numFmt w:val="decimal"/>
      <w:lvlText w:val="%1.%2.%3.%4"/>
      <w:lvlJc w:val="left"/>
      <w:pPr>
        <w:ind w:left="5040" w:hanging="720"/>
      </w:pPr>
      <w:rPr>
        <w:rFonts w:eastAsia="Arial" w:hint="default"/>
      </w:rPr>
    </w:lvl>
    <w:lvl w:ilvl="4">
      <w:start w:val="1"/>
      <w:numFmt w:val="decimal"/>
      <w:lvlText w:val="%1.%2.%3.%4.%5"/>
      <w:lvlJc w:val="left"/>
      <w:pPr>
        <w:ind w:left="6840" w:hanging="1080"/>
      </w:pPr>
      <w:rPr>
        <w:rFonts w:eastAsia="Arial" w:hint="default"/>
      </w:rPr>
    </w:lvl>
    <w:lvl w:ilvl="5">
      <w:start w:val="1"/>
      <w:numFmt w:val="decimal"/>
      <w:lvlText w:val="%1.%2.%3.%4.%5.%6"/>
      <w:lvlJc w:val="left"/>
      <w:pPr>
        <w:ind w:left="8280" w:hanging="1080"/>
      </w:pPr>
      <w:rPr>
        <w:rFonts w:eastAsia="Arial" w:hint="default"/>
      </w:rPr>
    </w:lvl>
    <w:lvl w:ilvl="6">
      <w:start w:val="1"/>
      <w:numFmt w:val="decimal"/>
      <w:lvlText w:val="%1.%2.%3.%4.%5.%6.%7"/>
      <w:lvlJc w:val="left"/>
      <w:pPr>
        <w:ind w:left="10080" w:hanging="1440"/>
      </w:pPr>
      <w:rPr>
        <w:rFonts w:eastAsia="Arial" w:hint="default"/>
      </w:rPr>
    </w:lvl>
    <w:lvl w:ilvl="7">
      <w:start w:val="1"/>
      <w:numFmt w:val="decimal"/>
      <w:lvlText w:val="%1.%2.%3.%4.%5.%6.%7.%8"/>
      <w:lvlJc w:val="left"/>
      <w:pPr>
        <w:ind w:left="11520" w:hanging="1440"/>
      </w:pPr>
      <w:rPr>
        <w:rFonts w:eastAsia="Arial" w:hint="default"/>
      </w:rPr>
    </w:lvl>
    <w:lvl w:ilvl="8">
      <w:start w:val="1"/>
      <w:numFmt w:val="decimal"/>
      <w:lvlText w:val="%1.%2.%3.%4.%5.%6.%7.%8.%9"/>
      <w:lvlJc w:val="left"/>
      <w:pPr>
        <w:ind w:left="13320" w:hanging="1800"/>
      </w:pPr>
      <w:rPr>
        <w:rFonts w:eastAsia="Arial" w:hint="default"/>
      </w:rPr>
    </w:lvl>
  </w:abstractNum>
  <w:abstractNum w:abstractNumId="55" w15:restartNumberingAfterBreak="0">
    <w:nsid w:val="438A4624"/>
    <w:multiLevelType w:val="hybridMultilevel"/>
    <w:tmpl w:val="570869DC"/>
    <w:lvl w:ilvl="0" w:tplc="B2504FB6">
      <w:start w:val="1"/>
      <w:numFmt w:val="lowerRoman"/>
      <w:lvlText w:val="%1."/>
      <w:lvlJc w:val="left"/>
      <w:pPr>
        <w:ind w:left="1800" w:hanging="1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43B00366"/>
    <w:multiLevelType w:val="hybridMultilevel"/>
    <w:tmpl w:val="3E385384"/>
    <w:lvl w:ilvl="0" w:tplc="2E481086">
      <w:start w:val="2"/>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43E14941"/>
    <w:multiLevelType w:val="hybridMultilevel"/>
    <w:tmpl w:val="2B8E2B6E"/>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8" w15:restartNumberingAfterBreak="0">
    <w:nsid w:val="443F56D0"/>
    <w:multiLevelType w:val="hybridMultilevel"/>
    <w:tmpl w:val="CEE0FB2E"/>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9" w15:restartNumberingAfterBreak="0">
    <w:nsid w:val="454118A2"/>
    <w:multiLevelType w:val="hybridMultilevel"/>
    <w:tmpl w:val="570869DC"/>
    <w:lvl w:ilvl="0" w:tplc="B2504FB6">
      <w:start w:val="1"/>
      <w:numFmt w:val="lowerRoman"/>
      <w:lvlText w:val="%1."/>
      <w:lvlJc w:val="left"/>
      <w:pPr>
        <w:ind w:left="1800" w:hanging="1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47CE7E47"/>
    <w:multiLevelType w:val="hybridMultilevel"/>
    <w:tmpl w:val="E96C88E4"/>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48CB5477"/>
    <w:multiLevelType w:val="hybridMultilevel"/>
    <w:tmpl w:val="46CC770A"/>
    <w:lvl w:ilvl="0" w:tplc="DDE89B0A">
      <w:start w:val="8"/>
      <w:numFmt w:val="decimal"/>
      <w:lvlText w:val="%1."/>
      <w:lvlJc w:val="left"/>
      <w:pPr>
        <w:ind w:left="3963" w:hanging="360"/>
      </w:pPr>
      <w:rPr>
        <w:rFonts w:hint="default"/>
        <w:b w:val="0"/>
        <w:i w:val="0"/>
        <w:color w:val="000000" w:themeColor="text1"/>
        <w:sz w:val="24"/>
      </w:rPr>
    </w:lvl>
    <w:lvl w:ilvl="1" w:tplc="04090019" w:tentative="1">
      <w:start w:val="1"/>
      <w:numFmt w:val="lowerLetter"/>
      <w:lvlText w:val="%2."/>
      <w:lvlJc w:val="left"/>
      <w:pPr>
        <w:ind w:left="4683" w:hanging="360"/>
      </w:pPr>
    </w:lvl>
    <w:lvl w:ilvl="2" w:tplc="0409001B" w:tentative="1">
      <w:start w:val="1"/>
      <w:numFmt w:val="lowerRoman"/>
      <w:lvlText w:val="%3."/>
      <w:lvlJc w:val="right"/>
      <w:pPr>
        <w:ind w:left="5403" w:hanging="180"/>
      </w:pPr>
    </w:lvl>
    <w:lvl w:ilvl="3" w:tplc="0409000F" w:tentative="1">
      <w:start w:val="1"/>
      <w:numFmt w:val="decimal"/>
      <w:lvlText w:val="%4."/>
      <w:lvlJc w:val="left"/>
      <w:pPr>
        <w:ind w:left="6123" w:hanging="360"/>
      </w:pPr>
    </w:lvl>
    <w:lvl w:ilvl="4" w:tplc="04090019" w:tentative="1">
      <w:start w:val="1"/>
      <w:numFmt w:val="lowerLetter"/>
      <w:lvlText w:val="%5."/>
      <w:lvlJc w:val="left"/>
      <w:pPr>
        <w:ind w:left="6843" w:hanging="360"/>
      </w:pPr>
    </w:lvl>
    <w:lvl w:ilvl="5" w:tplc="0409001B" w:tentative="1">
      <w:start w:val="1"/>
      <w:numFmt w:val="lowerRoman"/>
      <w:lvlText w:val="%6."/>
      <w:lvlJc w:val="right"/>
      <w:pPr>
        <w:ind w:left="7563" w:hanging="180"/>
      </w:pPr>
    </w:lvl>
    <w:lvl w:ilvl="6" w:tplc="0409000F" w:tentative="1">
      <w:start w:val="1"/>
      <w:numFmt w:val="decimal"/>
      <w:lvlText w:val="%7."/>
      <w:lvlJc w:val="left"/>
      <w:pPr>
        <w:ind w:left="8283" w:hanging="360"/>
      </w:pPr>
    </w:lvl>
    <w:lvl w:ilvl="7" w:tplc="04090019" w:tentative="1">
      <w:start w:val="1"/>
      <w:numFmt w:val="lowerLetter"/>
      <w:lvlText w:val="%8."/>
      <w:lvlJc w:val="left"/>
      <w:pPr>
        <w:ind w:left="9003" w:hanging="360"/>
      </w:pPr>
    </w:lvl>
    <w:lvl w:ilvl="8" w:tplc="0409001B" w:tentative="1">
      <w:start w:val="1"/>
      <w:numFmt w:val="lowerRoman"/>
      <w:lvlText w:val="%9."/>
      <w:lvlJc w:val="right"/>
      <w:pPr>
        <w:ind w:left="9723" w:hanging="180"/>
      </w:pPr>
    </w:lvl>
  </w:abstractNum>
  <w:abstractNum w:abstractNumId="62" w15:restartNumberingAfterBreak="0">
    <w:nsid w:val="49A91B97"/>
    <w:multiLevelType w:val="hybridMultilevel"/>
    <w:tmpl w:val="5D7609D0"/>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49B55DF4"/>
    <w:multiLevelType w:val="hybridMultilevel"/>
    <w:tmpl w:val="959C0676"/>
    <w:lvl w:ilvl="0" w:tplc="CD523AD0">
      <w:start w:val="1"/>
      <w:numFmt w:val="lowerRoman"/>
      <w:lvlText w:val="%1."/>
      <w:lvlJc w:val="left"/>
      <w:pPr>
        <w:ind w:left="1080" w:hanging="360"/>
      </w:pPr>
      <w:rPr>
        <w:rFonts w:hint="default"/>
      </w:rPr>
    </w:lvl>
    <w:lvl w:ilvl="1" w:tplc="04090003" w:tentative="1">
      <w:start w:val="1"/>
      <w:numFmt w:val="bullet"/>
      <w:lvlText w:val="o"/>
      <w:lvlJc w:val="left"/>
      <w:pPr>
        <w:ind w:left="1501" w:hanging="360"/>
      </w:pPr>
      <w:rPr>
        <w:rFonts w:ascii="Courier New" w:hAnsi="Courier New" w:cs="Courier New" w:hint="default"/>
      </w:rPr>
    </w:lvl>
    <w:lvl w:ilvl="2" w:tplc="04090005" w:tentative="1">
      <w:start w:val="1"/>
      <w:numFmt w:val="bullet"/>
      <w:lvlText w:val=""/>
      <w:lvlJc w:val="left"/>
      <w:pPr>
        <w:ind w:left="2221" w:hanging="360"/>
      </w:pPr>
      <w:rPr>
        <w:rFonts w:ascii="Wingdings" w:hAnsi="Wingdings" w:hint="default"/>
      </w:rPr>
    </w:lvl>
    <w:lvl w:ilvl="3" w:tplc="04090001" w:tentative="1">
      <w:start w:val="1"/>
      <w:numFmt w:val="bullet"/>
      <w:lvlText w:val=""/>
      <w:lvlJc w:val="left"/>
      <w:pPr>
        <w:ind w:left="2941" w:hanging="360"/>
      </w:pPr>
      <w:rPr>
        <w:rFonts w:ascii="Symbol" w:hAnsi="Symbol" w:hint="default"/>
      </w:rPr>
    </w:lvl>
    <w:lvl w:ilvl="4" w:tplc="04090003" w:tentative="1">
      <w:start w:val="1"/>
      <w:numFmt w:val="bullet"/>
      <w:lvlText w:val="o"/>
      <w:lvlJc w:val="left"/>
      <w:pPr>
        <w:ind w:left="3661" w:hanging="360"/>
      </w:pPr>
      <w:rPr>
        <w:rFonts w:ascii="Courier New" w:hAnsi="Courier New" w:cs="Courier New" w:hint="default"/>
      </w:rPr>
    </w:lvl>
    <w:lvl w:ilvl="5" w:tplc="04090005" w:tentative="1">
      <w:start w:val="1"/>
      <w:numFmt w:val="bullet"/>
      <w:lvlText w:val=""/>
      <w:lvlJc w:val="left"/>
      <w:pPr>
        <w:ind w:left="4381" w:hanging="360"/>
      </w:pPr>
      <w:rPr>
        <w:rFonts w:ascii="Wingdings" w:hAnsi="Wingdings" w:hint="default"/>
      </w:rPr>
    </w:lvl>
    <w:lvl w:ilvl="6" w:tplc="04090001" w:tentative="1">
      <w:start w:val="1"/>
      <w:numFmt w:val="bullet"/>
      <w:lvlText w:val=""/>
      <w:lvlJc w:val="left"/>
      <w:pPr>
        <w:ind w:left="5101" w:hanging="360"/>
      </w:pPr>
      <w:rPr>
        <w:rFonts w:ascii="Symbol" w:hAnsi="Symbol" w:hint="default"/>
      </w:rPr>
    </w:lvl>
    <w:lvl w:ilvl="7" w:tplc="04090003" w:tentative="1">
      <w:start w:val="1"/>
      <w:numFmt w:val="bullet"/>
      <w:lvlText w:val="o"/>
      <w:lvlJc w:val="left"/>
      <w:pPr>
        <w:ind w:left="5821" w:hanging="360"/>
      </w:pPr>
      <w:rPr>
        <w:rFonts w:ascii="Courier New" w:hAnsi="Courier New" w:cs="Courier New" w:hint="default"/>
      </w:rPr>
    </w:lvl>
    <w:lvl w:ilvl="8" w:tplc="04090005" w:tentative="1">
      <w:start w:val="1"/>
      <w:numFmt w:val="bullet"/>
      <w:lvlText w:val=""/>
      <w:lvlJc w:val="left"/>
      <w:pPr>
        <w:ind w:left="6541" w:hanging="360"/>
      </w:pPr>
      <w:rPr>
        <w:rFonts w:ascii="Wingdings" w:hAnsi="Wingdings" w:hint="default"/>
      </w:rPr>
    </w:lvl>
  </w:abstractNum>
  <w:abstractNum w:abstractNumId="64" w15:restartNumberingAfterBreak="0">
    <w:nsid w:val="4B5541B0"/>
    <w:multiLevelType w:val="hybridMultilevel"/>
    <w:tmpl w:val="0840BB0C"/>
    <w:lvl w:ilvl="0" w:tplc="ADC04400">
      <w:start w:val="1"/>
      <w:numFmt w:val="decimal"/>
      <w:lvlText w:val="%1."/>
      <w:lvlJc w:val="righ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5" w15:restartNumberingAfterBreak="0">
    <w:nsid w:val="4C1172E9"/>
    <w:multiLevelType w:val="hybridMultilevel"/>
    <w:tmpl w:val="EAF41534"/>
    <w:lvl w:ilvl="0" w:tplc="DA045114">
      <w:start w:val="10"/>
      <w:numFmt w:val="decimal"/>
      <w:lvlText w:val="%1"/>
      <w:lvlJc w:val="left"/>
      <w:pPr>
        <w:ind w:left="720" w:hanging="360"/>
      </w:pPr>
      <w:rPr>
        <w:rFonts w:hint="default"/>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4DA27DB7"/>
    <w:multiLevelType w:val="multilevel"/>
    <w:tmpl w:val="1DF6D514"/>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7" w15:restartNumberingAfterBreak="0">
    <w:nsid w:val="50AA5DA7"/>
    <w:multiLevelType w:val="hybridMultilevel"/>
    <w:tmpl w:val="8E66701A"/>
    <w:lvl w:ilvl="0" w:tplc="66787FB4">
      <w:start w:val="5"/>
      <w:numFmt w:val="decimal"/>
      <w:lvlText w:val="%1."/>
      <w:lvlJc w:val="right"/>
      <w:pPr>
        <w:ind w:left="720" w:hanging="36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68" w15:restartNumberingAfterBreak="0">
    <w:nsid w:val="513F1417"/>
    <w:multiLevelType w:val="hybridMultilevel"/>
    <w:tmpl w:val="959C0676"/>
    <w:lvl w:ilvl="0" w:tplc="CD523AD0">
      <w:start w:val="1"/>
      <w:numFmt w:val="lowerRoman"/>
      <w:lvlText w:val="%1."/>
      <w:lvlJc w:val="left"/>
      <w:pPr>
        <w:ind w:left="1080" w:hanging="360"/>
      </w:pPr>
      <w:rPr>
        <w:rFonts w:hint="default"/>
      </w:rPr>
    </w:lvl>
    <w:lvl w:ilvl="1" w:tplc="04090003" w:tentative="1">
      <w:start w:val="1"/>
      <w:numFmt w:val="bullet"/>
      <w:lvlText w:val="o"/>
      <w:lvlJc w:val="left"/>
      <w:pPr>
        <w:ind w:left="1501" w:hanging="360"/>
      </w:pPr>
      <w:rPr>
        <w:rFonts w:ascii="Courier New" w:hAnsi="Courier New" w:cs="Courier New" w:hint="default"/>
      </w:rPr>
    </w:lvl>
    <w:lvl w:ilvl="2" w:tplc="04090005" w:tentative="1">
      <w:start w:val="1"/>
      <w:numFmt w:val="bullet"/>
      <w:lvlText w:val=""/>
      <w:lvlJc w:val="left"/>
      <w:pPr>
        <w:ind w:left="2221" w:hanging="360"/>
      </w:pPr>
      <w:rPr>
        <w:rFonts w:ascii="Wingdings" w:hAnsi="Wingdings" w:hint="default"/>
      </w:rPr>
    </w:lvl>
    <w:lvl w:ilvl="3" w:tplc="04090001" w:tentative="1">
      <w:start w:val="1"/>
      <w:numFmt w:val="bullet"/>
      <w:lvlText w:val=""/>
      <w:lvlJc w:val="left"/>
      <w:pPr>
        <w:ind w:left="2941" w:hanging="360"/>
      </w:pPr>
      <w:rPr>
        <w:rFonts w:ascii="Symbol" w:hAnsi="Symbol" w:hint="default"/>
      </w:rPr>
    </w:lvl>
    <w:lvl w:ilvl="4" w:tplc="04090003" w:tentative="1">
      <w:start w:val="1"/>
      <w:numFmt w:val="bullet"/>
      <w:lvlText w:val="o"/>
      <w:lvlJc w:val="left"/>
      <w:pPr>
        <w:ind w:left="3661" w:hanging="360"/>
      </w:pPr>
      <w:rPr>
        <w:rFonts w:ascii="Courier New" w:hAnsi="Courier New" w:cs="Courier New" w:hint="default"/>
      </w:rPr>
    </w:lvl>
    <w:lvl w:ilvl="5" w:tplc="04090005" w:tentative="1">
      <w:start w:val="1"/>
      <w:numFmt w:val="bullet"/>
      <w:lvlText w:val=""/>
      <w:lvlJc w:val="left"/>
      <w:pPr>
        <w:ind w:left="4381" w:hanging="360"/>
      </w:pPr>
      <w:rPr>
        <w:rFonts w:ascii="Wingdings" w:hAnsi="Wingdings" w:hint="default"/>
      </w:rPr>
    </w:lvl>
    <w:lvl w:ilvl="6" w:tplc="04090001" w:tentative="1">
      <w:start w:val="1"/>
      <w:numFmt w:val="bullet"/>
      <w:lvlText w:val=""/>
      <w:lvlJc w:val="left"/>
      <w:pPr>
        <w:ind w:left="5101" w:hanging="360"/>
      </w:pPr>
      <w:rPr>
        <w:rFonts w:ascii="Symbol" w:hAnsi="Symbol" w:hint="default"/>
      </w:rPr>
    </w:lvl>
    <w:lvl w:ilvl="7" w:tplc="04090003" w:tentative="1">
      <w:start w:val="1"/>
      <w:numFmt w:val="bullet"/>
      <w:lvlText w:val="o"/>
      <w:lvlJc w:val="left"/>
      <w:pPr>
        <w:ind w:left="5821" w:hanging="360"/>
      </w:pPr>
      <w:rPr>
        <w:rFonts w:ascii="Courier New" w:hAnsi="Courier New" w:cs="Courier New" w:hint="default"/>
      </w:rPr>
    </w:lvl>
    <w:lvl w:ilvl="8" w:tplc="04090005" w:tentative="1">
      <w:start w:val="1"/>
      <w:numFmt w:val="bullet"/>
      <w:lvlText w:val=""/>
      <w:lvlJc w:val="left"/>
      <w:pPr>
        <w:ind w:left="6541" w:hanging="360"/>
      </w:pPr>
      <w:rPr>
        <w:rFonts w:ascii="Wingdings" w:hAnsi="Wingdings" w:hint="default"/>
      </w:rPr>
    </w:lvl>
  </w:abstractNum>
  <w:abstractNum w:abstractNumId="69" w15:restartNumberingAfterBreak="0">
    <w:nsid w:val="51446420"/>
    <w:multiLevelType w:val="multilevel"/>
    <w:tmpl w:val="D638D1DC"/>
    <w:lvl w:ilvl="0">
      <w:start w:val="6"/>
      <w:numFmt w:val="decimal"/>
      <w:lvlText w:val="%1"/>
      <w:lvlJc w:val="left"/>
      <w:pPr>
        <w:ind w:left="1080" w:hanging="360"/>
      </w:pPr>
      <w:rPr>
        <w:rFonts w:hint="default"/>
        <w:u w:val="single"/>
      </w:rPr>
    </w:lvl>
    <w:lvl w:ilvl="1">
      <w:start w:val="1"/>
      <w:numFmt w:val="decimal"/>
      <w:lvlText w:val="%1.%2"/>
      <w:lvlJc w:val="left"/>
      <w:pPr>
        <w:ind w:left="2520" w:hanging="360"/>
      </w:pPr>
      <w:rPr>
        <w:rFonts w:hint="default"/>
        <w:u w:val="single"/>
      </w:rPr>
    </w:lvl>
    <w:lvl w:ilvl="2">
      <w:start w:val="1"/>
      <w:numFmt w:val="decimal"/>
      <w:lvlText w:val="%1.%2.%3"/>
      <w:lvlJc w:val="left"/>
      <w:pPr>
        <w:ind w:left="4320" w:hanging="720"/>
      </w:pPr>
      <w:rPr>
        <w:rFonts w:hint="default"/>
        <w:u w:val="single"/>
      </w:rPr>
    </w:lvl>
    <w:lvl w:ilvl="3">
      <w:start w:val="1"/>
      <w:numFmt w:val="decimal"/>
      <w:lvlText w:val="%1.%2.%3.%4"/>
      <w:lvlJc w:val="left"/>
      <w:pPr>
        <w:ind w:left="5760" w:hanging="720"/>
      </w:pPr>
      <w:rPr>
        <w:rFonts w:hint="default"/>
        <w:u w:val="single"/>
      </w:rPr>
    </w:lvl>
    <w:lvl w:ilvl="4">
      <w:start w:val="1"/>
      <w:numFmt w:val="decimal"/>
      <w:lvlText w:val="%1.%2.%3.%4.%5"/>
      <w:lvlJc w:val="left"/>
      <w:pPr>
        <w:ind w:left="7560" w:hanging="1080"/>
      </w:pPr>
      <w:rPr>
        <w:rFonts w:hint="default"/>
        <w:u w:val="single"/>
      </w:rPr>
    </w:lvl>
    <w:lvl w:ilvl="5">
      <w:start w:val="1"/>
      <w:numFmt w:val="decimal"/>
      <w:lvlText w:val="%1.%2.%3.%4.%5.%6"/>
      <w:lvlJc w:val="left"/>
      <w:pPr>
        <w:ind w:left="9000" w:hanging="1080"/>
      </w:pPr>
      <w:rPr>
        <w:rFonts w:hint="default"/>
        <w:u w:val="single"/>
      </w:rPr>
    </w:lvl>
    <w:lvl w:ilvl="6">
      <w:start w:val="1"/>
      <w:numFmt w:val="decimal"/>
      <w:lvlText w:val="%1.%2.%3.%4.%5.%6.%7"/>
      <w:lvlJc w:val="left"/>
      <w:pPr>
        <w:ind w:left="10800" w:hanging="1440"/>
      </w:pPr>
      <w:rPr>
        <w:rFonts w:hint="default"/>
        <w:u w:val="single"/>
      </w:rPr>
    </w:lvl>
    <w:lvl w:ilvl="7">
      <w:start w:val="1"/>
      <w:numFmt w:val="decimal"/>
      <w:lvlText w:val="%1.%2.%3.%4.%5.%6.%7.%8"/>
      <w:lvlJc w:val="left"/>
      <w:pPr>
        <w:ind w:left="12240" w:hanging="1440"/>
      </w:pPr>
      <w:rPr>
        <w:rFonts w:hint="default"/>
        <w:u w:val="single"/>
      </w:rPr>
    </w:lvl>
    <w:lvl w:ilvl="8">
      <w:start w:val="1"/>
      <w:numFmt w:val="decimal"/>
      <w:lvlText w:val="%1.%2.%3.%4.%5.%6.%7.%8.%9"/>
      <w:lvlJc w:val="left"/>
      <w:pPr>
        <w:ind w:left="14040" w:hanging="1800"/>
      </w:pPr>
      <w:rPr>
        <w:rFonts w:hint="default"/>
        <w:u w:val="single"/>
      </w:rPr>
    </w:lvl>
  </w:abstractNum>
  <w:abstractNum w:abstractNumId="70" w15:restartNumberingAfterBreak="0">
    <w:nsid w:val="52803DF8"/>
    <w:multiLevelType w:val="hybridMultilevel"/>
    <w:tmpl w:val="28940F38"/>
    <w:lvl w:ilvl="0" w:tplc="0409000F">
      <w:start w:val="1"/>
      <w:numFmt w:val="decimal"/>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71" w15:restartNumberingAfterBreak="0">
    <w:nsid w:val="54E10E54"/>
    <w:multiLevelType w:val="hybridMultilevel"/>
    <w:tmpl w:val="EAA8DDC6"/>
    <w:lvl w:ilvl="0" w:tplc="78E67F2C">
      <w:start w:val="1"/>
      <w:numFmt w:val="decimal"/>
      <w:lvlText w:val="%1."/>
      <w:lvlJc w:val="left"/>
      <w:pPr>
        <w:ind w:left="720" w:hanging="360"/>
      </w:pPr>
      <w:rPr>
        <w:rFonts w:hint="default"/>
        <w:strike w:val="0"/>
      </w:rPr>
    </w:lvl>
    <w:lvl w:ilvl="1" w:tplc="04090019">
      <w:start w:val="1"/>
      <w:numFmt w:val="lowerLetter"/>
      <w:lvlText w:val="%2."/>
      <w:lvlJc w:val="left"/>
      <w:pPr>
        <w:ind w:left="1440" w:hanging="360"/>
      </w:pPr>
    </w:lvl>
    <w:lvl w:ilvl="2" w:tplc="1A4C2724">
      <w:start w:val="1"/>
      <w:numFmt w:val="lowerRoman"/>
      <w:lvlText w:val="%3."/>
      <w:lvlJc w:val="left"/>
      <w:pPr>
        <w:ind w:left="2160" w:hanging="180"/>
      </w:pPr>
      <w:rPr>
        <w:rFonts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15:restartNumberingAfterBreak="0">
    <w:nsid w:val="54F03377"/>
    <w:multiLevelType w:val="hybridMultilevel"/>
    <w:tmpl w:val="24AC6420"/>
    <w:lvl w:ilvl="0" w:tplc="04090015">
      <w:start w:val="1"/>
      <w:numFmt w:val="upperLetter"/>
      <w:lvlText w:val="%1."/>
      <w:lvlJc w:val="left"/>
      <w:pPr>
        <w:ind w:left="360" w:hanging="360"/>
      </w:pPr>
    </w:lvl>
    <w:lvl w:ilvl="1" w:tplc="04090019">
      <w:start w:val="1"/>
      <w:numFmt w:val="lowerLetter"/>
      <w:lvlText w:val="%2."/>
      <w:lvlJc w:val="left"/>
      <w:pPr>
        <w:ind w:left="1080" w:hanging="360"/>
      </w:pPr>
    </w:lvl>
    <w:lvl w:ilvl="2" w:tplc="F412DB6A">
      <w:start w:val="1"/>
      <w:numFmt w:val="lowerRoman"/>
      <w:lvlText w:val="%3."/>
      <w:lvlJc w:val="left"/>
      <w:pPr>
        <w:ind w:left="1800" w:hanging="180"/>
      </w:pPr>
      <w:rPr>
        <w:rFonts w:hint="default"/>
      </w:r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3" w15:restartNumberingAfterBreak="0">
    <w:nsid w:val="5581043F"/>
    <w:multiLevelType w:val="hybridMultilevel"/>
    <w:tmpl w:val="DBDABC78"/>
    <w:lvl w:ilvl="0" w:tplc="0409000F">
      <w:start w:val="4"/>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4" w15:restartNumberingAfterBreak="0">
    <w:nsid w:val="56F53CA6"/>
    <w:multiLevelType w:val="hybridMultilevel"/>
    <w:tmpl w:val="570869DC"/>
    <w:lvl w:ilvl="0" w:tplc="B2504FB6">
      <w:start w:val="1"/>
      <w:numFmt w:val="lowerRoman"/>
      <w:lvlText w:val="%1."/>
      <w:lvlJc w:val="left"/>
      <w:pPr>
        <w:ind w:left="1800" w:hanging="1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15:restartNumberingAfterBreak="0">
    <w:nsid w:val="59CD572C"/>
    <w:multiLevelType w:val="hybridMultilevel"/>
    <w:tmpl w:val="D58E5A16"/>
    <w:lvl w:ilvl="0" w:tplc="51162CC0">
      <w:start w:val="8"/>
      <w:numFmt w:val="decimal"/>
      <w:lvlText w:val="%1."/>
      <w:lvlJc w:val="left"/>
      <w:pPr>
        <w:ind w:left="990" w:hanging="360"/>
      </w:pPr>
      <w:rPr>
        <w:rFonts w:ascii="Helvetica Neue" w:hAnsi="Helvetica Neue" w:hint="default"/>
        <w:sz w:val="20"/>
      </w:rPr>
    </w:lvl>
    <w:lvl w:ilvl="1" w:tplc="0409000F">
      <w:start w:val="1"/>
      <w:numFmt w:val="decimal"/>
      <w:lvlText w:val="%2."/>
      <w:lvlJc w:val="left"/>
      <w:pPr>
        <w:ind w:left="360" w:hanging="360"/>
      </w:pPr>
      <w:rPr>
        <w:rFonts w:hint="default"/>
      </w:rPr>
    </w:lvl>
    <w:lvl w:ilvl="2" w:tplc="04090019">
      <w:start w:val="1"/>
      <w:numFmt w:val="lowerLetter"/>
      <w:lvlText w:val="%3."/>
      <w:lvlJc w:val="left"/>
      <w:pPr>
        <w:ind w:left="990" w:hanging="360"/>
      </w:pPr>
    </w:lvl>
    <w:lvl w:ilvl="3" w:tplc="04090017">
      <w:start w:val="1"/>
      <w:numFmt w:val="lowerLetter"/>
      <w:lvlText w:val="%4)"/>
      <w:lvlJc w:val="left"/>
      <w:pPr>
        <w:ind w:left="180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6" w15:restartNumberingAfterBreak="0">
    <w:nsid w:val="5A634CBD"/>
    <w:multiLevelType w:val="hybridMultilevel"/>
    <w:tmpl w:val="5A561550"/>
    <w:lvl w:ilvl="0" w:tplc="0C5451F2">
      <w:start w:val="1"/>
      <w:numFmt w:val="lowerLetter"/>
      <w:lvlText w:val="%1."/>
      <w:lvlJc w:val="left"/>
      <w:pPr>
        <w:ind w:left="360" w:hanging="360"/>
      </w:pPr>
      <w:rPr>
        <w:rFonts w:asciiTheme="minorHAnsi" w:eastAsiaTheme="minorHAnsi" w:hAnsiTheme="minorHAnsi" w:cstheme="minorHAnsi"/>
        <w:sz w:val="20"/>
      </w:rPr>
    </w:lvl>
    <w:lvl w:ilvl="1" w:tplc="ADC4A35E">
      <w:start w:val="1"/>
      <w:numFmt w:val="decimal"/>
      <w:lvlText w:val="%2."/>
      <w:lvlJc w:val="left"/>
      <w:pPr>
        <w:ind w:left="360" w:hanging="360"/>
      </w:pPr>
      <w:rPr>
        <w:rFonts w:hint="default"/>
      </w:rPr>
    </w:lvl>
    <w:lvl w:ilvl="2" w:tplc="88709DAC">
      <w:start w:val="3"/>
      <w:numFmt w:val="lowerLetter"/>
      <w:lvlText w:val="%3."/>
      <w:lvlJc w:val="left"/>
      <w:pPr>
        <w:ind w:left="720" w:hanging="360"/>
      </w:pPr>
      <w:rPr>
        <w:rFonts w:hint="default"/>
      </w:rPr>
    </w:lvl>
    <w:lvl w:ilvl="3" w:tplc="0409001B">
      <w:start w:val="1"/>
      <w:numFmt w:val="lowerRoman"/>
      <w:lvlText w:val="%4."/>
      <w:lvlJc w:val="right"/>
      <w:pPr>
        <w:ind w:left="1800" w:hanging="360"/>
      </w:pPr>
      <w:rPr>
        <w:rFonts w:hint="default"/>
      </w:r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7" w15:restartNumberingAfterBreak="0">
    <w:nsid w:val="5ED42D9B"/>
    <w:multiLevelType w:val="hybridMultilevel"/>
    <w:tmpl w:val="CE74EF96"/>
    <w:lvl w:ilvl="0" w:tplc="C5980BF4">
      <w:start w:val="3"/>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8" w15:restartNumberingAfterBreak="0">
    <w:nsid w:val="61B05D05"/>
    <w:multiLevelType w:val="hybridMultilevel"/>
    <w:tmpl w:val="58145C22"/>
    <w:lvl w:ilvl="0" w:tplc="51162CC0">
      <w:start w:val="8"/>
      <w:numFmt w:val="decimal"/>
      <w:lvlText w:val="%1."/>
      <w:lvlJc w:val="left"/>
      <w:pPr>
        <w:ind w:left="990" w:hanging="360"/>
      </w:pPr>
      <w:rPr>
        <w:rFonts w:ascii="Helvetica Neue" w:hAnsi="Helvetica Neue" w:hint="default"/>
        <w:sz w:val="20"/>
      </w:rPr>
    </w:lvl>
    <w:lvl w:ilvl="1" w:tplc="EFB0CF02">
      <w:start w:val="11"/>
      <w:numFmt w:val="decimal"/>
      <w:lvlText w:val="%2."/>
      <w:lvlJc w:val="left"/>
      <w:pPr>
        <w:ind w:left="360" w:hanging="360"/>
      </w:pPr>
      <w:rPr>
        <w:rFonts w:hint="default"/>
      </w:rPr>
    </w:lvl>
    <w:lvl w:ilvl="2" w:tplc="04090019">
      <w:start w:val="1"/>
      <w:numFmt w:val="lowerLetter"/>
      <w:lvlText w:val="%3."/>
      <w:lvlJc w:val="left"/>
      <w:pPr>
        <w:ind w:left="990" w:hanging="360"/>
      </w:pPr>
    </w:lvl>
    <w:lvl w:ilvl="3" w:tplc="04090017">
      <w:start w:val="1"/>
      <w:numFmt w:val="lowerLetter"/>
      <w:lvlText w:val="%4)"/>
      <w:lvlJc w:val="left"/>
      <w:pPr>
        <w:ind w:left="180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9" w15:restartNumberingAfterBreak="0">
    <w:nsid w:val="64461C2F"/>
    <w:multiLevelType w:val="hybridMultilevel"/>
    <w:tmpl w:val="36B662E6"/>
    <w:lvl w:ilvl="0" w:tplc="6D3C2624">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3CC8572A">
      <w:start w:val="1"/>
      <w:numFmt w:val="lowerRoman"/>
      <w:lvlText w:val="%3."/>
      <w:lvlJc w:val="left"/>
      <w:pPr>
        <w:ind w:left="2160" w:hanging="180"/>
      </w:pPr>
      <w:rPr>
        <w:rFonts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15:restartNumberingAfterBreak="0">
    <w:nsid w:val="644A35F2"/>
    <w:multiLevelType w:val="multilevel"/>
    <w:tmpl w:val="95A8E22C"/>
    <w:lvl w:ilvl="0">
      <w:start w:val="7"/>
      <w:numFmt w:val="decimal"/>
      <w:lvlText w:val="%1"/>
      <w:lvlJc w:val="left"/>
      <w:pPr>
        <w:ind w:left="360" w:hanging="360"/>
      </w:pPr>
      <w:rPr>
        <w:rFonts w:hint="default"/>
        <w:u w:val="single"/>
      </w:rPr>
    </w:lvl>
    <w:lvl w:ilvl="1">
      <w:start w:val="6"/>
      <w:numFmt w:val="decimal"/>
      <w:lvlText w:val="%1.%2"/>
      <w:lvlJc w:val="left"/>
      <w:pPr>
        <w:ind w:left="990" w:hanging="360"/>
      </w:pPr>
      <w:rPr>
        <w:rFonts w:hint="default"/>
        <w:u w:val="single"/>
      </w:rPr>
    </w:lvl>
    <w:lvl w:ilvl="2">
      <w:start w:val="1"/>
      <w:numFmt w:val="decimal"/>
      <w:lvlText w:val="%1.%2.%3"/>
      <w:lvlJc w:val="left"/>
      <w:pPr>
        <w:ind w:left="1980" w:hanging="720"/>
      </w:pPr>
      <w:rPr>
        <w:rFonts w:hint="default"/>
        <w:u w:val="single"/>
      </w:rPr>
    </w:lvl>
    <w:lvl w:ilvl="3">
      <w:start w:val="1"/>
      <w:numFmt w:val="decimal"/>
      <w:lvlText w:val="%1.%2.%3.%4"/>
      <w:lvlJc w:val="left"/>
      <w:pPr>
        <w:ind w:left="2610" w:hanging="720"/>
      </w:pPr>
      <w:rPr>
        <w:rFonts w:hint="default"/>
        <w:u w:val="single"/>
      </w:rPr>
    </w:lvl>
    <w:lvl w:ilvl="4">
      <w:start w:val="1"/>
      <w:numFmt w:val="decimal"/>
      <w:lvlText w:val="%1.%2.%3.%4.%5"/>
      <w:lvlJc w:val="left"/>
      <w:pPr>
        <w:ind w:left="3600" w:hanging="1080"/>
      </w:pPr>
      <w:rPr>
        <w:rFonts w:hint="default"/>
        <w:u w:val="single"/>
      </w:rPr>
    </w:lvl>
    <w:lvl w:ilvl="5">
      <w:start w:val="1"/>
      <w:numFmt w:val="decimal"/>
      <w:lvlText w:val="%1.%2.%3.%4.%5.%6"/>
      <w:lvlJc w:val="left"/>
      <w:pPr>
        <w:ind w:left="4230" w:hanging="1080"/>
      </w:pPr>
      <w:rPr>
        <w:rFonts w:hint="default"/>
        <w:u w:val="single"/>
      </w:rPr>
    </w:lvl>
    <w:lvl w:ilvl="6">
      <w:start w:val="1"/>
      <w:numFmt w:val="decimal"/>
      <w:lvlText w:val="%1.%2.%3.%4.%5.%6.%7"/>
      <w:lvlJc w:val="left"/>
      <w:pPr>
        <w:ind w:left="5220" w:hanging="1440"/>
      </w:pPr>
      <w:rPr>
        <w:rFonts w:hint="default"/>
        <w:u w:val="single"/>
      </w:rPr>
    </w:lvl>
    <w:lvl w:ilvl="7">
      <w:start w:val="1"/>
      <w:numFmt w:val="decimal"/>
      <w:lvlText w:val="%1.%2.%3.%4.%5.%6.%7.%8"/>
      <w:lvlJc w:val="left"/>
      <w:pPr>
        <w:ind w:left="5850" w:hanging="1440"/>
      </w:pPr>
      <w:rPr>
        <w:rFonts w:hint="default"/>
        <w:u w:val="single"/>
      </w:rPr>
    </w:lvl>
    <w:lvl w:ilvl="8">
      <w:start w:val="1"/>
      <w:numFmt w:val="decimal"/>
      <w:lvlText w:val="%1.%2.%3.%4.%5.%6.%7.%8.%9"/>
      <w:lvlJc w:val="left"/>
      <w:pPr>
        <w:ind w:left="6840" w:hanging="1800"/>
      </w:pPr>
      <w:rPr>
        <w:rFonts w:hint="default"/>
        <w:u w:val="single"/>
      </w:rPr>
    </w:lvl>
  </w:abstractNum>
  <w:abstractNum w:abstractNumId="81" w15:restartNumberingAfterBreak="0">
    <w:nsid w:val="654D0DFC"/>
    <w:multiLevelType w:val="hybridMultilevel"/>
    <w:tmpl w:val="51768A34"/>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2" w15:restartNumberingAfterBreak="0">
    <w:nsid w:val="66CA14DA"/>
    <w:multiLevelType w:val="hybridMultilevel"/>
    <w:tmpl w:val="43EC34F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3" w15:restartNumberingAfterBreak="0">
    <w:nsid w:val="68345DD2"/>
    <w:multiLevelType w:val="multilevel"/>
    <w:tmpl w:val="D42C4AB0"/>
    <w:lvl w:ilvl="0">
      <w:start w:val="1"/>
      <w:numFmt w:val="decimal"/>
      <w:lvlText w:val="%1."/>
      <w:lvlJc w:val="left"/>
      <w:pPr>
        <w:ind w:left="1080" w:hanging="360"/>
      </w:pPr>
    </w:lvl>
    <w:lvl w:ilvl="1">
      <w:start w:val="1"/>
      <w:numFmt w:val="decimal"/>
      <w:isLgl/>
      <w:lvlText w:val="%1.%2"/>
      <w:lvlJc w:val="left"/>
      <w:pPr>
        <w:ind w:left="2868" w:hanging="1608"/>
      </w:pPr>
      <w:rPr>
        <w:rFonts w:hint="default"/>
      </w:rPr>
    </w:lvl>
    <w:lvl w:ilvl="2">
      <w:start w:val="1"/>
      <w:numFmt w:val="decimal"/>
      <w:isLgl/>
      <w:lvlText w:val="%1.%2.%3"/>
      <w:lvlJc w:val="left"/>
      <w:pPr>
        <w:ind w:left="3408" w:hanging="1608"/>
      </w:pPr>
      <w:rPr>
        <w:rFonts w:hint="default"/>
      </w:rPr>
    </w:lvl>
    <w:lvl w:ilvl="3">
      <w:start w:val="1"/>
      <w:numFmt w:val="decimal"/>
      <w:isLgl/>
      <w:lvlText w:val="%1.%2.%3.%4"/>
      <w:lvlJc w:val="left"/>
      <w:pPr>
        <w:ind w:left="3948" w:hanging="1608"/>
      </w:pPr>
      <w:rPr>
        <w:rFonts w:hint="default"/>
      </w:rPr>
    </w:lvl>
    <w:lvl w:ilvl="4">
      <w:start w:val="1"/>
      <w:numFmt w:val="decimal"/>
      <w:isLgl/>
      <w:lvlText w:val="%1.%2.%3.%4.%5"/>
      <w:lvlJc w:val="left"/>
      <w:pPr>
        <w:ind w:left="4488" w:hanging="1608"/>
      </w:pPr>
      <w:rPr>
        <w:rFonts w:hint="default"/>
      </w:rPr>
    </w:lvl>
    <w:lvl w:ilvl="5">
      <w:start w:val="1"/>
      <w:numFmt w:val="decimal"/>
      <w:isLgl/>
      <w:lvlText w:val="%1.%2.%3.%4.%5.%6"/>
      <w:lvlJc w:val="left"/>
      <w:pPr>
        <w:ind w:left="5028" w:hanging="1608"/>
      </w:pPr>
      <w:rPr>
        <w:rFonts w:hint="default"/>
      </w:rPr>
    </w:lvl>
    <w:lvl w:ilvl="6">
      <w:start w:val="1"/>
      <w:numFmt w:val="decimal"/>
      <w:isLgl/>
      <w:lvlText w:val="%1.%2.%3.%4.%5.%6.%7"/>
      <w:lvlJc w:val="left"/>
      <w:pPr>
        <w:ind w:left="5568" w:hanging="1608"/>
      </w:pPr>
      <w:rPr>
        <w:rFonts w:hint="default"/>
      </w:rPr>
    </w:lvl>
    <w:lvl w:ilvl="7">
      <w:start w:val="1"/>
      <w:numFmt w:val="decimal"/>
      <w:isLgl/>
      <w:lvlText w:val="%1.%2.%3.%4.%5.%6.%7.%8"/>
      <w:lvlJc w:val="left"/>
      <w:pPr>
        <w:ind w:left="6108" w:hanging="1608"/>
      </w:pPr>
      <w:rPr>
        <w:rFonts w:hint="default"/>
      </w:rPr>
    </w:lvl>
    <w:lvl w:ilvl="8">
      <w:start w:val="1"/>
      <w:numFmt w:val="decimal"/>
      <w:isLgl/>
      <w:lvlText w:val="%1.%2.%3.%4.%5.%6.%7.%8.%9"/>
      <w:lvlJc w:val="left"/>
      <w:pPr>
        <w:ind w:left="6840" w:hanging="1800"/>
      </w:pPr>
      <w:rPr>
        <w:rFonts w:hint="default"/>
      </w:rPr>
    </w:lvl>
  </w:abstractNum>
  <w:abstractNum w:abstractNumId="84" w15:restartNumberingAfterBreak="0">
    <w:nsid w:val="68AF40F5"/>
    <w:multiLevelType w:val="hybridMultilevel"/>
    <w:tmpl w:val="4F20D6D0"/>
    <w:lvl w:ilvl="0" w:tplc="04090019">
      <w:start w:val="1"/>
      <w:numFmt w:val="lowerLetter"/>
      <w:lvlText w:val="%1."/>
      <w:lvlJc w:val="left"/>
      <w:pPr>
        <w:ind w:left="72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5" w15:restartNumberingAfterBreak="0">
    <w:nsid w:val="6B515F85"/>
    <w:multiLevelType w:val="hybridMultilevel"/>
    <w:tmpl w:val="790AD474"/>
    <w:lvl w:ilvl="0" w:tplc="B11E40A8">
      <w:start w:val="1"/>
      <w:numFmt w:val="upperLetter"/>
      <w:lvlText w:val="%1."/>
      <w:lvlJc w:val="left"/>
      <w:pPr>
        <w:ind w:left="36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15:restartNumberingAfterBreak="0">
    <w:nsid w:val="6D7C7F57"/>
    <w:multiLevelType w:val="hybridMultilevel"/>
    <w:tmpl w:val="FE328FB0"/>
    <w:lvl w:ilvl="0" w:tplc="19A67E3C">
      <w:start w:val="13"/>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7" w15:restartNumberingAfterBreak="0">
    <w:nsid w:val="6ECB311D"/>
    <w:multiLevelType w:val="hybridMultilevel"/>
    <w:tmpl w:val="C0BED30A"/>
    <w:lvl w:ilvl="0" w:tplc="AC70CE1E">
      <w:start w:val="1"/>
      <w:numFmt w:val="decimal"/>
      <w:lvlText w:val="%1."/>
      <w:lvlJc w:val="right"/>
      <w:pPr>
        <w:ind w:left="360" w:hanging="360"/>
      </w:pPr>
      <w:rPr>
        <w:rFonts w:hint="default"/>
      </w:rPr>
    </w:lvl>
    <w:lvl w:ilvl="1" w:tplc="04090019">
      <w:start w:val="1"/>
      <w:numFmt w:val="lowerLetter"/>
      <w:lvlText w:val="%2."/>
      <w:lvlJc w:val="left"/>
      <w:pPr>
        <w:ind w:left="1440" w:hanging="360"/>
      </w:pPr>
    </w:lvl>
    <w:lvl w:ilvl="2" w:tplc="04090019">
      <w:start w:val="1"/>
      <w:numFmt w:val="lowerLetter"/>
      <w:lvlText w:val="%3."/>
      <w:lvlJc w:val="left"/>
      <w:pPr>
        <w:ind w:left="720" w:hanging="36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8" w15:restartNumberingAfterBreak="0">
    <w:nsid w:val="7366670E"/>
    <w:multiLevelType w:val="hybridMultilevel"/>
    <w:tmpl w:val="D9288294"/>
    <w:lvl w:ilvl="0" w:tplc="4A04097A">
      <w:start w:val="3"/>
      <w:numFmt w:val="upperLetter"/>
      <w:lvlText w:val="%1."/>
      <w:lvlJc w:val="left"/>
      <w:pPr>
        <w:ind w:left="108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9" w15:restartNumberingAfterBreak="0">
    <w:nsid w:val="73E611FC"/>
    <w:multiLevelType w:val="hybridMultilevel"/>
    <w:tmpl w:val="D15686A6"/>
    <w:lvl w:ilvl="0" w:tplc="17BAA6EA">
      <w:start w:val="2"/>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0" w15:restartNumberingAfterBreak="0">
    <w:nsid w:val="74133BF7"/>
    <w:multiLevelType w:val="hybridMultilevel"/>
    <w:tmpl w:val="79E00C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1" w15:restartNumberingAfterBreak="0">
    <w:nsid w:val="75A927EE"/>
    <w:multiLevelType w:val="hybridMultilevel"/>
    <w:tmpl w:val="194A84E6"/>
    <w:lvl w:ilvl="0" w:tplc="6D3C2624">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13">
      <w:start w:val="1"/>
      <w:numFmt w:val="upperRoman"/>
      <w:lvlText w:val="%4."/>
      <w:lvlJc w:val="righ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2" w15:restartNumberingAfterBreak="0">
    <w:nsid w:val="765C7028"/>
    <w:multiLevelType w:val="multilevel"/>
    <w:tmpl w:val="1A6E61D2"/>
    <w:lvl w:ilvl="0">
      <w:start w:val="7"/>
      <w:numFmt w:val="decimal"/>
      <w:lvlText w:val="%1"/>
      <w:lvlJc w:val="left"/>
      <w:pPr>
        <w:ind w:left="360" w:hanging="360"/>
      </w:pPr>
      <w:rPr>
        <w:rFonts w:hint="default"/>
        <w:u w:val="single"/>
      </w:rPr>
    </w:lvl>
    <w:lvl w:ilvl="1">
      <w:start w:val="7"/>
      <w:numFmt w:val="decimal"/>
      <w:lvlText w:val="%1.%2"/>
      <w:lvlJc w:val="left"/>
      <w:pPr>
        <w:ind w:left="990" w:hanging="360"/>
      </w:pPr>
      <w:rPr>
        <w:rFonts w:hint="default"/>
        <w:u w:val="single"/>
      </w:rPr>
    </w:lvl>
    <w:lvl w:ilvl="2">
      <w:start w:val="1"/>
      <w:numFmt w:val="decimal"/>
      <w:lvlText w:val="%1.%2.%3"/>
      <w:lvlJc w:val="left"/>
      <w:pPr>
        <w:ind w:left="1980" w:hanging="720"/>
      </w:pPr>
      <w:rPr>
        <w:rFonts w:hint="default"/>
        <w:u w:val="single"/>
      </w:rPr>
    </w:lvl>
    <w:lvl w:ilvl="3">
      <w:start w:val="1"/>
      <w:numFmt w:val="decimal"/>
      <w:lvlText w:val="%1.%2.%3.%4"/>
      <w:lvlJc w:val="left"/>
      <w:pPr>
        <w:ind w:left="2610" w:hanging="720"/>
      </w:pPr>
      <w:rPr>
        <w:rFonts w:hint="default"/>
        <w:u w:val="single"/>
      </w:rPr>
    </w:lvl>
    <w:lvl w:ilvl="4">
      <w:start w:val="1"/>
      <w:numFmt w:val="decimal"/>
      <w:lvlText w:val="%1.%2.%3.%4.%5"/>
      <w:lvlJc w:val="left"/>
      <w:pPr>
        <w:ind w:left="3600" w:hanging="1080"/>
      </w:pPr>
      <w:rPr>
        <w:rFonts w:hint="default"/>
        <w:u w:val="single"/>
      </w:rPr>
    </w:lvl>
    <w:lvl w:ilvl="5">
      <w:start w:val="1"/>
      <w:numFmt w:val="decimal"/>
      <w:lvlText w:val="%1.%2.%3.%4.%5.%6"/>
      <w:lvlJc w:val="left"/>
      <w:pPr>
        <w:ind w:left="4230" w:hanging="1080"/>
      </w:pPr>
      <w:rPr>
        <w:rFonts w:hint="default"/>
        <w:u w:val="single"/>
      </w:rPr>
    </w:lvl>
    <w:lvl w:ilvl="6">
      <w:start w:val="1"/>
      <w:numFmt w:val="decimal"/>
      <w:lvlText w:val="%1.%2.%3.%4.%5.%6.%7"/>
      <w:lvlJc w:val="left"/>
      <w:pPr>
        <w:ind w:left="5220" w:hanging="1440"/>
      </w:pPr>
      <w:rPr>
        <w:rFonts w:hint="default"/>
        <w:u w:val="single"/>
      </w:rPr>
    </w:lvl>
    <w:lvl w:ilvl="7">
      <w:start w:val="1"/>
      <w:numFmt w:val="decimal"/>
      <w:lvlText w:val="%1.%2.%3.%4.%5.%6.%7.%8"/>
      <w:lvlJc w:val="left"/>
      <w:pPr>
        <w:ind w:left="5850" w:hanging="1440"/>
      </w:pPr>
      <w:rPr>
        <w:rFonts w:hint="default"/>
        <w:u w:val="single"/>
      </w:rPr>
    </w:lvl>
    <w:lvl w:ilvl="8">
      <w:start w:val="1"/>
      <w:numFmt w:val="decimal"/>
      <w:lvlText w:val="%1.%2.%3.%4.%5.%6.%7.%8.%9"/>
      <w:lvlJc w:val="left"/>
      <w:pPr>
        <w:ind w:left="6840" w:hanging="1800"/>
      </w:pPr>
      <w:rPr>
        <w:rFonts w:hint="default"/>
        <w:u w:val="single"/>
      </w:rPr>
    </w:lvl>
  </w:abstractNum>
  <w:abstractNum w:abstractNumId="93" w15:restartNumberingAfterBreak="0">
    <w:nsid w:val="774323B7"/>
    <w:multiLevelType w:val="multilevel"/>
    <w:tmpl w:val="CEC63408"/>
    <w:lvl w:ilvl="0">
      <w:start w:val="7"/>
      <w:numFmt w:val="decimal"/>
      <w:lvlText w:val="%1"/>
      <w:lvlJc w:val="left"/>
      <w:pPr>
        <w:ind w:left="360" w:hanging="360"/>
      </w:pPr>
      <w:rPr>
        <w:rFonts w:hint="default"/>
        <w:u w:val="single"/>
      </w:rPr>
    </w:lvl>
    <w:lvl w:ilvl="1">
      <w:start w:val="5"/>
      <w:numFmt w:val="decimal"/>
      <w:lvlText w:val="%1.%2"/>
      <w:lvlJc w:val="left"/>
      <w:pPr>
        <w:ind w:left="1170" w:hanging="360"/>
      </w:pPr>
      <w:rPr>
        <w:rFonts w:hint="default"/>
        <w:u w:val="none"/>
      </w:rPr>
    </w:lvl>
    <w:lvl w:ilvl="2">
      <w:start w:val="1"/>
      <w:numFmt w:val="decimal"/>
      <w:lvlText w:val="%1.%2.%3"/>
      <w:lvlJc w:val="left"/>
      <w:pPr>
        <w:ind w:left="2160" w:hanging="720"/>
      </w:pPr>
      <w:rPr>
        <w:rFonts w:hint="default"/>
        <w:u w:val="single"/>
      </w:rPr>
    </w:lvl>
    <w:lvl w:ilvl="3">
      <w:start w:val="1"/>
      <w:numFmt w:val="decimal"/>
      <w:lvlText w:val="%1.%2.%3.%4"/>
      <w:lvlJc w:val="left"/>
      <w:pPr>
        <w:ind w:left="2880" w:hanging="720"/>
      </w:pPr>
      <w:rPr>
        <w:rFonts w:hint="default"/>
        <w:u w:val="single"/>
      </w:rPr>
    </w:lvl>
    <w:lvl w:ilvl="4">
      <w:start w:val="1"/>
      <w:numFmt w:val="decimal"/>
      <w:lvlText w:val="%1.%2.%3.%4.%5"/>
      <w:lvlJc w:val="left"/>
      <w:pPr>
        <w:ind w:left="3960" w:hanging="1080"/>
      </w:pPr>
      <w:rPr>
        <w:rFonts w:hint="default"/>
        <w:u w:val="single"/>
      </w:rPr>
    </w:lvl>
    <w:lvl w:ilvl="5">
      <w:start w:val="1"/>
      <w:numFmt w:val="decimal"/>
      <w:lvlText w:val="%1.%2.%3.%4.%5.%6"/>
      <w:lvlJc w:val="left"/>
      <w:pPr>
        <w:ind w:left="4680" w:hanging="1080"/>
      </w:pPr>
      <w:rPr>
        <w:rFonts w:hint="default"/>
        <w:u w:val="single"/>
      </w:rPr>
    </w:lvl>
    <w:lvl w:ilvl="6">
      <w:start w:val="1"/>
      <w:numFmt w:val="decimal"/>
      <w:lvlText w:val="%1.%2.%3.%4.%5.%6.%7"/>
      <w:lvlJc w:val="left"/>
      <w:pPr>
        <w:ind w:left="5760" w:hanging="1440"/>
      </w:pPr>
      <w:rPr>
        <w:rFonts w:hint="default"/>
        <w:u w:val="single"/>
      </w:rPr>
    </w:lvl>
    <w:lvl w:ilvl="7">
      <w:start w:val="1"/>
      <w:numFmt w:val="decimal"/>
      <w:lvlText w:val="%1.%2.%3.%4.%5.%6.%7.%8"/>
      <w:lvlJc w:val="left"/>
      <w:pPr>
        <w:ind w:left="6480" w:hanging="1440"/>
      </w:pPr>
      <w:rPr>
        <w:rFonts w:hint="default"/>
        <w:u w:val="single"/>
      </w:rPr>
    </w:lvl>
    <w:lvl w:ilvl="8">
      <w:start w:val="1"/>
      <w:numFmt w:val="decimal"/>
      <w:lvlText w:val="%1.%2.%3.%4.%5.%6.%7.%8.%9"/>
      <w:lvlJc w:val="left"/>
      <w:pPr>
        <w:ind w:left="7560" w:hanging="1800"/>
      </w:pPr>
      <w:rPr>
        <w:rFonts w:hint="default"/>
        <w:u w:val="single"/>
      </w:rPr>
    </w:lvl>
  </w:abstractNum>
  <w:abstractNum w:abstractNumId="94" w15:restartNumberingAfterBreak="0">
    <w:nsid w:val="78010183"/>
    <w:multiLevelType w:val="hybridMultilevel"/>
    <w:tmpl w:val="4E22FDFC"/>
    <w:lvl w:ilvl="0" w:tplc="19A67E3C">
      <w:start w:val="13"/>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5" w15:restartNumberingAfterBreak="0">
    <w:nsid w:val="78D67C76"/>
    <w:multiLevelType w:val="hybridMultilevel"/>
    <w:tmpl w:val="958210F6"/>
    <w:lvl w:ilvl="0" w:tplc="0C7684F4">
      <w:start w:val="10"/>
      <w:numFmt w:val="decimal"/>
      <w:lvlText w:val="%1."/>
      <w:lvlJc w:val="left"/>
      <w:pPr>
        <w:ind w:left="360" w:hanging="360"/>
      </w:pPr>
      <w:rPr>
        <w:rFonts w:hint="default"/>
        <w:b w:val="0"/>
        <w:u w:val="none"/>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6" w15:restartNumberingAfterBreak="0">
    <w:nsid w:val="78DF602E"/>
    <w:multiLevelType w:val="hybridMultilevel"/>
    <w:tmpl w:val="D732265A"/>
    <w:lvl w:ilvl="0" w:tplc="91501522">
      <w:start w:val="2"/>
      <w:numFmt w:val="upperLetter"/>
      <w:lvlText w:val="%1."/>
      <w:lvlJc w:val="left"/>
      <w:pPr>
        <w:ind w:left="1080" w:hanging="360"/>
      </w:pPr>
      <w:rPr>
        <w:rFonts w:hint="default"/>
      </w:rPr>
    </w:lvl>
    <w:lvl w:ilvl="1" w:tplc="0409001B">
      <w:start w:val="1"/>
      <w:numFmt w:val="lowerRoman"/>
      <w:lvlText w:val="%2."/>
      <w:lvlJc w:val="right"/>
      <w:pPr>
        <w:ind w:left="108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0"/>
  </w:num>
  <w:num w:numId="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7"/>
  </w:num>
  <w:num w:numId="4">
    <w:abstractNumId w:val="86"/>
  </w:num>
  <w:num w:numId="5">
    <w:abstractNumId w:val="72"/>
  </w:num>
  <w:num w:numId="6">
    <w:abstractNumId w:val="94"/>
  </w:num>
  <w:num w:numId="7">
    <w:abstractNumId w:val="13"/>
  </w:num>
  <w:num w:numId="8">
    <w:abstractNumId w:val="49"/>
  </w:num>
  <w:num w:numId="9">
    <w:abstractNumId w:val="96"/>
  </w:num>
  <w:num w:numId="10">
    <w:abstractNumId w:val="15"/>
  </w:num>
  <w:num w:numId="11">
    <w:abstractNumId w:val="63"/>
  </w:num>
  <w:num w:numId="12">
    <w:abstractNumId w:val="9"/>
  </w:num>
  <w:num w:numId="13">
    <w:abstractNumId w:val="88"/>
  </w:num>
  <w:num w:numId="14">
    <w:abstractNumId w:val="57"/>
  </w:num>
  <w:num w:numId="15">
    <w:abstractNumId w:val="71"/>
  </w:num>
  <w:num w:numId="16">
    <w:abstractNumId w:val="79"/>
  </w:num>
  <w:num w:numId="17">
    <w:abstractNumId w:val="91"/>
  </w:num>
  <w:num w:numId="18">
    <w:abstractNumId w:val="4"/>
  </w:num>
  <w:num w:numId="19">
    <w:abstractNumId w:val="53"/>
  </w:num>
  <w:num w:numId="20">
    <w:abstractNumId w:val="40"/>
  </w:num>
  <w:num w:numId="21">
    <w:abstractNumId w:val="23"/>
  </w:num>
  <w:num w:numId="22">
    <w:abstractNumId w:val="56"/>
  </w:num>
  <w:num w:numId="23">
    <w:abstractNumId w:val="10"/>
  </w:num>
  <w:num w:numId="24">
    <w:abstractNumId w:val="81"/>
  </w:num>
  <w:num w:numId="25">
    <w:abstractNumId w:val="1"/>
  </w:num>
  <w:num w:numId="26">
    <w:abstractNumId w:val="51"/>
  </w:num>
  <w:num w:numId="27">
    <w:abstractNumId w:val="77"/>
  </w:num>
  <w:num w:numId="28">
    <w:abstractNumId w:val="30"/>
  </w:num>
  <w:num w:numId="29">
    <w:abstractNumId w:val="36"/>
  </w:num>
  <w:num w:numId="30">
    <w:abstractNumId w:val="26"/>
  </w:num>
  <w:num w:numId="31">
    <w:abstractNumId w:val="18"/>
  </w:num>
  <w:num w:numId="32">
    <w:abstractNumId w:val="61"/>
  </w:num>
  <w:num w:numId="33">
    <w:abstractNumId w:val="90"/>
  </w:num>
  <w:num w:numId="34">
    <w:abstractNumId w:val="21"/>
  </w:num>
  <w:num w:numId="35">
    <w:abstractNumId w:val="83"/>
  </w:num>
  <w:num w:numId="36">
    <w:abstractNumId w:val="11"/>
  </w:num>
  <w:num w:numId="37">
    <w:abstractNumId w:val="7"/>
  </w:num>
  <w:num w:numId="38">
    <w:abstractNumId w:val="25"/>
  </w:num>
  <w:num w:numId="39">
    <w:abstractNumId w:val="52"/>
  </w:num>
  <w:num w:numId="40">
    <w:abstractNumId w:val="62"/>
  </w:num>
  <w:num w:numId="41">
    <w:abstractNumId w:val="48"/>
  </w:num>
  <w:num w:numId="42">
    <w:abstractNumId w:val="2"/>
  </w:num>
  <w:num w:numId="43">
    <w:abstractNumId w:val="17"/>
  </w:num>
  <w:num w:numId="44">
    <w:abstractNumId w:val="35"/>
  </w:num>
  <w:num w:numId="45">
    <w:abstractNumId w:val="78"/>
  </w:num>
  <w:num w:numId="46">
    <w:abstractNumId w:val="75"/>
  </w:num>
  <w:num w:numId="47">
    <w:abstractNumId w:val="85"/>
  </w:num>
  <w:num w:numId="48">
    <w:abstractNumId w:val="59"/>
  </w:num>
  <w:num w:numId="49">
    <w:abstractNumId w:val="27"/>
  </w:num>
  <w:num w:numId="50">
    <w:abstractNumId w:val="74"/>
  </w:num>
  <w:num w:numId="51">
    <w:abstractNumId w:val="55"/>
  </w:num>
  <w:num w:numId="52">
    <w:abstractNumId w:val="12"/>
  </w:num>
  <w:num w:numId="53">
    <w:abstractNumId w:val="3"/>
  </w:num>
  <w:num w:numId="54">
    <w:abstractNumId w:val="39"/>
  </w:num>
  <w:num w:numId="55">
    <w:abstractNumId w:val="68"/>
  </w:num>
  <w:num w:numId="56">
    <w:abstractNumId w:val="38"/>
  </w:num>
  <w:num w:numId="57">
    <w:abstractNumId w:val="89"/>
  </w:num>
  <w:num w:numId="58">
    <w:abstractNumId w:val="84"/>
  </w:num>
  <w:num w:numId="59">
    <w:abstractNumId w:val="16"/>
  </w:num>
  <w:num w:numId="60">
    <w:abstractNumId w:val="67"/>
  </w:num>
  <w:num w:numId="61">
    <w:abstractNumId w:val="87"/>
  </w:num>
  <w:num w:numId="62">
    <w:abstractNumId w:val="64"/>
  </w:num>
  <w:num w:numId="63">
    <w:abstractNumId w:val="31"/>
  </w:num>
  <w:num w:numId="64">
    <w:abstractNumId w:val="76"/>
  </w:num>
  <w:num w:numId="65">
    <w:abstractNumId w:val="58"/>
  </w:num>
  <w:num w:numId="66">
    <w:abstractNumId w:val="8"/>
  </w:num>
  <w:num w:numId="67">
    <w:abstractNumId w:val="70"/>
  </w:num>
  <w:num w:numId="68">
    <w:abstractNumId w:val="45"/>
  </w:num>
  <w:num w:numId="69">
    <w:abstractNumId w:val="34"/>
  </w:num>
  <w:num w:numId="70">
    <w:abstractNumId w:val="22"/>
  </w:num>
  <w:num w:numId="71">
    <w:abstractNumId w:val="66"/>
  </w:num>
  <w:num w:numId="72">
    <w:abstractNumId w:val="29"/>
  </w:num>
  <w:num w:numId="73">
    <w:abstractNumId w:val="24"/>
  </w:num>
  <w:num w:numId="74">
    <w:abstractNumId w:val="28"/>
  </w:num>
  <w:num w:numId="75">
    <w:abstractNumId w:val="69"/>
  </w:num>
  <w:num w:numId="76">
    <w:abstractNumId w:val="46"/>
  </w:num>
  <w:num w:numId="77">
    <w:abstractNumId w:val="54"/>
  </w:num>
  <w:num w:numId="78">
    <w:abstractNumId w:val="60"/>
  </w:num>
  <w:num w:numId="79">
    <w:abstractNumId w:val="19"/>
  </w:num>
  <w:num w:numId="80">
    <w:abstractNumId w:val="43"/>
  </w:num>
  <w:num w:numId="81">
    <w:abstractNumId w:val="80"/>
  </w:num>
  <w:num w:numId="82">
    <w:abstractNumId w:val="92"/>
  </w:num>
  <w:num w:numId="83">
    <w:abstractNumId w:val="14"/>
  </w:num>
  <w:num w:numId="84">
    <w:abstractNumId w:val="37"/>
  </w:num>
  <w:num w:numId="85">
    <w:abstractNumId w:val="73"/>
  </w:num>
  <w:num w:numId="86">
    <w:abstractNumId w:val="6"/>
  </w:num>
  <w:num w:numId="87">
    <w:abstractNumId w:val="33"/>
  </w:num>
  <w:num w:numId="88">
    <w:abstractNumId w:val="41"/>
  </w:num>
  <w:num w:numId="89">
    <w:abstractNumId w:val="0"/>
  </w:num>
  <w:num w:numId="90">
    <w:abstractNumId w:val="93"/>
  </w:num>
  <w:num w:numId="91">
    <w:abstractNumId w:val="42"/>
  </w:num>
  <w:num w:numId="92">
    <w:abstractNumId w:val="65"/>
  </w:num>
  <w:num w:numId="93">
    <w:abstractNumId w:val="95"/>
  </w:num>
  <w:num w:numId="94">
    <w:abstractNumId w:val="44"/>
  </w:num>
  <w:num w:numId="95">
    <w:abstractNumId w:val="82"/>
  </w:num>
  <w:num w:numId="96">
    <w:abstractNumId w:val="32"/>
  </w:num>
  <w:num w:numId="97">
    <w:abstractNumId w:val="50"/>
  </w:num>
  <w:num w:numId="98">
    <w:abstractNumId w:val="5"/>
  </w:num>
  <w:numIdMacAtCleanup w:val="90"/>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WAPA">
    <w15:presenceInfo w15:providerId="None" w15:userId="WAP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trackRevisions/>
  <w:defaultTabStop w:val="720"/>
  <w:characterSpacingControl w:val="doNotCompress"/>
  <w:hdrShapeDefaults>
    <o:shapedefaults v:ext="edit" spidmax="2118"/>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7928"/>
    <w:rsid w:val="00000AD0"/>
    <w:rsid w:val="00001B39"/>
    <w:rsid w:val="00002773"/>
    <w:rsid w:val="00002C11"/>
    <w:rsid w:val="0000333E"/>
    <w:rsid w:val="00006197"/>
    <w:rsid w:val="000061FC"/>
    <w:rsid w:val="000068B0"/>
    <w:rsid w:val="00006B9B"/>
    <w:rsid w:val="00006E0B"/>
    <w:rsid w:val="000076F6"/>
    <w:rsid w:val="00007DB6"/>
    <w:rsid w:val="00007E8E"/>
    <w:rsid w:val="00010298"/>
    <w:rsid w:val="00010A93"/>
    <w:rsid w:val="00010D4E"/>
    <w:rsid w:val="00011195"/>
    <w:rsid w:val="000115EC"/>
    <w:rsid w:val="00012A40"/>
    <w:rsid w:val="00014FA8"/>
    <w:rsid w:val="000151A3"/>
    <w:rsid w:val="000165E6"/>
    <w:rsid w:val="00016953"/>
    <w:rsid w:val="000214D5"/>
    <w:rsid w:val="00021A7D"/>
    <w:rsid w:val="00023736"/>
    <w:rsid w:val="00023F81"/>
    <w:rsid w:val="000249B6"/>
    <w:rsid w:val="00025777"/>
    <w:rsid w:val="00025C9A"/>
    <w:rsid w:val="000261E6"/>
    <w:rsid w:val="00027D8C"/>
    <w:rsid w:val="0003016F"/>
    <w:rsid w:val="00030992"/>
    <w:rsid w:val="00030D7F"/>
    <w:rsid w:val="00031BC4"/>
    <w:rsid w:val="00034200"/>
    <w:rsid w:val="0003440D"/>
    <w:rsid w:val="0003481C"/>
    <w:rsid w:val="0003526E"/>
    <w:rsid w:val="00036918"/>
    <w:rsid w:val="00040051"/>
    <w:rsid w:val="00041186"/>
    <w:rsid w:val="00041236"/>
    <w:rsid w:val="00041CEF"/>
    <w:rsid w:val="000437E8"/>
    <w:rsid w:val="00043BFC"/>
    <w:rsid w:val="000441A9"/>
    <w:rsid w:val="000443B4"/>
    <w:rsid w:val="00046F36"/>
    <w:rsid w:val="00050417"/>
    <w:rsid w:val="0005092F"/>
    <w:rsid w:val="00050C97"/>
    <w:rsid w:val="00050F46"/>
    <w:rsid w:val="0005311D"/>
    <w:rsid w:val="00054380"/>
    <w:rsid w:val="00054994"/>
    <w:rsid w:val="000554DC"/>
    <w:rsid w:val="00055BB2"/>
    <w:rsid w:val="00056463"/>
    <w:rsid w:val="00056515"/>
    <w:rsid w:val="00056C29"/>
    <w:rsid w:val="000573BB"/>
    <w:rsid w:val="000577C3"/>
    <w:rsid w:val="00057A5D"/>
    <w:rsid w:val="000618DB"/>
    <w:rsid w:val="00062D0D"/>
    <w:rsid w:val="00064058"/>
    <w:rsid w:val="00064564"/>
    <w:rsid w:val="000646F3"/>
    <w:rsid w:val="00064E37"/>
    <w:rsid w:val="00067871"/>
    <w:rsid w:val="00067A94"/>
    <w:rsid w:val="00070792"/>
    <w:rsid w:val="00070A0E"/>
    <w:rsid w:val="0007114E"/>
    <w:rsid w:val="00071CA5"/>
    <w:rsid w:val="00071CE5"/>
    <w:rsid w:val="00071EEF"/>
    <w:rsid w:val="00073483"/>
    <w:rsid w:val="00074286"/>
    <w:rsid w:val="00075D34"/>
    <w:rsid w:val="00075D4C"/>
    <w:rsid w:val="000761FE"/>
    <w:rsid w:val="00076F1A"/>
    <w:rsid w:val="000776BF"/>
    <w:rsid w:val="00080775"/>
    <w:rsid w:val="00082AAD"/>
    <w:rsid w:val="00082C19"/>
    <w:rsid w:val="00082D83"/>
    <w:rsid w:val="00082FA9"/>
    <w:rsid w:val="00083B2F"/>
    <w:rsid w:val="00085C2C"/>
    <w:rsid w:val="000869CE"/>
    <w:rsid w:val="00091239"/>
    <w:rsid w:val="00091367"/>
    <w:rsid w:val="000921EB"/>
    <w:rsid w:val="000944BA"/>
    <w:rsid w:val="0009455A"/>
    <w:rsid w:val="000945EB"/>
    <w:rsid w:val="00095AFD"/>
    <w:rsid w:val="00095B64"/>
    <w:rsid w:val="00095F11"/>
    <w:rsid w:val="00095FD5"/>
    <w:rsid w:val="000964DB"/>
    <w:rsid w:val="000A259D"/>
    <w:rsid w:val="000A2A7C"/>
    <w:rsid w:val="000A2CEE"/>
    <w:rsid w:val="000A35C8"/>
    <w:rsid w:val="000A36E6"/>
    <w:rsid w:val="000A5D26"/>
    <w:rsid w:val="000A68AA"/>
    <w:rsid w:val="000A74C2"/>
    <w:rsid w:val="000A77B5"/>
    <w:rsid w:val="000B0DF7"/>
    <w:rsid w:val="000B1DC8"/>
    <w:rsid w:val="000B279B"/>
    <w:rsid w:val="000B44F4"/>
    <w:rsid w:val="000B4D87"/>
    <w:rsid w:val="000B5F93"/>
    <w:rsid w:val="000B7098"/>
    <w:rsid w:val="000C0D02"/>
    <w:rsid w:val="000C0D1C"/>
    <w:rsid w:val="000C11F0"/>
    <w:rsid w:val="000C2160"/>
    <w:rsid w:val="000C2373"/>
    <w:rsid w:val="000C4717"/>
    <w:rsid w:val="000C4F0D"/>
    <w:rsid w:val="000D05AB"/>
    <w:rsid w:val="000D0C9E"/>
    <w:rsid w:val="000D0EC9"/>
    <w:rsid w:val="000D105B"/>
    <w:rsid w:val="000D180E"/>
    <w:rsid w:val="000D4E8E"/>
    <w:rsid w:val="000D75C2"/>
    <w:rsid w:val="000E0317"/>
    <w:rsid w:val="000E1457"/>
    <w:rsid w:val="000E1660"/>
    <w:rsid w:val="000E1D43"/>
    <w:rsid w:val="000E3187"/>
    <w:rsid w:val="000E52B8"/>
    <w:rsid w:val="000E54CB"/>
    <w:rsid w:val="000E6BC8"/>
    <w:rsid w:val="000E712F"/>
    <w:rsid w:val="000E7791"/>
    <w:rsid w:val="000F18ED"/>
    <w:rsid w:val="000F1C67"/>
    <w:rsid w:val="000F3691"/>
    <w:rsid w:val="000F4089"/>
    <w:rsid w:val="000F5C1E"/>
    <w:rsid w:val="000F625C"/>
    <w:rsid w:val="000F637F"/>
    <w:rsid w:val="000F7EB3"/>
    <w:rsid w:val="00100053"/>
    <w:rsid w:val="00100894"/>
    <w:rsid w:val="0010097C"/>
    <w:rsid w:val="001009E7"/>
    <w:rsid w:val="00101651"/>
    <w:rsid w:val="001018BA"/>
    <w:rsid w:val="001022F3"/>
    <w:rsid w:val="0010260F"/>
    <w:rsid w:val="00102639"/>
    <w:rsid w:val="00103028"/>
    <w:rsid w:val="001030B4"/>
    <w:rsid w:val="00103468"/>
    <w:rsid w:val="00103FAD"/>
    <w:rsid w:val="00104257"/>
    <w:rsid w:val="001058DC"/>
    <w:rsid w:val="001064CB"/>
    <w:rsid w:val="0010673A"/>
    <w:rsid w:val="00106E08"/>
    <w:rsid w:val="00110017"/>
    <w:rsid w:val="00110B0E"/>
    <w:rsid w:val="00110B29"/>
    <w:rsid w:val="0011120E"/>
    <w:rsid w:val="0011482C"/>
    <w:rsid w:val="00116BF9"/>
    <w:rsid w:val="00117C86"/>
    <w:rsid w:val="00117DF8"/>
    <w:rsid w:val="00117E37"/>
    <w:rsid w:val="00117F28"/>
    <w:rsid w:val="001202D6"/>
    <w:rsid w:val="00121FFD"/>
    <w:rsid w:val="001224E6"/>
    <w:rsid w:val="001239F4"/>
    <w:rsid w:val="001240F2"/>
    <w:rsid w:val="0012469B"/>
    <w:rsid w:val="00124E06"/>
    <w:rsid w:val="001256F1"/>
    <w:rsid w:val="00125C68"/>
    <w:rsid w:val="001273EF"/>
    <w:rsid w:val="0012799C"/>
    <w:rsid w:val="00127E0B"/>
    <w:rsid w:val="00130702"/>
    <w:rsid w:val="00130E28"/>
    <w:rsid w:val="0013144E"/>
    <w:rsid w:val="001315AD"/>
    <w:rsid w:val="001319D6"/>
    <w:rsid w:val="00132D28"/>
    <w:rsid w:val="00133BE1"/>
    <w:rsid w:val="00133D2B"/>
    <w:rsid w:val="00134BAC"/>
    <w:rsid w:val="00134C42"/>
    <w:rsid w:val="00135A28"/>
    <w:rsid w:val="00135C34"/>
    <w:rsid w:val="00135C90"/>
    <w:rsid w:val="00136257"/>
    <w:rsid w:val="001364CC"/>
    <w:rsid w:val="0013728C"/>
    <w:rsid w:val="00137F72"/>
    <w:rsid w:val="00140655"/>
    <w:rsid w:val="001409CD"/>
    <w:rsid w:val="00140C78"/>
    <w:rsid w:val="00141F2D"/>
    <w:rsid w:val="001428C3"/>
    <w:rsid w:val="0014305E"/>
    <w:rsid w:val="001438B3"/>
    <w:rsid w:val="00144E6A"/>
    <w:rsid w:val="001451F9"/>
    <w:rsid w:val="001455D6"/>
    <w:rsid w:val="001458ED"/>
    <w:rsid w:val="00147EA9"/>
    <w:rsid w:val="001500AC"/>
    <w:rsid w:val="001509B2"/>
    <w:rsid w:val="0015142F"/>
    <w:rsid w:val="0015234B"/>
    <w:rsid w:val="00152A10"/>
    <w:rsid w:val="00152D4D"/>
    <w:rsid w:val="001533DF"/>
    <w:rsid w:val="00153572"/>
    <w:rsid w:val="001535B6"/>
    <w:rsid w:val="0015416E"/>
    <w:rsid w:val="00155BA4"/>
    <w:rsid w:val="00155E3B"/>
    <w:rsid w:val="001568F5"/>
    <w:rsid w:val="00156BA6"/>
    <w:rsid w:val="00160159"/>
    <w:rsid w:val="001601C8"/>
    <w:rsid w:val="001615BD"/>
    <w:rsid w:val="001616C7"/>
    <w:rsid w:val="00161EED"/>
    <w:rsid w:val="0016315E"/>
    <w:rsid w:val="00164419"/>
    <w:rsid w:val="00164843"/>
    <w:rsid w:val="00164B62"/>
    <w:rsid w:val="00164DB2"/>
    <w:rsid w:val="001653B7"/>
    <w:rsid w:val="00165474"/>
    <w:rsid w:val="00165B31"/>
    <w:rsid w:val="00166D17"/>
    <w:rsid w:val="001674E9"/>
    <w:rsid w:val="0017178C"/>
    <w:rsid w:val="001722F2"/>
    <w:rsid w:val="0017248A"/>
    <w:rsid w:val="0017277D"/>
    <w:rsid w:val="00172E88"/>
    <w:rsid w:val="00173229"/>
    <w:rsid w:val="001742B6"/>
    <w:rsid w:val="00174432"/>
    <w:rsid w:val="00174AF5"/>
    <w:rsid w:val="00175AB4"/>
    <w:rsid w:val="00175F89"/>
    <w:rsid w:val="00176886"/>
    <w:rsid w:val="001768BF"/>
    <w:rsid w:val="00177A5C"/>
    <w:rsid w:val="00182B31"/>
    <w:rsid w:val="001830AF"/>
    <w:rsid w:val="00183657"/>
    <w:rsid w:val="00184253"/>
    <w:rsid w:val="00184A4B"/>
    <w:rsid w:val="00185856"/>
    <w:rsid w:val="001859F7"/>
    <w:rsid w:val="00190BD9"/>
    <w:rsid w:val="00190D87"/>
    <w:rsid w:val="0019160C"/>
    <w:rsid w:val="00191B59"/>
    <w:rsid w:val="00191DE8"/>
    <w:rsid w:val="001927E4"/>
    <w:rsid w:val="00192CF3"/>
    <w:rsid w:val="0019386A"/>
    <w:rsid w:val="0019422C"/>
    <w:rsid w:val="00195262"/>
    <w:rsid w:val="00195295"/>
    <w:rsid w:val="00195B1A"/>
    <w:rsid w:val="00196512"/>
    <w:rsid w:val="001A0031"/>
    <w:rsid w:val="001A0D35"/>
    <w:rsid w:val="001A1FF5"/>
    <w:rsid w:val="001A219F"/>
    <w:rsid w:val="001A22BC"/>
    <w:rsid w:val="001A25F1"/>
    <w:rsid w:val="001A3525"/>
    <w:rsid w:val="001A567C"/>
    <w:rsid w:val="001A5AFC"/>
    <w:rsid w:val="001A6A0B"/>
    <w:rsid w:val="001A7D83"/>
    <w:rsid w:val="001B0A61"/>
    <w:rsid w:val="001B0BDF"/>
    <w:rsid w:val="001B0C99"/>
    <w:rsid w:val="001B101B"/>
    <w:rsid w:val="001B1D1F"/>
    <w:rsid w:val="001B23A1"/>
    <w:rsid w:val="001B3352"/>
    <w:rsid w:val="001B3B80"/>
    <w:rsid w:val="001B4136"/>
    <w:rsid w:val="001B43D7"/>
    <w:rsid w:val="001B5F17"/>
    <w:rsid w:val="001B6B0B"/>
    <w:rsid w:val="001B6C33"/>
    <w:rsid w:val="001B6F73"/>
    <w:rsid w:val="001B7AF3"/>
    <w:rsid w:val="001C0A84"/>
    <w:rsid w:val="001C0AD6"/>
    <w:rsid w:val="001C0C75"/>
    <w:rsid w:val="001C23D8"/>
    <w:rsid w:val="001C4113"/>
    <w:rsid w:val="001C4F5C"/>
    <w:rsid w:val="001C556C"/>
    <w:rsid w:val="001C6305"/>
    <w:rsid w:val="001C7918"/>
    <w:rsid w:val="001D0040"/>
    <w:rsid w:val="001D069C"/>
    <w:rsid w:val="001D10C8"/>
    <w:rsid w:val="001D1725"/>
    <w:rsid w:val="001D1BDF"/>
    <w:rsid w:val="001D212F"/>
    <w:rsid w:val="001D228B"/>
    <w:rsid w:val="001D22BE"/>
    <w:rsid w:val="001D2E4F"/>
    <w:rsid w:val="001D2E8E"/>
    <w:rsid w:val="001D3149"/>
    <w:rsid w:val="001D5441"/>
    <w:rsid w:val="001D6D4B"/>
    <w:rsid w:val="001D771F"/>
    <w:rsid w:val="001E040A"/>
    <w:rsid w:val="001E1A5F"/>
    <w:rsid w:val="001E294B"/>
    <w:rsid w:val="001E3606"/>
    <w:rsid w:val="001E3C24"/>
    <w:rsid w:val="001E4A60"/>
    <w:rsid w:val="001E4CDC"/>
    <w:rsid w:val="001E58B3"/>
    <w:rsid w:val="001E5E84"/>
    <w:rsid w:val="001E5F8D"/>
    <w:rsid w:val="001E6DFD"/>
    <w:rsid w:val="001E739B"/>
    <w:rsid w:val="001E7557"/>
    <w:rsid w:val="001E7861"/>
    <w:rsid w:val="001E7F94"/>
    <w:rsid w:val="001F00D7"/>
    <w:rsid w:val="001F05B7"/>
    <w:rsid w:val="001F0E52"/>
    <w:rsid w:val="001F15DC"/>
    <w:rsid w:val="001F2027"/>
    <w:rsid w:val="001F2343"/>
    <w:rsid w:val="001F2BEB"/>
    <w:rsid w:val="001F2EE3"/>
    <w:rsid w:val="001F324F"/>
    <w:rsid w:val="001F5E3E"/>
    <w:rsid w:val="001F7E32"/>
    <w:rsid w:val="00200323"/>
    <w:rsid w:val="002012CB"/>
    <w:rsid w:val="00202279"/>
    <w:rsid w:val="00202C17"/>
    <w:rsid w:val="00204060"/>
    <w:rsid w:val="00204088"/>
    <w:rsid w:val="00204FBD"/>
    <w:rsid w:val="00205048"/>
    <w:rsid w:val="00206258"/>
    <w:rsid w:val="002063D4"/>
    <w:rsid w:val="0020642F"/>
    <w:rsid w:val="00206464"/>
    <w:rsid w:val="00206605"/>
    <w:rsid w:val="00206781"/>
    <w:rsid w:val="00206C8C"/>
    <w:rsid w:val="0020760B"/>
    <w:rsid w:val="00210267"/>
    <w:rsid w:val="002104E2"/>
    <w:rsid w:val="00210CAA"/>
    <w:rsid w:val="00214F14"/>
    <w:rsid w:val="0021591C"/>
    <w:rsid w:val="00215E8E"/>
    <w:rsid w:val="00216959"/>
    <w:rsid w:val="00216D26"/>
    <w:rsid w:val="00216D68"/>
    <w:rsid w:val="0021739A"/>
    <w:rsid w:val="0022083D"/>
    <w:rsid w:val="00220935"/>
    <w:rsid w:val="00222302"/>
    <w:rsid w:val="0022236D"/>
    <w:rsid w:val="0022346E"/>
    <w:rsid w:val="002237B2"/>
    <w:rsid w:val="00223807"/>
    <w:rsid w:val="0022393E"/>
    <w:rsid w:val="00225051"/>
    <w:rsid w:val="0022563B"/>
    <w:rsid w:val="00226600"/>
    <w:rsid w:val="00226D24"/>
    <w:rsid w:val="0022775E"/>
    <w:rsid w:val="00227927"/>
    <w:rsid w:val="00230534"/>
    <w:rsid w:val="002307BA"/>
    <w:rsid w:val="0023189A"/>
    <w:rsid w:val="002325AB"/>
    <w:rsid w:val="00232923"/>
    <w:rsid w:val="002350F8"/>
    <w:rsid w:val="00235DDA"/>
    <w:rsid w:val="00236BD7"/>
    <w:rsid w:val="0023745D"/>
    <w:rsid w:val="0024001C"/>
    <w:rsid w:val="002406E6"/>
    <w:rsid w:val="0024210E"/>
    <w:rsid w:val="002438D2"/>
    <w:rsid w:val="00243925"/>
    <w:rsid w:val="00244943"/>
    <w:rsid w:val="0024516F"/>
    <w:rsid w:val="00245B26"/>
    <w:rsid w:val="00247446"/>
    <w:rsid w:val="00251FA2"/>
    <w:rsid w:val="00252CCA"/>
    <w:rsid w:val="00253405"/>
    <w:rsid w:val="00253BB7"/>
    <w:rsid w:val="00253DF1"/>
    <w:rsid w:val="00256678"/>
    <w:rsid w:val="002572F4"/>
    <w:rsid w:val="0025743A"/>
    <w:rsid w:val="00257E8D"/>
    <w:rsid w:val="00261C69"/>
    <w:rsid w:val="00261F7D"/>
    <w:rsid w:val="00262305"/>
    <w:rsid w:val="002637C0"/>
    <w:rsid w:val="002638D1"/>
    <w:rsid w:val="002644E6"/>
    <w:rsid w:val="00265812"/>
    <w:rsid w:val="00267069"/>
    <w:rsid w:val="0026726F"/>
    <w:rsid w:val="00270499"/>
    <w:rsid w:val="00270E00"/>
    <w:rsid w:val="00271FDB"/>
    <w:rsid w:val="00272BA5"/>
    <w:rsid w:val="00274A29"/>
    <w:rsid w:val="002753E1"/>
    <w:rsid w:val="002754AD"/>
    <w:rsid w:val="00275F9B"/>
    <w:rsid w:val="002770B0"/>
    <w:rsid w:val="00280877"/>
    <w:rsid w:val="00282DB4"/>
    <w:rsid w:val="00284FE6"/>
    <w:rsid w:val="002852EB"/>
    <w:rsid w:val="00285AF6"/>
    <w:rsid w:val="0028781D"/>
    <w:rsid w:val="002907E4"/>
    <w:rsid w:val="00290A1B"/>
    <w:rsid w:val="00290E6D"/>
    <w:rsid w:val="002912A9"/>
    <w:rsid w:val="00292EA7"/>
    <w:rsid w:val="002930E4"/>
    <w:rsid w:val="00293AD4"/>
    <w:rsid w:val="002948A3"/>
    <w:rsid w:val="00294BF6"/>
    <w:rsid w:val="00294E83"/>
    <w:rsid w:val="002954B6"/>
    <w:rsid w:val="00295578"/>
    <w:rsid w:val="0029561F"/>
    <w:rsid w:val="00295ECF"/>
    <w:rsid w:val="00296353"/>
    <w:rsid w:val="002A079E"/>
    <w:rsid w:val="002A0D9B"/>
    <w:rsid w:val="002A2C3E"/>
    <w:rsid w:val="002A4EB9"/>
    <w:rsid w:val="002A51F1"/>
    <w:rsid w:val="002A5507"/>
    <w:rsid w:val="002A57E1"/>
    <w:rsid w:val="002A5F52"/>
    <w:rsid w:val="002A60B7"/>
    <w:rsid w:val="002A7928"/>
    <w:rsid w:val="002A7DDE"/>
    <w:rsid w:val="002B001B"/>
    <w:rsid w:val="002B08BE"/>
    <w:rsid w:val="002B0F4B"/>
    <w:rsid w:val="002B0FCC"/>
    <w:rsid w:val="002B1C83"/>
    <w:rsid w:val="002B252E"/>
    <w:rsid w:val="002B2707"/>
    <w:rsid w:val="002B2842"/>
    <w:rsid w:val="002B3613"/>
    <w:rsid w:val="002B3EAA"/>
    <w:rsid w:val="002B4930"/>
    <w:rsid w:val="002B51F7"/>
    <w:rsid w:val="002B530F"/>
    <w:rsid w:val="002B5AD6"/>
    <w:rsid w:val="002B651E"/>
    <w:rsid w:val="002B74F1"/>
    <w:rsid w:val="002B7E93"/>
    <w:rsid w:val="002C1E6C"/>
    <w:rsid w:val="002C3D2E"/>
    <w:rsid w:val="002C4CE2"/>
    <w:rsid w:val="002C4D52"/>
    <w:rsid w:val="002C4D76"/>
    <w:rsid w:val="002C5B27"/>
    <w:rsid w:val="002C5DD7"/>
    <w:rsid w:val="002C6558"/>
    <w:rsid w:val="002C74B2"/>
    <w:rsid w:val="002C7A0F"/>
    <w:rsid w:val="002D0D4A"/>
    <w:rsid w:val="002D26F3"/>
    <w:rsid w:val="002D2AF1"/>
    <w:rsid w:val="002D32CC"/>
    <w:rsid w:val="002D34DE"/>
    <w:rsid w:val="002D3BBA"/>
    <w:rsid w:val="002D4516"/>
    <w:rsid w:val="002D4EFA"/>
    <w:rsid w:val="002D61B0"/>
    <w:rsid w:val="002D62AD"/>
    <w:rsid w:val="002D6DDC"/>
    <w:rsid w:val="002D7B3D"/>
    <w:rsid w:val="002E0D1D"/>
    <w:rsid w:val="002E1614"/>
    <w:rsid w:val="002E1868"/>
    <w:rsid w:val="002E1D6F"/>
    <w:rsid w:val="002E3246"/>
    <w:rsid w:val="002E3334"/>
    <w:rsid w:val="002E362C"/>
    <w:rsid w:val="002E3ACE"/>
    <w:rsid w:val="002E3F2B"/>
    <w:rsid w:val="002E4FE9"/>
    <w:rsid w:val="002E5414"/>
    <w:rsid w:val="002E5AAC"/>
    <w:rsid w:val="002E5FA1"/>
    <w:rsid w:val="002E7725"/>
    <w:rsid w:val="002E7838"/>
    <w:rsid w:val="002F030B"/>
    <w:rsid w:val="002F04AA"/>
    <w:rsid w:val="002F0A18"/>
    <w:rsid w:val="002F0BF1"/>
    <w:rsid w:val="002F0F11"/>
    <w:rsid w:val="002F2532"/>
    <w:rsid w:val="002F2932"/>
    <w:rsid w:val="002F38A8"/>
    <w:rsid w:val="002F4DC9"/>
    <w:rsid w:val="002F53BF"/>
    <w:rsid w:val="002F6B59"/>
    <w:rsid w:val="002F6CE0"/>
    <w:rsid w:val="002F73F9"/>
    <w:rsid w:val="00300467"/>
    <w:rsid w:val="003005D3"/>
    <w:rsid w:val="00300870"/>
    <w:rsid w:val="003009BE"/>
    <w:rsid w:val="00301660"/>
    <w:rsid w:val="003023EB"/>
    <w:rsid w:val="003024BE"/>
    <w:rsid w:val="00302711"/>
    <w:rsid w:val="00302CCF"/>
    <w:rsid w:val="00303337"/>
    <w:rsid w:val="00304638"/>
    <w:rsid w:val="00304C61"/>
    <w:rsid w:val="00304D99"/>
    <w:rsid w:val="00306586"/>
    <w:rsid w:val="00306C16"/>
    <w:rsid w:val="00307B53"/>
    <w:rsid w:val="003101B7"/>
    <w:rsid w:val="00310938"/>
    <w:rsid w:val="00311331"/>
    <w:rsid w:val="00311864"/>
    <w:rsid w:val="00311A23"/>
    <w:rsid w:val="00311AF7"/>
    <w:rsid w:val="003127A7"/>
    <w:rsid w:val="00312DF4"/>
    <w:rsid w:val="003148B5"/>
    <w:rsid w:val="00314D25"/>
    <w:rsid w:val="0031564E"/>
    <w:rsid w:val="00315A1A"/>
    <w:rsid w:val="003160F7"/>
    <w:rsid w:val="00316698"/>
    <w:rsid w:val="00316A92"/>
    <w:rsid w:val="0031713E"/>
    <w:rsid w:val="0031715A"/>
    <w:rsid w:val="003173BC"/>
    <w:rsid w:val="003174F3"/>
    <w:rsid w:val="00317D9E"/>
    <w:rsid w:val="00317E46"/>
    <w:rsid w:val="0032036B"/>
    <w:rsid w:val="003210E0"/>
    <w:rsid w:val="0032249B"/>
    <w:rsid w:val="003233EB"/>
    <w:rsid w:val="0032340C"/>
    <w:rsid w:val="00323D57"/>
    <w:rsid w:val="0032424D"/>
    <w:rsid w:val="00330975"/>
    <w:rsid w:val="00330BA3"/>
    <w:rsid w:val="003314DC"/>
    <w:rsid w:val="003320D3"/>
    <w:rsid w:val="00332196"/>
    <w:rsid w:val="00332C07"/>
    <w:rsid w:val="00332ED8"/>
    <w:rsid w:val="00333261"/>
    <w:rsid w:val="003334A7"/>
    <w:rsid w:val="003334F6"/>
    <w:rsid w:val="003336C1"/>
    <w:rsid w:val="0033415B"/>
    <w:rsid w:val="00334768"/>
    <w:rsid w:val="00334AB6"/>
    <w:rsid w:val="003360DC"/>
    <w:rsid w:val="003366AA"/>
    <w:rsid w:val="00337400"/>
    <w:rsid w:val="003401AA"/>
    <w:rsid w:val="00340257"/>
    <w:rsid w:val="00340CDB"/>
    <w:rsid w:val="00341BA4"/>
    <w:rsid w:val="003421B8"/>
    <w:rsid w:val="0034255B"/>
    <w:rsid w:val="003425FB"/>
    <w:rsid w:val="00343D9B"/>
    <w:rsid w:val="00346C58"/>
    <w:rsid w:val="00347765"/>
    <w:rsid w:val="00350F94"/>
    <w:rsid w:val="00351508"/>
    <w:rsid w:val="003516A4"/>
    <w:rsid w:val="00351BA2"/>
    <w:rsid w:val="0035216E"/>
    <w:rsid w:val="00352E03"/>
    <w:rsid w:val="003534F4"/>
    <w:rsid w:val="003537CA"/>
    <w:rsid w:val="00353A3F"/>
    <w:rsid w:val="00353B7E"/>
    <w:rsid w:val="00354019"/>
    <w:rsid w:val="00355670"/>
    <w:rsid w:val="00356B62"/>
    <w:rsid w:val="00360549"/>
    <w:rsid w:val="0036124C"/>
    <w:rsid w:val="0036188F"/>
    <w:rsid w:val="003619B8"/>
    <w:rsid w:val="00361B06"/>
    <w:rsid w:val="0036208B"/>
    <w:rsid w:val="00362328"/>
    <w:rsid w:val="0036283A"/>
    <w:rsid w:val="003636C4"/>
    <w:rsid w:val="003642EE"/>
    <w:rsid w:val="003644B7"/>
    <w:rsid w:val="00364FEA"/>
    <w:rsid w:val="00365FC9"/>
    <w:rsid w:val="003660EF"/>
    <w:rsid w:val="00366941"/>
    <w:rsid w:val="00366B7E"/>
    <w:rsid w:val="00367CFD"/>
    <w:rsid w:val="00367DDD"/>
    <w:rsid w:val="00370203"/>
    <w:rsid w:val="00371081"/>
    <w:rsid w:val="00371309"/>
    <w:rsid w:val="003720AD"/>
    <w:rsid w:val="0037342B"/>
    <w:rsid w:val="003744CB"/>
    <w:rsid w:val="003746E1"/>
    <w:rsid w:val="00375148"/>
    <w:rsid w:val="0037546B"/>
    <w:rsid w:val="00377495"/>
    <w:rsid w:val="00380BC3"/>
    <w:rsid w:val="00381A13"/>
    <w:rsid w:val="00382DFA"/>
    <w:rsid w:val="00383E9A"/>
    <w:rsid w:val="003850E1"/>
    <w:rsid w:val="003853D4"/>
    <w:rsid w:val="003860F0"/>
    <w:rsid w:val="00386C4E"/>
    <w:rsid w:val="00391C94"/>
    <w:rsid w:val="0039476F"/>
    <w:rsid w:val="0039584F"/>
    <w:rsid w:val="00395851"/>
    <w:rsid w:val="00396ACB"/>
    <w:rsid w:val="00396EBB"/>
    <w:rsid w:val="003A03C7"/>
    <w:rsid w:val="003A04CA"/>
    <w:rsid w:val="003A0735"/>
    <w:rsid w:val="003A0AC3"/>
    <w:rsid w:val="003A0BE2"/>
    <w:rsid w:val="003A2147"/>
    <w:rsid w:val="003A2440"/>
    <w:rsid w:val="003A25B8"/>
    <w:rsid w:val="003A285D"/>
    <w:rsid w:val="003A2D57"/>
    <w:rsid w:val="003A35DC"/>
    <w:rsid w:val="003A4CD2"/>
    <w:rsid w:val="003A5DCC"/>
    <w:rsid w:val="003A6892"/>
    <w:rsid w:val="003B0368"/>
    <w:rsid w:val="003B0A1D"/>
    <w:rsid w:val="003B1390"/>
    <w:rsid w:val="003B29B9"/>
    <w:rsid w:val="003B2F21"/>
    <w:rsid w:val="003B3018"/>
    <w:rsid w:val="003B3654"/>
    <w:rsid w:val="003B4802"/>
    <w:rsid w:val="003B4B42"/>
    <w:rsid w:val="003B5AF4"/>
    <w:rsid w:val="003B5D1D"/>
    <w:rsid w:val="003B60DD"/>
    <w:rsid w:val="003B66B3"/>
    <w:rsid w:val="003B6BD4"/>
    <w:rsid w:val="003C090F"/>
    <w:rsid w:val="003C104B"/>
    <w:rsid w:val="003C153D"/>
    <w:rsid w:val="003C15A3"/>
    <w:rsid w:val="003C1BD0"/>
    <w:rsid w:val="003C1C56"/>
    <w:rsid w:val="003C2252"/>
    <w:rsid w:val="003C2604"/>
    <w:rsid w:val="003C29DC"/>
    <w:rsid w:val="003C4BD8"/>
    <w:rsid w:val="003C7397"/>
    <w:rsid w:val="003C7488"/>
    <w:rsid w:val="003C7669"/>
    <w:rsid w:val="003C79A7"/>
    <w:rsid w:val="003D0BC0"/>
    <w:rsid w:val="003D0C78"/>
    <w:rsid w:val="003D0F7C"/>
    <w:rsid w:val="003D1A93"/>
    <w:rsid w:val="003D49BC"/>
    <w:rsid w:val="003D4FFF"/>
    <w:rsid w:val="003D5062"/>
    <w:rsid w:val="003D6321"/>
    <w:rsid w:val="003D6D1A"/>
    <w:rsid w:val="003D6E64"/>
    <w:rsid w:val="003E0399"/>
    <w:rsid w:val="003E21DA"/>
    <w:rsid w:val="003E2551"/>
    <w:rsid w:val="003E2D84"/>
    <w:rsid w:val="003E32E0"/>
    <w:rsid w:val="003E4A4C"/>
    <w:rsid w:val="003E51D4"/>
    <w:rsid w:val="003E72F8"/>
    <w:rsid w:val="003E785F"/>
    <w:rsid w:val="003F0B68"/>
    <w:rsid w:val="003F1BEE"/>
    <w:rsid w:val="003F1BF8"/>
    <w:rsid w:val="003F2D2E"/>
    <w:rsid w:val="003F2F2F"/>
    <w:rsid w:val="003F2F65"/>
    <w:rsid w:val="003F32DF"/>
    <w:rsid w:val="003F345B"/>
    <w:rsid w:val="003F361C"/>
    <w:rsid w:val="003F7ACC"/>
    <w:rsid w:val="00400E50"/>
    <w:rsid w:val="004011E5"/>
    <w:rsid w:val="0040248E"/>
    <w:rsid w:val="00402BFF"/>
    <w:rsid w:val="00404CA3"/>
    <w:rsid w:val="004060BD"/>
    <w:rsid w:val="004060C2"/>
    <w:rsid w:val="00406921"/>
    <w:rsid w:val="00406E13"/>
    <w:rsid w:val="00406E1B"/>
    <w:rsid w:val="00407E3D"/>
    <w:rsid w:val="00410148"/>
    <w:rsid w:val="00412FE6"/>
    <w:rsid w:val="0041364E"/>
    <w:rsid w:val="0041422B"/>
    <w:rsid w:val="00414B97"/>
    <w:rsid w:val="0041678B"/>
    <w:rsid w:val="0042121C"/>
    <w:rsid w:val="00423389"/>
    <w:rsid w:val="00423D1E"/>
    <w:rsid w:val="00424D39"/>
    <w:rsid w:val="0042506D"/>
    <w:rsid w:val="004253CE"/>
    <w:rsid w:val="00425E32"/>
    <w:rsid w:val="004266E7"/>
    <w:rsid w:val="00427694"/>
    <w:rsid w:val="00427879"/>
    <w:rsid w:val="00427925"/>
    <w:rsid w:val="00431546"/>
    <w:rsid w:val="00431581"/>
    <w:rsid w:val="00432253"/>
    <w:rsid w:val="004322EF"/>
    <w:rsid w:val="00434E1D"/>
    <w:rsid w:val="00435312"/>
    <w:rsid w:val="004358D5"/>
    <w:rsid w:val="00436142"/>
    <w:rsid w:val="00436962"/>
    <w:rsid w:val="00437379"/>
    <w:rsid w:val="0043794F"/>
    <w:rsid w:val="00440C4A"/>
    <w:rsid w:val="004416D2"/>
    <w:rsid w:val="00441ABF"/>
    <w:rsid w:val="004422FB"/>
    <w:rsid w:val="00442A2C"/>
    <w:rsid w:val="00443C57"/>
    <w:rsid w:val="004442DF"/>
    <w:rsid w:val="0044490C"/>
    <w:rsid w:val="0044524F"/>
    <w:rsid w:val="00445C98"/>
    <w:rsid w:val="00446263"/>
    <w:rsid w:val="004464B9"/>
    <w:rsid w:val="004468B1"/>
    <w:rsid w:val="0044727B"/>
    <w:rsid w:val="00450D9C"/>
    <w:rsid w:val="00451E9D"/>
    <w:rsid w:val="00452F81"/>
    <w:rsid w:val="004532B0"/>
    <w:rsid w:val="00454535"/>
    <w:rsid w:val="004549EB"/>
    <w:rsid w:val="00454EF8"/>
    <w:rsid w:val="00456F40"/>
    <w:rsid w:val="004573D0"/>
    <w:rsid w:val="0045742B"/>
    <w:rsid w:val="004603E1"/>
    <w:rsid w:val="0046162A"/>
    <w:rsid w:val="00462858"/>
    <w:rsid w:val="00462C1C"/>
    <w:rsid w:val="0046362F"/>
    <w:rsid w:val="00463839"/>
    <w:rsid w:val="00463D09"/>
    <w:rsid w:val="00466B3F"/>
    <w:rsid w:val="00467188"/>
    <w:rsid w:val="00471077"/>
    <w:rsid w:val="0047194F"/>
    <w:rsid w:val="00471D0B"/>
    <w:rsid w:val="00471D7B"/>
    <w:rsid w:val="00472C98"/>
    <w:rsid w:val="0047404E"/>
    <w:rsid w:val="00474186"/>
    <w:rsid w:val="004743D7"/>
    <w:rsid w:val="00474C18"/>
    <w:rsid w:val="00475121"/>
    <w:rsid w:val="0047516B"/>
    <w:rsid w:val="00475C7A"/>
    <w:rsid w:val="00475D17"/>
    <w:rsid w:val="004766E9"/>
    <w:rsid w:val="00480408"/>
    <w:rsid w:val="00480F08"/>
    <w:rsid w:val="00481A8C"/>
    <w:rsid w:val="004825D4"/>
    <w:rsid w:val="004832D7"/>
    <w:rsid w:val="00483722"/>
    <w:rsid w:val="00485094"/>
    <w:rsid w:val="00485687"/>
    <w:rsid w:val="00486281"/>
    <w:rsid w:val="00486E81"/>
    <w:rsid w:val="004876AC"/>
    <w:rsid w:val="00487943"/>
    <w:rsid w:val="00487E1B"/>
    <w:rsid w:val="00487ED7"/>
    <w:rsid w:val="0049079B"/>
    <w:rsid w:val="00490B92"/>
    <w:rsid w:val="00490D89"/>
    <w:rsid w:val="00491FDD"/>
    <w:rsid w:val="00492963"/>
    <w:rsid w:val="004931C6"/>
    <w:rsid w:val="0049434B"/>
    <w:rsid w:val="00495FD5"/>
    <w:rsid w:val="0049762D"/>
    <w:rsid w:val="00497A91"/>
    <w:rsid w:val="004A0E30"/>
    <w:rsid w:val="004A1761"/>
    <w:rsid w:val="004A2145"/>
    <w:rsid w:val="004A2CEF"/>
    <w:rsid w:val="004A3ED5"/>
    <w:rsid w:val="004A44E1"/>
    <w:rsid w:val="004A46BF"/>
    <w:rsid w:val="004A5254"/>
    <w:rsid w:val="004A6811"/>
    <w:rsid w:val="004A6FD6"/>
    <w:rsid w:val="004A7057"/>
    <w:rsid w:val="004A72FD"/>
    <w:rsid w:val="004A7857"/>
    <w:rsid w:val="004A7BE4"/>
    <w:rsid w:val="004B0480"/>
    <w:rsid w:val="004B17D2"/>
    <w:rsid w:val="004B2173"/>
    <w:rsid w:val="004B2BD5"/>
    <w:rsid w:val="004B3197"/>
    <w:rsid w:val="004B6CCF"/>
    <w:rsid w:val="004B6E9E"/>
    <w:rsid w:val="004B6FBD"/>
    <w:rsid w:val="004C0A63"/>
    <w:rsid w:val="004C1102"/>
    <w:rsid w:val="004C38D7"/>
    <w:rsid w:val="004C3E6D"/>
    <w:rsid w:val="004C4392"/>
    <w:rsid w:val="004C4542"/>
    <w:rsid w:val="004C4CA8"/>
    <w:rsid w:val="004C4E40"/>
    <w:rsid w:val="004C5133"/>
    <w:rsid w:val="004C6A3B"/>
    <w:rsid w:val="004C6E16"/>
    <w:rsid w:val="004C6E45"/>
    <w:rsid w:val="004C7238"/>
    <w:rsid w:val="004C7F5C"/>
    <w:rsid w:val="004D016C"/>
    <w:rsid w:val="004D0929"/>
    <w:rsid w:val="004D0B8B"/>
    <w:rsid w:val="004D0F84"/>
    <w:rsid w:val="004D102E"/>
    <w:rsid w:val="004D3295"/>
    <w:rsid w:val="004D4F7F"/>
    <w:rsid w:val="004D558C"/>
    <w:rsid w:val="004D5672"/>
    <w:rsid w:val="004D5A7D"/>
    <w:rsid w:val="004D62CE"/>
    <w:rsid w:val="004D63D4"/>
    <w:rsid w:val="004E14CE"/>
    <w:rsid w:val="004E1BC5"/>
    <w:rsid w:val="004E2183"/>
    <w:rsid w:val="004E2909"/>
    <w:rsid w:val="004E2E92"/>
    <w:rsid w:val="004E2F96"/>
    <w:rsid w:val="004E32A9"/>
    <w:rsid w:val="004E3AA3"/>
    <w:rsid w:val="004E424B"/>
    <w:rsid w:val="004E48C9"/>
    <w:rsid w:val="004E5037"/>
    <w:rsid w:val="004E63D2"/>
    <w:rsid w:val="004E6692"/>
    <w:rsid w:val="004E733B"/>
    <w:rsid w:val="004E7D20"/>
    <w:rsid w:val="004F1B1F"/>
    <w:rsid w:val="004F1E28"/>
    <w:rsid w:val="004F27A5"/>
    <w:rsid w:val="004F2F24"/>
    <w:rsid w:val="004F38EA"/>
    <w:rsid w:val="004F3ADA"/>
    <w:rsid w:val="004F3FCF"/>
    <w:rsid w:val="004F4A00"/>
    <w:rsid w:val="004F5B6E"/>
    <w:rsid w:val="004F5E9C"/>
    <w:rsid w:val="004F6470"/>
    <w:rsid w:val="004F7328"/>
    <w:rsid w:val="004F7798"/>
    <w:rsid w:val="00500706"/>
    <w:rsid w:val="00501673"/>
    <w:rsid w:val="00502B3C"/>
    <w:rsid w:val="00503CDC"/>
    <w:rsid w:val="00503CF3"/>
    <w:rsid w:val="005044FB"/>
    <w:rsid w:val="00504B3E"/>
    <w:rsid w:val="00504FD4"/>
    <w:rsid w:val="005051EF"/>
    <w:rsid w:val="00505D1C"/>
    <w:rsid w:val="00506D7B"/>
    <w:rsid w:val="00507119"/>
    <w:rsid w:val="005075D5"/>
    <w:rsid w:val="00507C2C"/>
    <w:rsid w:val="00510A8B"/>
    <w:rsid w:val="00511D31"/>
    <w:rsid w:val="00511E57"/>
    <w:rsid w:val="00512406"/>
    <w:rsid w:val="0051270F"/>
    <w:rsid w:val="0051377F"/>
    <w:rsid w:val="00513D24"/>
    <w:rsid w:val="0051413B"/>
    <w:rsid w:val="0051440B"/>
    <w:rsid w:val="00514B50"/>
    <w:rsid w:val="00515E74"/>
    <w:rsid w:val="005170CC"/>
    <w:rsid w:val="005173BE"/>
    <w:rsid w:val="0052042B"/>
    <w:rsid w:val="005207FE"/>
    <w:rsid w:val="00522BA0"/>
    <w:rsid w:val="00524101"/>
    <w:rsid w:val="00524D10"/>
    <w:rsid w:val="00525C4E"/>
    <w:rsid w:val="00525CA8"/>
    <w:rsid w:val="00525D15"/>
    <w:rsid w:val="00527039"/>
    <w:rsid w:val="005302D0"/>
    <w:rsid w:val="00532400"/>
    <w:rsid w:val="0053485B"/>
    <w:rsid w:val="00535C88"/>
    <w:rsid w:val="00535E97"/>
    <w:rsid w:val="005361D6"/>
    <w:rsid w:val="00536308"/>
    <w:rsid w:val="00536644"/>
    <w:rsid w:val="00536E64"/>
    <w:rsid w:val="005405B5"/>
    <w:rsid w:val="00540B1B"/>
    <w:rsid w:val="00541650"/>
    <w:rsid w:val="00542318"/>
    <w:rsid w:val="005428DD"/>
    <w:rsid w:val="00543BFD"/>
    <w:rsid w:val="005444FE"/>
    <w:rsid w:val="00544CB4"/>
    <w:rsid w:val="00545D9C"/>
    <w:rsid w:val="005467D7"/>
    <w:rsid w:val="00546E58"/>
    <w:rsid w:val="00550BC1"/>
    <w:rsid w:val="00550FFF"/>
    <w:rsid w:val="00552DD6"/>
    <w:rsid w:val="005538CB"/>
    <w:rsid w:val="0056004D"/>
    <w:rsid w:val="0056059A"/>
    <w:rsid w:val="00560ECC"/>
    <w:rsid w:val="005614F8"/>
    <w:rsid w:val="00562CD7"/>
    <w:rsid w:val="00563E00"/>
    <w:rsid w:val="00564AB7"/>
    <w:rsid w:val="00564DF8"/>
    <w:rsid w:val="005653CC"/>
    <w:rsid w:val="00565764"/>
    <w:rsid w:val="00566015"/>
    <w:rsid w:val="00567381"/>
    <w:rsid w:val="005673D8"/>
    <w:rsid w:val="00567F6D"/>
    <w:rsid w:val="00570B82"/>
    <w:rsid w:val="00571E2F"/>
    <w:rsid w:val="00572B6B"/>
    <w:rsid w:val="00573CF4"/>
    <w:rsid w:val="0057406C"/>
    <w:rsid w:val="00574117"/>
    <w:rsid w:val="00574811"/>
    <w:rsid w:val="00574DA9"/>
    <w:rsid w:val="005754AB"/>
    <w:rsid w:val="00576ED8"/>
    <w:rsid w:val="005776B0"/>
    <w:rsid w:val="00577CB1"/>
    <w:rsid w:val="00580116"/>
    <w:rsid w:val="0058068B"/>
    <w:rsid w:val="0058345F"/>
    <w:rsid w:val="0058512D"/>
    <w:rsid w:val="00586F3A"/>
    <w:rsid w:val="005873B7"/>
    <w:rsid w:val="00590257"/>
    <w:rsid w:val="00591191"/>
    <w:rsid w:val="00591C84"/>
    <w:rsid w:val="00591F10"/>
    <w:rsid w:val="00592BCC"/>
    <w:rsid w:val="00593709"/>
    <w:rsid w:val="00594BC9"/>
    <w:rsid w:val="00594E69"/>
    <w:rsid w:val="00594FE7"/>
    <w:rsid w:val="005952FB"/>
    <w:rsid w:val="00596264"/>
    <w:rsid w:val="0059636B"/>
    <w:rsid w:val="00596391"/>
    <w:rsid w:val="00596821"/>
    <w:rsid w:val="00596866"/>
    <w:rsid w:val="00596C77"/>
    <w:rsid w:val="00597901"/>
    <w:rsid w:val="005A044D"/>
    <w:rsid w:val="005A059C"/>
    <w:rsid w:val="005A078A"/>
    <w:rsid w:val="005A120D"/>
    <w:rsid w:val="005A1FA8"/>
    <w:rsid w:val="005A23BE"/>
    <w:rsid w:val="005A2D78"/>
    <w:rsid w:val="005A3FAD"/>
    <w:rsid w:val="005A43FB"/>
    <w:rsid w:val="005A6036"/>
    <w:rsid w:val="005A64C8"/>
    <w:rsid w:val="005A6C82"/>
    <w:rsid w:val="005A7EF4"/>
    <w:rsid w:val="005B1D93"/>
    <w:rsid w:val="005B230B"/>
    <w:rsid w:val="005B27B8"/>
    <w:rsid w:val="005B4774"/>
    <w:rsid w:val="005B4830"/>
    <w:rsid w:val="005B559D"/>
    <w:rsid w:val="005B5C5B"/>
    <w:rsid w:val="005C2DF5"/>
    <w:rsid w:val="005C2E61"/>
    <w:rsid w:val="005C33E0"/>
    <w:rsid w:val="005C406D"/>
    <w:rsid w:val="005C5B0A"/>
    <w:rsid w:val="005C72C2"/>
    <w:rsid w:val="005C7345"/>
    <w:rsid w:val="005C7E77"/>
    <w:rsid w:val="005D1FE9"/>
    <w:rsid w:val="005D2543"/>
    <w:rsid w:val="005D7521"/>
    <w:rsid w:val="005D7875"/>
    <w:rsid w:val="005E0F7F"/>
    <w:rsid w:val="005E116E"/>
    <w:rsid w:val="005E1C43"/>
    <w:rsid w:val="005E1DE8"/>
    <w:rsid w:val="005E2945"/>
    <w:rsid w:val="005E2BBD"/>
    <w:rsid w:val="005E2CB4"/>
    <w:rsid w:val="005E3BB2"/>
    <w:rsid w:val="005E4879"/>
    <w:rsid w:val="005E7650"/>
    <w:rsid w:val="005F032C"/>
    <w:rsid w:val="005F0400"/>
    <w:rsid w:val="005F1676"/>
    <w:rsid w:val="005F245A"/>
    <w:rsid w:val="005F32F2"/>
    <w:rsid w:val="005F3E86"/>
    <w:rsid w:val="005F3FA5"/>
    <w:rsid w:val="005F48AE"/>
    <w:rsid w:val="005F4B47"/>
    <w:rsid w:val="005F7894"/>
    <w:rsid w:val="005F7D7C"/>
    <w:rsid w:val="00601623"/>
    <w:rsid w:val="00601ECB"/>
    <w:rsid w:val="00602B77"/>
    <w:rsid w:val="00603D5F"/>
    <w:rsid w:val="00603D7B"/>
    <w:rsid w:val="00603DC1"/>
    <w:rsid w:val="00603E0E"/>
    <w:rsid w:val="00605025"/>
    <w:rsid w:val="0060593E"/>
    <w:rsid w:val="0060606C"/>
    <w:rsid w:val="00606109"/>
    <w:rsid w:val="0060680B"/>
    <w:rsid w:val="00607154"/>
    <w:rsid w:val="00607639"/>
    <w:rsid w:val="00607C1B"/>
    <w:rsid w:val="00610AEE"/>
    <w:rsid w:val="0061169B"/>
    <w:rsid w:val="006119A2"/>
    <w:rsid w:val="00613EC0"/>
    <w:rsid w:val="00614056"/>
    <w:rsid w:val="0061464A"/>
    <w:rsid w:val="0061681A"/>
    <w:rsid w:val="00620AEF"/>
    <w:rsid w:val="00621B51"/>
    <w:rsid w:val="006220E8"/>
    <w:rsid w:val="006222CC"/>
    <w:rsid w:val="00622563"/>
    <w:rsid w:val="006230C3"/>
    <w:rsid w:val="00623E4F"/>
    <w:rsid w:val="006256DF"/>
    <w:rsid w:val="00625FA3"/>
    <w:rsid w:val="006268A0"/>
    <w:rsid w:val="006274FB"/>
    <w:rsid w:val="00631585"/>
    <w:rsid w:val="00631F62"/>
    <w:rsid w:val="00632DC9"/>
    <w:rsid w:val="00634548"/>
    <w:rsid w:val="00635E38"/>
    <w:rsid w:val="00636356"/>
    <w:rsid w:val="006378E1"/>
    <w:rsid w:val="006379AC"/>
    <w:rsid w:val="006405C5"/>
    <w:rsid w:val="00642A74"/>
    <w:rsid w:val="00642C44"/>
    <w:rsid w:val="00643093"/>
    <w:rsid w:val="00643369"/>
    <w:rsid w:val="006449C8"/>
    <w:rsid w:val="0064522F"/>
    <w:rsid w:val="00645C15"/>
    <w:rsid w:val="00646C5A"/>
    <w:rsid w:val="0065116D"/>
    <w:rsid w:val="00651743"/>
    <w:rsid w:val="00651F73"/>
    <w:rsid w:val="00652428"/>
    <w:rsid w:val="0065242D"/>
    <w:rsid w:val="00653694"/>
    <w:rsid w:val="00655316"/>
    <w:rsid w:val="006558F4"/>
    <w:rsid w:val="0065708A"/>
    <w:rsid w:val="00657426"/>
    <w:rsid w:val="00657614"/>
    <w:rsid w:val="006578E7"/>
    <w:rsid w:val="00660B85"/>
    <w:rsid w:val="00660D27"/>
    <w:rsid w:val="006610F9"/>
    <w:rsid w:val="006613ED"/>
    <w:rsid w:val="00661723"/>
    <w:rsid w:val="00661C90"/>
    <w:rsid w:val="00661FAD"/>
    <w:rsid w:val="00662BC8"/>
    <w:rsid w:val="00663698"/>
    <w:rsid w:val="006642F5"/>
    <w:rsid w:val="00664990"/>
    <w:rsid w:val="00664A3C"/>
    <w:rsid w:val="006661C8"/>
    <w:rsid w:val="006667B6"/>
    <w:rsid w:val="00666EDF"/>
    <w:rsid w:val="0066722A"/>
    <w:rsid w:val="00670152"/>
    <w:rsid w:val="00670535"/>
    <w:rsid w:val="00670930"/>
    <w:rsid w:val="00670AA9"/>
    <w:rsid w:val="00672844"/>
    <w:rsid w:val="00672E22"/>
    <w:rsid w:val="00672EC0"/>
    <w:rsid w:val="00673008"/>
    <w:rsid w:val="006748F3"/>
    <w:rsid w:val="00675BE2"/>
    <w:rsid w:val="006765F7"/>
    <w:rsid w:val="006777B4"/>
    <w:rsid w:val="006778BC"/>
    <w:rsid w:val="00680246"/>
    <w:rsid w:val="006815AB"/>
    <w:rsid w:val="00682770"/>
    <w:rsid w:val="00682D18"/>
    <w:rsid w:val="006831E4"/>
    <w:rsid w:val="006833BD"/>
    <w:rsid w:val="00683C84"/>
    <w:rsid w:val="00684205"/>
    <w:rsid w:val="00685D83"/>
    <w:rsid w:val="0068612B"/>
    <w:rsid w:val="0068624D"/>
    <w:rsid w:val="00686F3C"/>
    <w:rsid w:val="00687723"/>
    <w:rsid w:val="00690323"/>
    <w:rsid w:val="00690CBC"/>
    <w:rsid w:val="00692A84"/>
    <w:rsid w:val="00692DB7"/>
    <w:rsid w:val="006933F8"/>
    <w:rsid w:val="00693841"/>
    <w:rsid w:val="00693861"/>
    <w:rsid w:val="00694111"/>
    <w:rsid w:val="006960F2"/>
    <w:rsid w:val="00696EA7"/>
    <w:rsid w:val="006979EE"/>
    <w:rsid w:val="006A10A4"/>
    <w:rsid w:val="006A351F"/>
    <w:rsid w:val="006A3977"/>
    <w:rsid w:val="006A450E"/>
    <w:rsid w:val="006A459B"/>
    <w:rsid w:val="006A46E4"/>
    <w:rsid w:val="006A4A35"/>
    <w:rsid w:val="006A5F6B"/>
    <w:rsid w:val="006A664E"/>
    <w:rsid w:val="006A7279"/>
    <w:rsid w:val="006B1F8A"/>
    <w:rsid w:val="006B33A8"/>
    <w:rsid w:val="006B3C5D"/>
    <w:rsid w:val="006B3F00"/>
    <w:rsid w:val="006B45C4"/>
    <w:rsid w:val="006B521E"/>
    <w:rsid w:val="006B5DBD"/>
    <w:rsid w:val="006B625D"/>
    <w:rsid w:val="006B6486"/>
    <w:rsid w:val="006B6D61"/>
    <w:rsid w:val="006B78DD"/>
    <w:rsid w:val="006B7CFE"/>
    <w:rsid w:val="006C05CC"/>
    <w:rsid w:val="006C0D56"/>
    <w:rsid w:val="006C270C"/>
    <w:rsid w:val="006C2C7C"/>
    <w:rsid w:val="006C318F"/>
    <w:rsid w:val="006C34F1"/>
    <w:rsid w:val="006C4C69"/>
    <w:rsid w:val="006C4C82"/>
    <w:rsid w:val="006C54A7"/>
    <w:rsid w:val="006C64B9"/>
    <w:rsid w:val="006C7516"/>
    <w:rsid w:val="006C7C1E"/>
    <w:rsid w:val="006D0A71"/>
    <w:rsid w:val="006D2890"/>
    <w:rsid w:val="006D323C"/>
    <w:rsid w:val="006D5794"/>
    <w:rsid w:val="006D67DC"/>
    <w:rsid w:val="006D77C1"/>
    <w:rsid w:val="006D7A2A"/>
    <w:rsid w:val="006E0618"/>
    <w:rsid w:val="006E0BD9"/>
    <w:rsid w:val="006E0FDA"/>
    <w:rsid w:val="006E100F"/>
    <w:rsid w:val="006E1503"/>
    <w:rsid w:val="006E1A2C"/>
    <w:rsid w:val="006E1EA0"/>
    <w:rsid w:val="006E319E"/>
    <w:rsid w:val="006E3215"/>
    <w:rsid w:val="006E4961"/>
    <w:rsid w:val="006E4A85"/>
    <w:rsid w:val="006E4DE2"/>
    <w:rsid w:val="006E51FA"/>
    <w:rsid w:val="006E6018"/>
    <w:rsid w:val="006E69F8"/>
    <w:rsid w:val="006F08B1"/>
    <w:rsid w:val="006F0C02"/>
    <w:rsid w:val="006F12EE"/>
    <w:rsid w:val="006F141B"/>
    <w:rsid w:val="006F1E49"/>
    <w:rsid w:val="006F3689"/>
    <w:rsid w:val="006F42D9"/>
    <w:rsid w:val="006F4A37"/>
    <w:rsid w:val="006F60FC"/>
    <w:rsid w:val="006F6229"/>
    <w:rsid w:val="006F6656"/>
    <w:rsid w:val="006F7411"/>
    <w:rsid w:val="006F7462"/>
    <w:rsid w:val="006F7A9E"/>
    <w:rsid w:val="006F7FC0"/>
    <w:rsid w:val="007001FB"/>
    <w:rsid w:val="00700BC1"/>
    <w:rsid w:val="00703215"/>
    <w:rsid w:val="00703428"/>
    <w:rsid w:val="0070388E"/>
    <w:rsid w:val="00703CA6"/>
    <w:rsid w:val="007045E4"/>
    <w:rsid w:val="0070488E"/>
    <w:rsid w:val="00704AF4"/>
    <w:rsid w:val="00705966"/>
    <w:rsid w:val="007063A7"/>
    <w:rsid w:val="00707067"/>
    <w:rsid w:val="00710970"/>
    <w:rsid w:val="00710B87"/>
    <w:rsid w:val="00711A4F"/>
    <w:rsid w:val="00712B5B"/>
    <w:rsid w:val="00713867"/>
    <w:rsid w:val="00713ABA"/>
    <w:rsid w:val="00713DFA"/>
    <w:rsid w:val="0071567A"/>
    <w:rsid w:val="0071575D"/>
    <w:rsid w:val="00715D63"/>
    <w:rsid w:val="00716019"/>
    <w:rsid w:val="00716088"/>
    <w:rsid w:val="0071665E"/>
    <w:rsid w:val="00716DBA"/>
    <w:rsid w:val="00722006"/>
    <w:rsid w:val="00722076"/>
    <w:rsid w:val="0072323A"/>
    <w:rsid w:val="007236EC"/>
    <w:rsid w:val="00723C3E"/>
    <w:rsid w:val="00723FD5"/>
    <w:rsid w:val="007256A8"/>
    <w:rsid w:val="00725A06"/>
    <w:rsid w:val="00726C9D"/>
    <w:rsid w:val="0072734A"/>
    <w:rsid w:val="007314CC"/>
    <w:rsid w:val="00731DFB"/>
    <w:rsid w:val="00731F79"/>
    <w:rsid w:val="00733F14"/>
    <w:rsid w:val="0073453E"/>
    <w:rsid w:val="0073538C"/>
    <w:rsid w:val="00736287"/>
    <w:rsid w:val="00737D8F"/>
    <w:rsid w:val="007405E8"/>
    <w:rsid w:val="007406B2"/>
    <w:rsid w:val="00741841"/>
    <w:rsid w:val="00741B23"/>
    <w:rsid w:val="007428AA"/>
    <w:rsid w:val="00742BD1"/>
    <w:rsid w:val="00742E2A"/>
    <w:rsid w:val="00742EF9"/>
    <w:rsid w:val="007435B4"/>
    <w:rsid w:val="00744A5F"/>
    <w:rsid w:val="00745792"/>
    <w:rsid w:val="007477C0"/>
    <w:rsid w:val="00750A0C"/>
    <w:rsid w:val="00752B51"/>
    <w:rsid w:val="0075403E"/>
    <w:rsid w:val="007540BA"/>
    <w:rsid w:val="00754204"/>
    <w:rsid w:val="00754D94"/>
    <w:rsid w:val="00755243"/>
    <w:rsid w:val="00755AD1"/>
    <w:rsid w:val="00755B48"/>
    <w:rsid w:val="00756311"/>
    <w:rsid w:val="007572E3"/>
    <w:rsid w:val="00757AC7"/>
    <w:rsid w:val="00760391"/>
    <w:rsid w:val="00760978"/>
    <w:rsid w:val="00760CB4"/>
    <w:rsid w:val="00761014"/>
    <w:rsid w:val="00762497"/>
    <w:rsid w:val="00763763"/>
    <w:rsid w:val="00763E82"/>
    <w:rsid w:val="007642DC"/>
    <w:rsid w:val="00764C40"/>
    <w:rsid w:val="00764E08"/>
    <w:rsid w:val="007652FE"/>
    <w:rsid w:val="00765686"/>
    <w:rsid w:val="00765DB1"/>
    <w:rsid w:val="00765DE2"/>
    <w:rsid w:val="007661B1"/>
    <w:rsid w:val="0076627D"/>
    <w:rsid w:val="00766A2F"/>
    <w:rsid w:val="0076760D"/>
    <w:rsid w:val="007676E5"/>
    <w:rsid w:val="00771221"/>
    <w:rsid w:val="00771B05"/>
    <w:rsid w:val="00773365"/>
    <w:rsid w:val="0077350C"/>
    <w:rsid w:val="00773A0E"/>
    <w:rsid w:val="0077439F"/>
    <w:rsid w:val="00774E35"/>
    <w:rsid w:val="007753D5"/>
    <w:rsid w:val="007762D6"/>
    <w:rsid w:val="00776C63"/>
    <w:rsid w:val="0078069C"/>
    <w:rsid w:val="00780B36"/>
    <w:rsid w:val="00780B3A"/>
    <w:rsid w:val="007812B3"/>
    <w:rsid w:val="007814A4"/>
    <w:rsid w:val="007830B4"/>
    <w:rsid w:val="007854C5"/>
    <w:rsid w:val="007857B1"/>
    <w:rsid w:val="00791305"/>
    <w:rsid w:val="007919FE"/>
    <w:rsid w:val="007928E8"/>
    <w:rsid w:val="00793AA2"/>
    <w:rsid w:val="0079413B"/>
    <w:rsid w:val="0079439A"/>
    <w:rsid w:val="007944C3"/>
    <w:rsid w:val="00794B59"/>
    <w:rsid w:val="00795069"/>
    <w:rsid w:val="007952F9"/>
    <w:rsid w:val="00796246"/>
    <w:rsid w:val="0079642C"/>
    <w:rsid w:val="007975BD"/>
    <w:rsid w:val="007A042A"/>
    <w:rsid w:val="007A07B0"/>
    <w:rsid w:val="007A0CD3"/>
    <w:rsid w:val="007A17B4"/>
    <w:rsid w:val="007A17B6"/>
    <w:rsid w:val="007A1927"/>
    <w:rsid w:val="007A29F8"/>
    <w:rsid w:val="007A5635"/>
    <w:rsid w:val="007A59F2"/>
    <w:rsid w:val="007A698B"/>
    <w:rsid w:val="007A6CAB"/>
    <w:rsid w:val="007A7959"/>
    <w:rsid w:val="007B09CA"/>
    <w:rsid w:val="007B3018"/>
    <w:rsid w:val="007B37EB"/>
    <w:rsid w:val="007B4131"/>
    <w:rsid w:val="007B7443"/>
    <w:rsid w:val="007C01B5"/>
    <w:rsid w:val="007C04FC"/>
    <w:rsid w:val="007C0A66"/>
    <w:rsid w:val="007C0E68"/>
    <w:rsid w:val="007C121E"/>
    <w:rsid w:val="007C4A9A"/>
    <w:rsid w:val="007C5B5D"/>
    <w:rsid w:val="007C66AC"/>
    <w:rsid w:val="007C6EA0"/>
    <w:rsid w:val="007D1465"/>
    <w:rsid w:val="007D163B"/>
    <w:rsid w:val="007D1E9F"/>
    <w:rsid w:val="007D1F63"/>
    <w:rsid w:val="007D2541"/>
    <w:rsid w:val="007D2EAB"/>
    <w:rsid w:val="007D4945"/>
    <w:rsid w:val="007D54AC"/>
    <w:rsid w:val="007D5720"/>
    <w:rsid w:val="007E025C"/>
    <w:rsid w:val="007E04A8"/>
    <w:rsid w:val="007E0824"/>
    <w:rsid w:val="007E0A90"/>
    <w:rsid w:val="007E15C7"/>
    <w:rsid w:val="007E3439"/>
    <w:rsid w:val="007E3646"/>
    <w:rsid w:val="007E41EE"/>
    <w:rsid w:val="007E52CF"/>
    <w:rsid w:val="007E5572"/>
    <w:rsid w:val="007E637A"/>
    <w:rsid w:val="007E6507"/>
    <w:rsid w:val="007E724F"/>
    <w:rsid w:val="007E757D"/>
    <w:rsid w:val="007E77C1"/>
    <w:rsid w:val="007E79EE"/>
    <w:rsid w:val="007E7EA2"/>
    <w:rsid w:val="007F026B"/>
    <w:rsid w:val="007F1B53"/>
    <w:rsid w:val="007F1F9C"/>
    <w:rsid w:val="007F2003"/>
    <w:rsid w:val="007F21E6"/>
    <w:rsid w:val="007F2410"/>
    <w:rsid w:val="007F5916"/>
    <w:rsid w:val="007F5989"/>
    <w:rsid w:val="007F64C5"/>
    <w:rsid w:val="007F6A8E"/>
    <w:rsid w:val="007F75AF"/>
    <w:rsid w:val="007F7CB4"/>
    <w:rsid w:val="008000B5"/>
    <w:rsid w:val="008005F2"/>
    <w:rsid w:val="00801948"/>
    <w:rsid w:val="00802E43"/>
    <w:rsid w:val="00803349"/>
    <w:rsid w:val="008037DC"/>
    <w:rsid w:val="00805504"/>
    <w:rsid w:val="0080561B"/>
    <w:rsid w:val="00806835"/>
    <w:rsid w:val="00806DC8"/>
    <w:rsid w:val="00806FC7"/>
    <w:rsid w:val="008071EB"/>
    <w:rsid w:val="00807387"/>
    <w:rsid w:val="00807B33"/>
    <w:rsid w:val="00810D6E"/>
    <w:rsid w:val="008133AA"/>
    <w:rsid w:val="00815552"/>
    <w:rsid w:val="00815B7B"/>
    <w:rsid w:val="00816A33"/>
    <w:rsid w:val="00816D81"/>
    <w:rsid w:val="008171B1"/>
    <w:rsid w:val="00820B16"/>
    <w:rsid w:val="00821F14"/>
    <w:rsid w:val="00822066"/>
    <w:rsid w:val="00823062"/>
    <w:rsid w:val="00824211"/>
    <w:rsid w:val="00824727"/>
    <w:rsid w:val="00825510"/>
    <w:rsid w:val="0082632E"/>
    <w:rsid w:val="0082722E"/>
    <w:rsid w:val="00827EED"/>
    <w:rsid w:val="0083072E"/>
    <w:rsid w:val="008310E1"/>
    <w:rsid w:val="008336C5"/>
    <w:rsid w:val="0083480F"/>
    <w:rsid w:val="00835A5D"/>
    <w:rsid w:val="00836499"/>
    <w:rsid w:val="00836D0D"/>
    <w:rsid w:val="00836EA0"/>
    <w:rsid w:val="00840268"/>
    <w:rsid w:val="0084173F"/>
    <w:rsid w:val="0084177D"/>
    <w:rsid w:val="008431C5"/>
    <w:rsid w:val="008451BA"/>
    <w:rsid w:val="00845430"/>
    <w:rsid w:val="00846029"/>
    <w:rsid w:val="00846595"/>
    <w:rsid w:val="008506A2"/>
    <w:rsid w:val="00851CCA"/>
    <w:rsid w:val="008525D6"/>
    <w:rsid w:val="0085520D"/>
    <w:rsid w:val="008553DB"/>
    <w:rsid w:val="008559F7"/>
    <w:rsid w:val="00856967"/>
    <w:rsid w:val="00856A8E"/>
    <w:rsid w:val="008571A8"/>
    <w:rsid w:val="00857BF2"/>
    <w:rsid w:val="00857DD8"/>
    <w:rsid w:val="00857E2C"/>
    <w:rsid w:val="008608ED"/>
    <w:rsid w:val="00860F86"/>
    <w:rsid w:val="00861BEC"/>
    <w:rsid w:val="00861D53"/>
    <w:rsid w:val="0086219B"/>
    <w:rsid w:val="008629FF"/>
    <w:rsid w:val="00863192"/>
    <w:rsid w:val="00864636"/>
    <w:rsid w:val="00865765"/>
    <w:rsid w:val="008672C8"/>
    <w:rsid w:val="00867447"/>
    <w:rsid w:val="00867ED2"/>
    <w:rsid w:val="00870EB9"/>
    <w:rsid w:val="00871240"/>
    <w:rsid w:val="00871757"/>
    <w:rsid w:val="00871C2F"/>
    <w:rsid w:val="00872054"/>
    <w:rsid w:val="0087280D"/>
    <w:rsid w:val="008738CA"/>
    <w:rsid w:val="00873947"/>
    <w:rsid w:val="00873A68"/>
    <w:rsid w:val="00874034"/>
    <w:rsid w:val="008756B6"/>
    <w:rsid w:val="00877139"/>
    <w:rsid w:val="0087793E"/>
    <w:rsid w:val="008806B5"/>
    <w:rsid w:val="008806FE"/>
    <w:rsid w:val="00880D2C"/>
    <w:rsid w:val="00880D9C"/>
    <w:rsid w:val="00881029"/>
    <w:rsid w:val="0088210C"/>
    <w:rsid w:val="00882C05"/>
    <w:rsid w:val="00883612"/>
    <w:rsid w:val="00884EC6"/>
    <w:rsid w:val="00885DEF"/>
    <w:rsid w:val="0088603B"/>
    <w:rsid w:val="00886112"/>
    <w:rsid w:val="0088638D"/>
    <w:rsid w:val="008906C8"/>
    <w:rsid w:val="00890810"/>
    <w:rsid w:val="008910F3"/>
    <w:rsid w:val="008915FD"/>
    <w:rsid w:val="008926DB"/>
    <w:rsid w:val="00892E8C"/>
    <w:rsid w:val="008934D6"/>
    <w:rsid w:val="00894B88"/>
    <w:rsid w:val="00896084"/>
    <w:rsid w:val="00896302"/>
    <w:rsid w:val="00896675"/>
    <w:rsid w:val="00896999"/>
    <w:rsid w:val="00896D3C"/>
    <w:rsid w:val="0089715C"/>
    <w:rsid w:val="00897704"/>
    <w:rsid w:val="008A05E2"/>
    <w:rsid w:val="008A1520"/>
    <w:rsid w:val="008A1E42"/>
    <w:rsid w:val="008A3551"/>
    <w:rsid w:val="008A4074"/>
    <w:rsid w:val="008A46AF"/>
    <w:rsid w:val="008A4810"/>
    <w:rsid w:val="008A5055"/>
    <w:rsid w:val="008A637B"/>
    <w:rsid w:val="008A65BE"/>
    <w:rsid w:val="008A66D9"/>
    <w:rsid w:val="008A7AF4"/>
    <w:rsid w:val="008B0F31"/>
    <w:rsid w:val="008B15DD"/>
    <w:rsid w:val="008B354E"/>
    <w:rsid w:val="008B4917"/>
    <w:rsid w:val="008B6425"/>
    <w:rsid w:val="008B663E"/>
    <w:rsid w:val="008B726B"/>
    <w:rsid w:val="008B72BB"/>
    <w:rsid w:val="008B73C9"/>
    <w:rsid w:val="008C0006"/>
    <w:rsid w:val="008C0645"/>
    <w:rsid w:val="008C1180"/>
    <w:rsid w:val="008C1579"/>
    <w:rsid w:val="008C1ED0"/>
    <w:rsid w:val="008C2419"/>
    <w:rsid w:val="008C24E4"/>
    <w:rsid w:val="008C2C37"/>
    <w:rsid w:val="008C319C"/>
    <w:rsid w:val="008C330F"/>
    <w:rsid w:val="008C382B"/>
    <w:rsid w:val="008C4646"/>
    <w:rsid w:val="008C4888"/>
    <w:rsid w:val="008C4913"/>
    <w:rsid w:val="008C49C6"/>
    <w:rsid w:val="008C587C"/>
    <w:rsid w:val="008C6A30"/>
    <w:rsid w:val="008C6B26"/>
    <w:rsid w:val="008C6DFC"/>
    <w:rsid w:val="008D0BCD"/>
    <w:rsid w:val="008D0D7C"/>
    <w:rsid w:val="008D16A2"/>
    <w:rsid w:val="008D1C37"/>
    <w:rsid w:val="008D217F"/>
    <w:rsid w:val="008D23E1"/>
    <w:rsid w:val="008D26F6"/>
    <w:rsid w:val="008D36D7"/>
    <w:rsid w:val="008D540C"/>
    <w:rsid w:val="008D5920"/>
    <w:rsid w:val="008D5A81"/>
    <w:rsid w:val="008D5C9E"/>
    <w:rsid w:val="008D619F"/>
    <w:rsid w:val="008D65CA"/>
    <w:rsid w:val="008D6FB3"/>
    <w:rsid w:val="008E0904"/>
    <w:rsid w:val="008E0952"/>
    <w:rsid w:val="008E2952"/>
    <w:rsid w:val="008E32B8"/>
    <w:rsid w:val="008E34ED"/>
    <w:rsid w:val="008E36C1"/>
    <w:rsid w:val="008E393F"/>
    <w:rsid w:val="008E41E2"/>
    <w:rsid w:val="008E4CDD"/>
    <w:rsid w:val="008E6003"/>
    <w:rsid w:val="008F04C8"/>
    <w:rsid w:val="008F190E"/>
    <w:rsid w:val="008F199B"/>
    <w:rsid w:val="008F1A74"/>
    <w:rsid w:val="008F4275"/>
    <w:rsid w:val="008F4BDD"/>
    <w:rsid w:val="008F4BF1"/>
    <w:rsid w:val="008F5810"/>
    <w:rsid w:val="008F5D79"/>
    <w:rsid w:val="008F5EFF"/>
    <w:rsid w:val="008F6C2F"/>
    <w:rsid w:val="008F6D87"/>
    <w:rsid w:val="008F79A7"/>
    <w:rsid w:val="008F79CD"/>
    <w:rsid w:val="008F7B8B"/>
    <w:rsid w:val="00900179"/>
    <w:rsid w:val="00900679"/>
    <w:rsid w:val="00900ACE"/>
    <w:rsid w:val="00901191"/>
    <w:rsid w:val="00901F54"/>
    <w:rsid w:val="00902A5D"/>
    <w:rsid w:val="009032A9"/>
    <w:rsid w:val="00903B32"/>
    <w:rsid w:val="009059D7"/>
    <w:rsid w:val="009066C3"/>
    <w:rsid w:val="009077FC"/>
    <w:rsid w:val="00910731"/>
    <w:rsid w:val="00910E65"/>
    <w:rsid w:val="00911116"/>
    <w:rsid w:val="00913134"/>
    <w:rsid w:val="009136E3"/>
    <w:rsid w:val="0091391F"/>
    <w:rsid w:val="0091485D"/>
    <w:rsid w:val="00914E5A"/>
    <w:rsid w:val="00915C1B"/>
    <w:rsid w:val="00915E96"/>
    <w:rsid w:val="00916031"/>
    <w:rsid w:val="009163B4"/>
    <w:rsid w:val="00916FEC"/>
    <w:rsid w:val="00917104"/>
    <w:rsid w:val="009209FE"/>
    <w:rsid w:val="00921B9A"/>
    <w:rsid w:val="00923F7A"/>
    <w:rsid w:val="0092428B"/>
    <w:rsid w:val="00926950"/>
    <w:rsid w:val="00926DEB"/>
    <w:rsid w:val="00926F0B"/>
    <w:rsid w:val="00927B81"/>
    <w:rsid w:val="00927FED"/>
    <w:rsid w:val="0093038C"/>
    <w:rsid w:val="00930AAA"/>
    <w:rsid w:val="00931BE9"/>
    <w:rsid w:val="00931E57"/>
    <w:rsid w:val="00932A93"/>
    <w:rsid w:val="00932F77"/>
    <w:rsid w:val="009334DE"/>
    <w:rsid w:val="00934A8E"/>
    <w:rsid w:val="00935B6B"/>
    <w:rsid w:val="00937A85"/>
    <w:rsid w:val="00941440"/>
    <w:rsid w:val="0094171F"/>
    <w:rsid w:val="00941F5D"/>
    <w:rsid w:val="0094328C"/>
    <w:rsid w:val="009444D0"/>
    <w:rsid w:val="00944C39"/>
    <w:rsid w:val="0094549C"/>
    <w:rsid w:val="00945AAA"/>
    <w:rsid w:val="00947C7F"/>
    <w:rsid w:val="009501C9"/>
    <w:rsid w:val="00950419"/>
    <w:rsid w:val="00950A45"/>
    <w:rsid w:val="00951ECC"/>
    <w:rsid w:val="009528D9"/>
    <w:rsid w:val="00952F4F"/>
    <w:rsid w:val="009540B0"/>
    <w:rsid w:val="00955F3D"/>
    <w:rsid w:val="00956248"/>
    <w:rsid w:val="00957394"/>
    <w:rsid w:val="00957D68"/>
    <w:rsid w:val="00960D9F"/>
    <w:rsid w:val="009615EC"/>
    <w:rsid w:val="00961C2A"/>
    <w:rsid w:val="00961F59"/>
    <w:rsid w:val="00962427"/>
    <w:rsid w:val="00962709"/>
    <w:rsid w:val="00962890"/>
    <w:rsid w:val="0096289D"/>
    <w:rsid w:val="00963838"/>
    <w:rsid w:val="00963D4E"/>
    <w:rsid w:val="00964093"/>
    <w:rsid w:val="00964599"/>
    <w:rsid w:val="00964F22"/>
    <w:rsid w:val="00965C13"/>
    <w:rsid w:val="00966509"/>
    <w:rsid w:val="0096797A"/>
    <w:rsid w:val="00970E1B"/>
    <w:rsid w:val="00970E23"/>
    <w:rsid w:val="0097139A"/>
    <w:rsid w:val="0097150F"/>
    <w:rsid w:val="00971991"/>
    <w:rsid w:val="00971F22"/>
    <w:rsid w:val="009735E0"/>
    <w:rsid w:val="00973E41"/>
    <w:rsid w:val="009741FD"/>
    <w:rsid w:val="00974A63"/>
    <w:rsid w:val="00976538"/>
    <w:rsid w:val="00977063"/>
    <w:rsid w:val="00977693"/>
    <w:rsid w:val="009817B7"/>
    <w:rsid w:val="00981B21"/>
    <w:rsid w:val="0098275C"/>
    <w:rsid w:val="009836E0"/>
    <w:rsid w:val="00983CFE"/>
    <w:rsid w:val="009842A6"/>
    <w:rsid w:val="0098596D"/>
    <w:rsid w:val="009863D8"/>
    <w:rsid w:val="00986493"/>
    <w:rsid w:val="0098706F"/>
    <w:rsid w:val="00987C5D"/>
    <w:rsid w:val="00987D59"/>
    <w:rsid w:val="0099005D"/>
    <w:rsid w:val="00990073"/>
    <w:rsid w:val="00990F74"/>
    <w:rsid w:val="00991AC4"/>
    <w:rsid w:val="00992556"/>
    <w:rsid w:val="009931E5"/>
    <w:rsid w:val="00993842"/>
    <w:rsid w:val="00996169"/>
    <w:rsid w:val="0099621D"/>
    <w:rsid w:val="009963A8"/>
    <w:rsid w:val="009977F8"/>
    <w:rsid w:val="00997BA4"/>
    <w:rsid w:val="00997D88"/>
    <w:rsid w:val="00997FC2"/>
    <w:rsid w:val="009A1DB5"/>
    <w:rsid w:val="009A214D"/>
    <w:rsid w:val="009A22FB"/>
    <w:rsid w:val="009A23AF"/>
    <w:rsid w:val="009A2926"/>
    <w:rsid w:val="009A4B3D"/>
    <w:rsid w:val="009A55EF"/>
    <w:rsid w:val="009A5711"/>
    <w:rsid w:val="009A5EDD"/>
    <w:rsid w:val="009A6DD3"/>
    <w:rsid w:val="009A7553"/>
    <w:rsid w:val="009A7A6D"/>
    <w:rsid w:val="009A7D7E"/>
    <w:rsid w:val="009A7ED7"/>
    <w:rsid w:val="009B036E"/>
    <w:rsid w:val="009B159D"/>
    <w:rsid w:val="009B2AD7"/>
    <w:rsid w:val="009B3156"/>
    <w:rsid w:val="009B49CE"/>
    <w:rsid w:val="009B4C23"/>
    <w:rsid w:val="009B5427"/>
    <w:rsid w:val="009B54E2"/>
    <w:rsid w:val="009B5714"/>
    <w:rsid w:val="009B64CA"/>
    <w:rsid w:val="009B7F4D"/>
    <w:rsid w:val="009C09F3"/>
    <w:rsid w:val="009C0C40"/>
    <w:rsid w:val="009C27D3"/>
    <w:rsid w:val="009C7E0D"/>
    <w:rsid w:val="009D3D71"/>
    <w:rsid w:val="009D42DD"/>
    <w:rsid w:val="009D4390"/>
    <w:rsid w:val="009D4597"/>
    <w:rsid w:val="009D48F5"/>
    <w:rsid w:val="009D5AD7"/>
    <w:rsid w:val="009D6299"/>
    <w:rsid w:val="009D659B"/>
    <w:rsid w:val="009D7435"/>
    <w:rsid w:val="009E148F"/>
    <w:rsid w:val="009E22CB"/>
    <w:rsid w:val="009E3A47"/>
    <w:rsid w:val="009E4916"/>
    <w:rsid w:val="009E4E29"/>
    <w:rsid w:val="009E6161"/>
    <w:rsid w:val="009E64B7"/>
    <w:rsid w:val="009E656A"/>
    <w:rsid w:val="009E6626"/>
    <w:rsid w:val="009E66A4"/>
    <w:rsid w:val="009E6E3B"/>
    <w:rsid w:val="009F07E5"/>
    <w:rsid w:val="009F3F65"/>
    <w:rsid w:val="009F4B0B"/>
    <w:rsid w:val="009F56D5"/>
    <w:rsid w:val="009F6021"/>
    <w:rsid w:val="009F772F"/>
    <w:rsid w:val="00A00ABB"/>
    <w:rsid w:val="00A017D3"/>
    <w:rsid w:val="00A02D97"/>
    <w:rsid w:val="00A0486C"/>
    <w:rsid w:val="00A04F74"/>
    <w:rsid w:val="00A058E7"/>
    <w:rsid w:val="00A062FE"/>
    <w:rsid w:val="00A1023A"/>
    <w:rsid w:val="00A10517"/>
    <w:rsid w:val="00A1161E"/>
    <w:rsid w:val="00A1387C"/>
    <w:rsid w:val="00A148AD"/>
    <w:rsid w:val="00A15DED"/>
    <w:rsid w:val="00A1687A"/>
    <w:rsid w:val="00A16C43"/>
    <w:rsid w:val="00A17017"/>
    <w:rsid w:val="00A17CFE"/>
    <w:rsid w:val="00A2071E"/>
    <w:rsid w:val="00A2142A"/>
    <w:rsid w:val="00A2159B"/>
    <w:rsid w:val="00A21F1C"/>
    <w:rsid w:val="00A22193"/>
    <w:rsid w:val="00A22639"/>
    <w:rsid w:val="00A231A8"/>
    <w:rsid w:val="00A23357"/>
    <w:rsid w:val="00A23595"/>
    <w:rsid w:val="00A23AE4"/>
    <w:rsid w:val="00A24A5D"/>
    <w:rsid w:val="00A24DD0"/>
    <w:rsid w:val="00A25515"/>
    <w:rsid w:val="00A25674"/>
    <w:rsid w:val="00A25B74"/>
    <w:rsid w:val="00A25D97"/>
    <w:rsid w:val="00A25EBB"/>
    <w:rsid w:val="00A261D6"/>
    <w:rsid w:val="00A2643A"/>
    <w:rsid w:val="00A2670D"/>
    <w:rsid w:val="00A26981"/>
    <w:rsid w:val="00A27ADE"/>
    <w:rsid w:val="00A343C6"/>
    <w:rsid w:val="00A36600"/>
    <w:rsid w:val="00A3679B"/>
    <w:rsid w:val="00A36D00"/>
    <w:rsid w:val="00A37D09"/>
    <w:rsid w:val="00A40EEE"/>
    <w:rsid w:val="00A41B71"/>
    <w:rsid w:val="00A41BBB"/>
    <w:rsid w:val="00A43317"/>
    <w:rsid w:val="00A43580"/>
    <w:rsid w:val="00A43FD5"/>
    <w:rsid w:val="00A443D4"/>
    <w:rsid w:val="00A448A7"/>
    <w:rsid w:val="00A44C4C"/>
    <w:rsid w:val="00A46BD4"/>
    <w:rsid w:val="00A47353"/>
    <w:rsid w:val="00A476DD"/>
    <w:rsid w:val="00A47867"/>
    <w:rsid w:val="00A47CCC"/>
    <w:rsid w:val="00A5009C"/>
    <w:rsid w:val="00A506FC"/>
    <w:rsid w:val="00A508ED"/>
    <w:rsid w:val="00A518F9"/>
    <w:rsid w:val="00A519EE"/>
    <w:rsid w:val="00A52267"/>
    <w:rsid w:val="00A52B88"/>
    <w:rsid w:val="00A52FBC"/>
    <w:rsid w:val="00A5310F"/>
    <w:rsid w:val="00A54548"/>
    <w:rsid w:val="00A5517C"/>
    <w:rsid w:val="00A56AED"/>
    <w:rsid w:val="00A56D72"/>
    <w:rsid w:val="00A57D5B"/>
    <w:rsid w:val="00A6013A"/>
    <w:rsid w:val="00A60CE5"/>
    <w:rsid w:val="00A61311"/>
    <w:rsid w:val="00A63BEF"/>
    <w:rsid w:val="00A65393"/>
    <w:rsid w:val="00A65E06"/>
    <w:rsid w:val="00A66DBA"/>
    <w:rsid w:val="00A6733E"/>
    <w:rsid w:val="00A7023E"/>
    <w:rsid w:val="00A703E3"/>
    <w:rsid w:val="00A708F1"/>
    <w:rsid w:val="00A70B7C"/>
    <w:rsid w:val="00A70BB9"/>
    <w:rsid w:val="00A70E36"/>
    <w:rsid w:val="00A70FE5"/>
    <w:rsid w:val="00A7166D"/>
    <w:rsid w:val="00A71C74"/>
    <w:rsid w:val="00A72C59"/>
    <w:rsid w:val="00A72D64"/>
    <w:rsid w:val="00A74951"/>
    <w:rsid w:val="00A74FE0"/>
    <w:rsid w:val="00A7528B"/>
    <w:rsid w:val="00A75571"/>
    <w:rsid w:val="00A75C8A"/>
    <w:rsid w:val="00A771E4"/>
    <w:rsid w:val="00A77413"/>
    <w:rsid w:val="00A80A4C"/>
    <w:rsid w:val="00A8149F"/>
    <w:rsid w:val="00A8181A"/>
    <w:rsid w:val="00A81F8F"/>
    <w:rsid w:val="00A840EF"/>
    <w:rsid w:val="00A84330"/>
    <w:rsid w:val="00A84B27"/>
    <w:rsid w:val="00A84B78"/>
    <w:rsid w:val="00A860E8"/>
    <w:rsid w:val="00A8656B"/>
    <w:rsid w:val="00A87F42"/>
    <w:rsid w:val="00A9024D"/>
    <w:rsid w:val="00A908BC"/>
    <w:rsid w:val="00A90D77"/>
    <w:rsid w:val="00A92F4E"/>
    <w:rsid w:val="00A93CE8"/>
    <w:rsid w:val="00A94082"/>
    <w:rsid w:val="00A94587"/>
    <w:rsid w:val="00A945A7"/>
    <w:rsid w:val="00A94798"/>
    <w:rsid w:val="00A948C9"/>
    <w:rsid w:val="00A94FA9"/>
    <w:rsid w:val="00A95734"/>
    <w:rsid w:val="00A95937"/>
    <w:rsid w:val="00A95D88"/>
    <w:rsid w:val="00A96596"/>
    <w:rsid w:val="00A97836"/>
    <w:rsid w:val="00A97ECA"/>
    <w:rsid w:val="00AA0511"/>
    <w:rsid w:val="00AA2F9C"/>
    <w:rsid w:val="00AA3D45"/>
    <w:rsid w:val="00AA470F"/>
    <w:rsid w:val="00AA5C02"/>
    <w:rsid w:val="00AA692F"/>
    <w:rsid w:val="00AA6AA9"/>
    <w:rsid w:val="00AB035F"/>
    <w:rsid w:val="00AB0DD8"/>
    <w:rsid w:val="00AB0EC0"/>
    <w:rsid w:val="00AB20F7"/>
    <w:rsid w:val="00AB275B"/>
    <w:rsid w:val="00AB35D5"/>
    <w:rsid w:val="00AB3917"/>
    <w:rsid w:val="00AB4BAD"/>
    <w:rsid w:val="00AB56BC"/>
    <w:rsid w:val="00AB5753"/>
    <w:rsid w:val="00AB5DC5"/>
    <w:rsid w:val="00AB6241"/>
    <w:rsid w:val="00AB65DF"/>
    <w:rsid w:val="00AB6D18"/>
    <w:rsid w:val="00AB7900"/>
    <w:rsid w:val="00AC05C5"/>
    <w:rsid w:val="00AC17EF"/>
    <w:rsid w:val="00AC1B3E"/>
    <w:rsid w:val="00AC21CD"/>
    <w:rsid w:val="00AC2486"/>
    <w:rsid w:val="00AC3298"/>
    <w:rsid w:val="00AC4A7C"/>
    <w:rsid w:val="00AC4C68"/>
    <w:rsid w:val="00AC5D3B"/>
    <w:rsid w:val="00AC6168"/>
    <w:rsid w:val="00AC61B9"/>
    <w:rsid w:val="00AC70CE"/>
    <w:rsid w:val="00AD0066"/>
    <w:rsid w:val="00AD08BE"/>
    <w:rsid w:val="00AD1983"/>
    <w:rsid w:val="00AD2D96"/>
    <w:rsid w:val="00AD357A"/>
    <w:rsid w:val="00AD3E3C"/>
    <w:rsid w:val="00AD418D"/>
    <w:rsid w:val="00AD4C9E"/>
    <w:rsid w:val="00AD4E33"/>
    <w:rsid w:val="00AD5214"/>
    <w:rsid w:val="00AD7E52"/>
    <w:rsid w:val="00AE39B7"/>
    <w:rsid w:val="00AE40A3"/>
    <w:rsid w:val="00AE4472"/>
    <w:rsid w:val="00AE5E65"/>
    <w:rsid w:val="00AE70DD"/>
    <w:rsid w:val="00AE7218"/>
    <w:rsid w:val="00AE792D"/>
    <w:rsid w:val="00AF01F6"/>
    <w:rsid w:val="00AF0CB0"/>
    <w:rsid w:val="00AF15B8"/>
    <w:rsid w:val="00AF1AF5"/>
    <w:rsid w:val="00AF2533"/>
    <w:rsid w:val="00AF2E1A"/>
    <w:rsid w:val="00AF2F19"/>
    <w:rsid w:val="00AF3867"/>
    <w:rsid w:val="00AF39DC"/>
    <w:rsid w:val="00AF3FC3"/>
    <w:rsid w:val="00AF4117"/>
    <w:rsid w:val="00AF440D"/>
    <w:rsid w:val="00AF54BC"/>
    <w:rsid w:val="00AF5E3C"/>
    <w:rsid w:val="00AF6899"/>
    <w:rsid w:val="00AF6B21"/>
    <w:rsid w:val="00AF6E29"/>
    <w:rsid w:val="00AF7720"/>
    <w:rsid w:val="00AF7A56"/>
    <w:rsid w:val="00AF7A73"/>
    <w:rsid w:val="00AF7AC3"/>
    <w:rsid w:val="00B03037"/>
    <w:rsid w:val="00B035E6"/>
    <w:rsid w:val="00B039FD"/>
    <w:rsid w:val="00B03F10"/>
    <w:rsid w:val="00B04259"/>
    <w:rsid w:val="00B04328"/>
    <w:rsid w:val="00B04B5F"/>
    <w:rsid w:val="00B05B51"/>
    <w:rsid w:val="00B05CC4"/>
    <w:rsid w:val="00B06474"/>
    <w:rsid w:val="00B0717D"/>
    <w:rsid w:val="00B104FC"/>
    <w:rsid w:val="00B11046"/>
    <w:rsid w:val="00B1224B"/>
    <w:rsid w:val="00B12875"/>
    <w:rsid w:val="00B13B1B"/>
    <w:rsid w:val="00B1470C"/>
    <w:rsid w:val="00B15732"/>
    <w:rsid w:val="00B16424"/>
    <w:rsid w:val="00B16F66"/>
    <w:rsid w:val="00B172D7"/>
    <w:rsid w:val="00B174DD"/>
    <w:rsid w:val="00B175AE"/>
    <w:rsid w:val="00B17964"/>
    <w:rsid w:val="00B20ED6"/>
    <w:rsid w:val="00B21FB9"/>
    <w:rsid w:val="00B245E2"/>
    <w:rsid w:val="00B248FA"/>
    <w:rsid w:val="00B27440"/>
    <w:rsid w:val="00B27E4C"/>
    <w:rsid w:val="00B30B1C"/>
    <w:rsid w:val="00B31A4F"/>
    <w:rsid w:val="00B31E73"/>
    <w:rsid w:val="00B31F63"/>
    <w:rsid w:val="00B329CF"/>
    <w:rsid w:val="00B35309"/>
    <w:rsid w:val="00B356C9"/>
    <w:rsid w:val="00B35E1C"/>
    <w:rsid w:val="00B35E4E"/>
    <w:rsid w:val="00B36374"/>
    <w:rsid w:val="00B36A45"/>
    <w:rsid w:val="00B37187"/>
    <w:rsid w:val="00B40066"/>
    <w:rsid w:val="00B4016B"/>
    <w:rsid w:val="00B4071B"/>
    <w:rsid w:val="00B40AE4"/>
    <w:rsid w:val="00B41B6C"/>
    <w:rsid w:val="00B43BE2"/>
    <w:rsid w:val="00B43BE4"/>
    <w:rsid w:val="00B44422"/>
    <w:rsid w:val="00B44870"/>
    <w:rsid w:val="00B478F1"/>
    <w:rsid w:val="00B5051D"/>
    <w:rsid w:val="00B50AD0"/>
    <w:rsid w:val="00B51128"/>
    <w:rsid w:val="00B519D0"/>
    <w:rsid w:val="00B524E9"/>
    <w:rsid w:val="00B52B25"/>
    <w:rsid w:val="00B55D25"/>
    <w:rsid w:val="00B563BF"/>
    <w:rsid w:val="00B572BA"/>
    <w:rsid w:val="00B605D4"/>
    <w:rsid w:val="00B6111A"/>
    <w:rsid w:val="00B6126C"/>
    <w:rsid w:val="00B61672"/>
    <w:rsid w:val="00B628C0"/>
    <w:rsid w:val="00B63A12"/>
    <w:rsid w:val="00B63E4B"/>
    <w:rsid w:val="00B6656C"/>
    <w:rsid w:val="00B735E0"/>
    <w:rsid w:val="00B74193"/>
    <w:rsid w:val="00B757B5"/>
    <w:rsid w:val="00B7689D"/>
    <w:rsid w:val="00B76E88"/>
    <w:rsid w:val="00B77266"/>
    <w:rsid w:val="00B77E64"/>
    <w:rsid w:val="00B8028E"/>
    <w:rsid w:val="00B802F3"/>
    <w:rsid w:val="00B80EE5"/>
    <w:rsid w:val="00B80F49"/>
    <w:rsid w:val="00B81F83"/>
    <w:rsid w:val="00B82CC9"/>
    <w:rsid w:val="00B82D3A"/>
    <w:rsid w:val="00B82DDB"/>
    <w:rsid w:val="00B82EC3"/>
    <w:rsid w:val="00B8665A"/>
    <w:rsid w:val="00B86761"/>
    <w:rsid w:val="00B8724D"/>
    <w:rsid w:val="00B9037F"/>
    <w:rsid w:val="00B91360"/>
    <w:rsid w:val="00B929A4"/>
    <w:rsid w:val="00B929FA"/>
    <w:rsid w:val="00B93110"/>
    <w:rsid w:val="00B9395D"/>
    <w:rsid w:val="00B93BB4"/>
    <w:rsid w:val="00B945A2"/>
    <w:rsid w:val="00B9713A"/>
    <w:rsid w:val="00B975C1"/>
    <w:rsid w:val="00BA0578"/>
    <w:rsid w:val="00BA1AE1"/>
    <w:rsid w:val="00BA2158"/>
    <w:rsid w:val="00BA2B20"/>
    <w:rsid w:val="00BA2C6F"/>
    <w:rsid w:val="00BA4065"/>
    <w:rsid w:val="00BA4828"/>
    <w:rsid w:val="00BA4C18"/>
    <w:rsid w:val="00BA53E6"/>
    <w:rsid w:val="00BA54BD"/>
    <w:rsid w:val="00BA6012"/>
    <w:rsid w:val="00BA6DCC"/>
    <w:rsid w:val="00BA7223"/>
    <w:rsid w:val="00BA7E4C"/>
    <w:rsid w:val="00BA7E50"/>
    <w:rsid w:val="00BB246C"/>
    <w:rsid w:val="00BB33BD"/>
    <w:rsid w:val="00BB3A44"/>
    <w:rsid w:val="00BB6075"/>
    <w:rsid w:val="00BB6E36"/>
    <w:rsid w:val="00BB7968"/>
    <w:rsid w:val="00BC05C4"/>
    <w:rsid w:val="00BC0A06"/>
    <w:rsid w:val="00BC0B07"/>
    <w:rsid w:val="00BC2526"/>
    <w:rsid w:val="00BC27BB"/>
    <w:rsid w:val="00BC2AFA"/>
    <w:rsid w:val="00BC2F00"/>
    <w:rsid w:val="00BC3A83"/>
    <w:rsid w:val="00BC4FFE"/>
    <w:rsid w:val="00BC558D"/>
    <w:rsid w:val="00BC5F9F"/>
    <w:rsid w:val="00BC6285"/>
    <w:rsid w:val="00BC63A0"/>
    <w:rsid w:val="00BC6915"/>
    <w:rsid w:val="00BC699F"/>
    <w:rsid w:val="00BD1D1C"/>
    <w:rsid w:val="00BD1D9A"/>
    <w:rsid w:val="00BD243B"/>
    <w:rsid w:val="00BD2D6F"/>
    <w:rsid w:val="00BD3FF2"/>
    <w:rsid w:val="00BD417A"/>
    <w:rsid w:val="00BD4356"/>
    <w:rsid w:val="00BD4908"/>
    <w:rsid w:val="00BD4A57"/>
    <w:rsid w:val="00BD4F62"/>
    <w:rsid w:val="00BD5260"/>
    <w:rsid w:val="00BD6767"/>
    <w:rsid w:val="00BD75CA"/>
    <w:rsid w:val="00BD7648"/>
    <w:rsid w:val="00BE0B1E"/>
    <w:rsid w:val="00BE0ED7"/>
    <w:rsid w:val="00BE1029"/>
    <w:rsid w:val="00BE12EA"/>
    <w:rsid w:val="00BE3C5C"/>
    <w:rsid w:val="00BE4E2A"/>
    <w:rsid w:val="00BE5882"/>
    <w:rsid w:val="00BE58DC"/>
    <w:rsid w:val="00BE5AFB"/>
    <w:rsid w:val="00BE608F"/>
    <w:rsid w:val="00BF11AA"/>
    <w:rsid w:val="00BF12F6"/>
    <w:rsid w:val="00BF27CB"/>
    <w:rsid w:val="00BF2967"/>
    <w:rsid w:val="00BF357D"/>
    <w:rsid w:val="00BF4104"/>
    <w:rsid w:val="00BF4C39"/>
    <w:rsid w:val="00BF562C"/>
    <w:rsid w:val="00BF622A"/>
    <w:rsid w:val="00BF6421"/>
    <w:rsid w:val="00BF65FE"/>
    <w:rsid w:val="00BF6837"/>
    <w:rsid w:val="00BF69B8"/>
    <w:rsid w:val="00BF6C33"/>
    <w:rsid w:val="00BF7058"/>
    <w:rsid w:val="00C014DF"/>
    <w:rsid w:val="00C01675"/>
    <w:rsid w:val="00C01A01"/>
    <w:rsid w:val="00C02F74"/>
    <w:rsid w:val="00C039D8"/>
    <w:rsid w:val="00C047E9"/>
    <w:rsid w:val="00C050A1"/>
    <w:rsid w:val="00C07711"/>
    <w:rsid w:val="00C07774"/>
    <w:rsid w:val="00C11733"/>
    <w:rsid w:val="00C1210B"/>
    <w:rsid w:val="00C13347"/>
    <w:rsid w:val="00C14DB4"/>
    <w:rsid w:val="00C15DE2"/>
    <w:rsid w:val="00C213D6"/>
    <w:rsid w:val="00C217FB"/>
    <w:rsid w:val="00C233FE"/>
    <w:rsid w:val="00C23AA2"/>
    <w:rsid w:val="00C23EAA"/>
    <w:rsid w:val="00C242E1"/>
    <w:rsid w:val="00C24A66"/>
    <w:rsid w:val="00C24E04"/>
    <w:rsid w:val="00C25AB2"/>
    <w:rsid w:val="00C25F03"/>
    <w:rsid w:val="00C2606F"/>
    <w:rsid w:val="00C272CB"/>
    <w:rsid w:val="00C27B8F"/>
    <w:rsid w:val="00C3138C"/>
    <w:rsid w:val="00C32B62"/>
    <w:rsid w:val="00C33AE4"/>
    <w:rsid w:val="00C377F9"/>
    <w:rsid w:val="00C37979"/>
    <w:rsid w:val="00C4021D"/>
    <w:rsid w:val="00C4079C"/>
    <w:rsid w:val="00C43324"/>
    <w:rsid w:val="00C43F64"/>
    <w:rsid w:val="00C44C0E"/>
    <w:rsid w:val="00C44C23"/>
    <w:rsid w:val="00C44CE7"/>
    <w:rsid w:val="00C453E0"/>
    <w:rsid w:val="00C45937"/>
    <w:rsid w:val="00C460FF"/>
    <w:rsid w:val="00C47EC6"/>
    <w:rsid w:val="00C47F7C"/>
    <w:rsid w:val="00C47FC5"/>
    <w:rsid w:val="00C50445"/>
    <w:rsid w:val="00C50F1F"/>
    <w:rsid w:val="00C5158C"/>
    <w:rsid w:val="00C5168D"/>
    <w:rsid w:val="00C518A0"/>
    <w:rsid w:val="00C51962"/>
    <w:rsid w:val="00C52796"/>
    <w:rsid w:val="00C52C92"/>
    <w:rsid w:val="00C52EE1"/>
    <w:rsid w:val="00C577C5"/>
    <w:rsid w:val="00C6198F"/>
    <w:rsid w:val="00C627D2"/>
    <w:rsid w:val="00C62D7A"/>
    <w:rsid w:val="00C63023"/>
    <w:rsid w:val="00C63A89"/>
    <w:rsid w:val="00C645B2"/>
    <w:rsid w:val="00C66290"/>
    <w:rsid w:val="00C66F4A"/>
    <w:rsid w:val="00C67817"/>
    <w:rsid w:val="00C707E6"/>
    <w:rsid w:val="00C72CA7"/>
    <w:rsid w:val="00C73DBE"/>
    <w:rsid w:val="00C74233"/>
    <w:rsid w:val="00C75713"/>
    <w:rsid w:val="00C75C56"/>
    <w:rsid w:val="00C75DD0"/>
    <w:rsid w:val="00C817D7"/>
    <w:rsid w:val="00C84561"/>
    <w:rsid w:val="00C851FF"/>
    <w:rsid w:val="00C85CFE"/>
    <w:rsid w:val="00C85FF6"/>
    <w:rsid w:val="00C861A6"/>
    <w:rsid w:val="00C8715B"/>
    <w:rsid w:val="00C87C41"/>
    <w:rsid w:val="00C87DC5"/>
    <w:rsid w:val="00C91B76"/>
    <w:rsid w:val="00C91CF1"/>
    <w:rsid w:val="00C91FB9"/>
    <w:rsid w:val="00C92940"/>
    <w:rsid w:val="00C929FF"/>
    <w:rsid w:val="00C933FF"/>
    <w:rsid w:val="00C95C66"/>
    <w:rsid w:val="00C9686B"/>
    <w:rsid w:val="00C96E27"/>
    <w:rsid w:val="00C97207"/>
    <w:rsid w:val="00CA0454"/>
    <w:rsid w:val="00CA09AA"/>
    <w:rsid w:val="00CA0FB4"/>
    <w:rsid w:val="00CA1281"/>
    <w:rsid w:val="00CA167E"/>
    <w:rsid w:val="00CA1A47"/>
    <w:rsid w:val="00CA2761"/>
    <w:rsid w:val="00CA2901"/>
    <w:rsid w:val="00CA3F90"/>
    <w:rsid w:val="00CA4623"/>
    <w:rsid w:val="00CA4E5A"/>
    <w:rsid w:val="00CA544A"/>
    <w:rsid w:val="00CA561E"/>
    <w:rsid w:val="00CA5D02"/>
    <w:rsid w:val="00CA7169"/>
    <w:rsid w:val="00CA765D"/>
    <w:rsid w:val="00CA77CC"/>
    <w:rsid w:val="00CB0919"/>
    <w:rsid w:val="00CB10DD"/>
    <w:rsid w:val="00CB1304"/>
    <w:rsid w:val="00CB1D76"/>
    <w:rsid w:val="00CB208D"/>
    <w:rsid w:val="00CB26EE"/>
    <w:rsid w:val="00CB279B"/>
    <w:rsid w:val="00CB27D7"/>
    <w:rsid w:val="00CB29CD"/>
    <w:rsid w:val="00CB5247"/>
    <w:rsid w:val="00CB6220"/>
    <w:rsid w:val="00CB6259"/>
    <w:rsid w:val="00CB645F"/>
    <w:rsid w:val="00CB6FF7"/>
    <w:rsid w:val="00CB7163"/>
    <w:rsid w:val="00CB74CA"/>
    <w:rsid w:val="00CB7BCF"/>
    <w:rsid w:val="00CC016B"/>
    <w:rsid w:val="00CC01BD"/>
    <w:rsid w:val="00CC07E2"/>
    <w:rsid w:val="00CC1301"/>
    <w:rsid w:val="00CC3294"/>
    <w:rsid w:val="00CC38AE"/>
    <w:rsid w:val="00CC3C3F"/>
    <w:rsid w:val="00CC4453"/>
    <w:rsid w:val="00CC4FF1"/>
    <w:rsid w:val="00CC51FB"/>
    <w:rsid w:val="00CC5C8D"/>
    <w:rsid w:val="00CC6281"/>
    <w:rsid w:val="00CC6382"/>
    <w:rsid w:val="00CC6B6E"/>
    <w:rsid w:val="00CC6E4E"/>
    <w:rsid w:val="00CC7818"/>
    <w:rsid w:val="00CD074B"/>
    <w:rsid w:val="00CD10EC"/>
    <w:rsid w:val="00CD28E6"/>
    <w:rsid w:val="00CD435F"/>
    <w:rsid w:val="00CD5553"/>
    <w:rsid w:val="00CD5FBF"/>
    <w:rsid w:val="00CD797A"/>
    <w:rsid w:val="00CD7A51"/>
    <w:rsid w:val="00CE0EFE"/>
    <w:rsid w:val="00CE2A4E"/>
    <w:rsid w:val="00CE3B5E"/>
    <w:rsid w:val="00CE4461"/>
    <w:rsid w:val="00CE46B3"/>
    <w:rsid w:val="00CE47EE"/>
    <w:rsid w:val="00CE5019"/>
    <w:rsid w:val="00CE5526"/>
    <w:rsid w:val="00CE5F9E"/>
    <w:rsid w:val="00CE6F52"/>
    <w:rsid w:val="00CE7B81"/>
    <w:rsid w:val="00CF0DF6"/>
    <w:rsid w:val="00CF24A9"/>
    <w:rsid w:val="00CF28C0"/>
    <w:rsid w:val="00CF42C2"/>
    <w:rsid w:val="00CF5F1E"/>
    <w:rsid w:val="00CF643B"/>
    <w:rsid w:val="00CF68FB"/>
    <w:rsid w:val="00CF6B09"/>
    <w:rsid w:val="00CF70DE"/>
    <w:rsid w:val="00CF751E"/>
    <w:rsid w:val="00CF768B"/>
    <w:rsid w:val="00CF7905"/>
    <w:rsid w:val="00D00A00"/>
    <w:rsid w:val="00D018A1"/>
    <w:rsid w:val="00D01C6A"/>
    <w:rsid w:val="00D02273"/>
    <w:rsid w:val="00D02622"/>
    <w:rsid w:val="00D030EE"/>
    <w:rsid w:val="00D03EB5"/>
    <w:rsid w:val="00D04616"/>
    <w:rsid w:val="00D05E13"/>
    <w:rsid w:val="00D076F6"/>
    <w:rsid w:val="00D11B89"/>
    <w:rsid w:val="00D12B1D"/>
    <w:rsid w:val="00D134A4"/>
    <w:rsid w:val="00D13EC0"/>
    <w:rsid w:val="00D14B30"/>
    <w:rsid w:val="00D161B8"/>
    <w:rsid w:val="00D17221"/>
    <w:rsid w:val="00D17C97"/>
    <w:rsid w:val="00D20AC6"/>
    <w:rsid w:val="00D2108C"/>
    <w:rsid w:val="00D2120F"/>
    <w:rsid w:val="00D23939"/>
    <w:rsid w:val="00D23D49"/>
    <w:rsid w:val="00D24B4E"/>
    <w:rsid w:val="00D24BD9"/>
    <w:rsid w:val="00D25368"/>
    <w:rsid w:val="00D267F7"/>
    <w:rsid w:val="00D30842"/>
    <w:rsid w:val="00D30F95"/>
    <w:rsid w:val="00D31058"/>
    <w:rsid w:val="00D31521"/>
    <w:rsid w:val="00D31FCD"/>
    <w:rsid w:val="00D32305"/>
    <w:rsid w:val="00D325DC"/>
    <w:rsid w:val="00D3281A"/>
    <w:rsid w:val="00D32A86"/>
    <w:rsid w:val="00D33F34"/>
    <w:rsid w:val="00D33F5C"/>
    <w:rsid w:val="00D34ACF"/>
    <w:rsid w:val="00D34B8C"/>
    <w:rsid w:val="00D3562B"/>
    <w:rsid w:val="00D35917"/>
    <w:rsid w:val="00D36381"/>
    <w:rsid w:val="00D36429"/>
    <w:rsid w:val="00D404AA"/>
    <w:rsid w:val="00D40B3F"/>
    <w:rsid w:val="00D40BC7"/>
    <w:rsid w:val="00D40DA5"/>
    <w:rsid w:val="00D42AC2"/>
    <w:rsid w:val="00D42BDE"/>
    <w:rsid w:val="00D430F4"/>
    <w:rsid w:val="00D43765"/>
    <w:rsid w:val="00D44138"/>
    <w:rsid w:val="00D446D2"/>
    <w:rsid w:val="00D44A2A"/>
    <w:rsid w:val="00D4534F"/>
    <w:rsid w:val="00D45AF4"/>
    <w:rsid w:val="00D476AB"/>
    <w:rsid w:val="00D47AF1"/>
    <w:rsid w:val="00D47C02"/>
    <w:rsid w:val="00D47FEB"/>
    <w:rsid w:val="00D502E2"/>
    <w:rsid w:val="00D50612"/>
    <w:rsid w:val="00D50AC1"/>
    <w:rsid w:val="00D50E4D"/>
    <w:rsid w:val="00D50E8E"/>
    <w:rsid w:val="00D513EB"/>
    <w:rsid w:val="00D51689"/>
    <w:rsid w:val="00D51EA3"/>
    <w:rsid w:val="00D5292D"/>
    <w:rsid w:val="00D538F4"/>
    <w:rsid w:val="00D53CEB"/>
    <w:rsid w:val="00D54043"/>
    <w:rsid w:val="00D541F6"/>
    <w:rsid w:val="00D5431A"/>
    <w:rsid w:val="00D554E6"/>
    <w:rsid w:val="00D572AE"/>
    <w:rsid w:val="00D5747B"/>
    <w:rsid w:val="00D57740"/>
    <w:rsid w:val="00D57961"/>
    <w:rsid w:val="00D57AAF"/>
    <w:rsid w:val="00D57AFE"/>
    <w:rsid w:val="00D57B04"/>
    <w:rsid w:val="00D57CD8"/>
    <w:rsid w:val="00D57D06"/>
    <w:rsid w:val="00D61170"/>
    <w:rsid w:val="00D621CB"/>
    <w:rsid w:val="00D62D72"/>
    <w:rsid w:val="00D631A6"/>
    <w:rsid w:val="00D63E00"/>
    <w:rsid w:val="00D652F7"/>
    <w:rsid w:val="00D66A4C"/>
    <w:rsid w:val="00D66ED3"/>
    <w:rsid w:val="00D67280"/>
    <w:rsid w:val="00D67395"/>
    <w:rsid w:val="00D70094"/>
    <w:rsid w:val="00D70E19"/>
    <w:rsid w:val="00D70EB5"/>
    <w:rsid w:val="00D70EF4"/>
    <w:rsid w:val="00D7231C"/>
    <w:rsid w:val="00D7272C"/>
    <w:rsid w:val="00D7362C"/>
    <w:rsid w:val="00D739E1"/>
    <w:rsid w:val="00D73E28"/>
    <w:rsid w:val="00D73E4D"/>
    <w:rsid w:val="00D74569"/>
    <w:rsid w:val="00D76944"/>
    <w:rsid w:val="00D7729A"/>
    <w:rsid w:val="00D77E54"/>
    <w:rsid w:val="00D8105C"/>
    <w:rsid w:val="00D813E0"/>
    <w:rsid w:val="00D81635"/>
    <w:rsid w:val="00D84359"/>
    <w:rsid w:val="00D8471A"/>
    <w:rsid w:val="00D85313"/>
    <w:rsid w:val="00D867AC"/>
    <w:rsid w:val="00D875B3"/>
    <w:rsid w:val="00D900F0"/>
    <w:rsid w:val="00D90CDA"/>
    <w:rsid w:val="00D92380"/>
    <w:rsid w:val="00D930C5"/>
    <w:rsid w:val="00D93BA2"/>
    <w:rsid w:val="00D95A60"/>
    <w:rsid w:val="00D97FEE"/>
    <w:rsid w:val="00DA0705"/>
    <w:rsid w:val="00DA08BA"/>
    <w:rsid w:val="00DA0F6A"/>
    <w:rsid w:val="00DA13EE"/>
    <w:rsid w:val="00DA308F"/>
    <w:rsid w:val="00DA4CBA"/>
    <w:rsid w:val="00DA5618"/>
    <w:rsid w:val="00DA6C82"/>
    <w:rsid w:val="00DB0113"/>
    <w:rsid w:val="00DB0184"/>
    <w:rsid w:val="00DB0416"/>
    <w:rsid w:val="00DB057F"/>
    <w:rsid w:val="00DB0AAB"/>
    <w:rsid w:val="00DB1A56"/>
    <w:rsid w:val="00DB221D"/>
    <w:rsid w:val="00DB261B"/>
    <w:rsid w:val="00DB2748"/>
    <w:rsid w:val="00DB3EA9"/>
    <w:rsid w:val="00DB3F1E"/>
    <w:rsid w:val="00DB45E4"/>
    <w:rsid w:val="00DB4FA0"/>
    <w:rsid w:val="00DC069D"/>
    <w:rsid w:val="00DC23FA"/>
    <w:rsid w:val="00DC2A95"/>
    <w:rsid w:val="00DC3366"/>
    <w:rsid w:val="00DC3EB2"/>
    <w:rsid w:val="00DC41C7"/>
    <w:rsid w:val="00DC41F9"/>
    <w:rsid w:val="00DC43E6"/>
    <w:rsid w:val="00DC4C53"/>
    <w:rsid w:val="00DC52A2"/>
    <w:rsid w:val="00DC5499"/>
    <w:rsid w:val="00DC5D2A"/>
    <w:rsid w:val="00DC6535"/>
    <w:rsid w:val="00DC74B9"/>
    <w:rsid w:val="00DD03D1"/>
    <w:rsid w:val="00DD051A"/>
    <w:rsid w:val="00DD064D"/>
    <w:rsid w:val="00DD084A"/>
    <w:rsid w:val="00DD087E"/>
    <w:rsid w:val="00DD0C9F"/>
    <w:rsid w:val="00DD18F3"/>
    <w:rsid w:val="00DD1C7C"/>
    <w:rsid w:val="00DD3CF1"/>
    <w:rsid w:val="00DD4B39"/>
    <w:rsid w:val="00DD5303"/>
    <w:rsid w:val="00DD5601"/>
    <w:rsid w:val="00DD587D"/>
    <w:rsid w:val="00DD5A16"/>
    <w:rsid w:val="00DD5F4C"/>
    <w:rsid w:val="00DD5F64"/>
    <w:rsid w:val="00DD6C4A"/>
    <w:rsid w:val="00DD70EB"/>
    <w:rsid w:val="00DD70FA"/>
    <w:rsid w:val="00DD74BD"/>
    <w:rsid w:val="00DE1096"/>
    <w:rsid w:val="00DE184F"/>
    <w:rsid w:val="00DE19D8"/>
    <w:rsid w:val="00DE248F"/>
    <w:rsid w:val="00DE25FD"/>
    <w:rsid w:val="00DE2BF3"/>
    <w:rsid w:val="00DE2DE7"/>
    <w:rsid w:val="00DE332B"/>
    <w:rsid w:val="00DE3876"/>
    <w:rsid w:val="00DE3B6F"/>
    <w:rsid w:val="00DE4075"/>
    <w:rsid w:val="00DE444E"/>
    <w:rsid w:val="00DE4A53"/>
    <w:rsid w:val="00DE56DE"/>
    <w:rsid w:val="00DE5955"/>
    <w:rsid w:val="00DE5B1B"/>
    <w:rsid w:val="00DE6347"/>
    <w:rsid w:val="00DE77F5"/>
    <w:rsid w:val="00DE7BF8"/>
    <w:rsid w:val="00DE7D9E"/>
    <w:rsid w:val="00DE7EBD"/>
    <w:rsid w:val="00DF0BCF"/>
    <w:rsid w:val="00DF13A2"/>
    <w:rsid w:val="00DF170A"/>
    <w:rsid w:val="00DF1C73"/>
    <w:rsid w:val="00DF4250"/>
    <w:rsid w:val="00DF44A6"/>
    <w:rsid w:val="00DF4F19"/>
    <w:rsid w:val="00DF5716"/>
    <w:rsid w:val="00DF667F"/>
    <w:rsid w:val="00DF77B9"/>
    <w:rsid w:val="00DF78A7"/>
    <w:rsid w:val="00DF7CA9"/>
    <w:rsid w:val="00E008AE"/>
    <w:rsid w:val="00E00E46"/>
    <w:rsid w:val="00E010C9"/>
    <w:rsid w:val="00E02237"/>
    <w:rsid w:val="00E024B1"/>
    <w:rsid w:val="00E03FF6"/>
    <w:rsid w:val="00E05569"/>
    <w:rsid w:val="00E055C4"/>
    <w:rsid w:val="00E056E7"/>
    <w:rsid w:val="00E06CB3"/>
    <w:rsid w:val="00E072E9"/>
    <w:rsid w:val="00E10448"/>
    <w:rsid w:val="00E10452"/>
    <w:rsid w:val="00E11B0B"/>
    <w:rsid w:val="00E127EC"/>
    <w:rsid w:val="00E129B8"/>
    <w:rsid w:val="00E12F2D"/>
    <w:rsid w:val="00E1314D"/>
    <w:rsid w:val="00E13238"/>
    <w:rsid w:val="00E15C77"/>
    <w:rsid w:val="00E15DDE"/>
    <w:rsid w:val="00E16847"/>
    <w:rsid w:val="00E16ED4"/>
    <w:rsid w:val="00E17895"/>
    <w:rsid w:val="00E21370"/>
    <w:rsid w:val="00E21BC5"/>
    <w:rsid w:val="00E22110"/>
    <w:rsid w:val="00E22B61"/>
    <w:rsid w:val="00E22E2C"/>
    <w:rsid w:val="00E23405"/>
    <w:rsid w:val="00E23546"/>
    <w:rsid w:val="00E23BE5"/>
    <w:rsid w:val="00E23D34"/>
    <w:rsid w:val="00E2425C"/>
    <w:rsid w:val="00E255AE"/>
    <w:rsid w:val="00E25A11"/>
    <w:rsid w:val="00E26A05"/>
    <w:rsid w:val="00E2710B"/>
    <w:rsid w:val="00E271BA"/>
    <w:rsid w:val="00E27C38"/>
    <w:rsid w:val="00E27D82"/>
    <w:rsid w:val="00E3014A"/>
    <w:rsid w:val="00E301D0"/>
    <w:rsid w:val="00E30BD1"/>
    <w:rsid w:val="00E31EA8"/>
    <w:rsid w:val="00E32063"/>
    <w:rsid w:val="00E32895"/>
    <w:rsid w:val="00E32BA7"/>
    <w:rsid w:val="00E34133"/>
    <w:rsid w:val="00E35463"/>
    <w:rsid w:val="00E36055"/>
    <w:rsid w:val="00E36920"/>
    <w:rsid w:val="00E36A8A"/>
    <w:rsid w:val="00E37672"/>
    <w:rsid w:val="00E4058D"/>
    <w:rsid w:val="00E41ED0"/>
    <w:rsid w:val="00E42234"/>
    <w:rsid w:val="00E427AF"/>
    <w:rsid w:val="00E42E49"/>
    <w:rsid w:val="00E43B7F"/>
    <w:rsid w:val="00E44BDF"/>
    <w:rsid w:val="00E46CB5"/>
    <w:rsid w:val="00E51A0C"/>
    <w:rsid w:val="00E5204B"/>
    <w:rsid w:val="00E526CB"/>
    <w:rsid w:val="00E52F26"/>
    <w:rsid w:val="00E54812"/>
    <w:rsid w:val="00E54A93"/>
    <w:rsid w:val="00E56F32"/>
    <w:rsid w:val="00E57BB5"/>
    <w:rsid w:val="00E57D7B"/>
    <w:rsid w:val="00E6138A"/>
    <w:rsid w:val="00E6191D"/>
    <w:rsid w:val="00E62A0F"/>
    <w:rsid w:val="00E63AE2"/>
    <w:rsid w:val="00E65265"/>
    <w:rsid w:val="00E65A2E"/>
    <w:rsid w:val="00E65F7D"/>
    <w:rsid w:val="00E65FE4"/>
    <w:rsid w:val="00E6697E"/>
    <w:rsid w:val="00E6729D"/>
    <w:rsid w:val="00E6751B"/>
    <w:rsid w:val="00E67787"/>
    <w:rsid w:val="00E70F19"/>
    <w:rsid w:val="00E70F81"/>
    <w:rsid w:val="00E715EC"/>
    <w:rsid w:val="00E71B12"/>
    <w:rsid w:val="00E7258C"/>
    <w:rsid w:val="00E726C0"/>
    <w:rsid w:val="00E727AE"/>
    <w:rsid w:val="00E7288B"/>
    <w:rsid w:val="00E73940"/>
    <w:rsid w:val="00E73F36"/>
    <w:rsid w:val="00E74FCD"/>
    <w:rsid w:val="00E74FE8"/>
    <w:rsid w:val="00E75DEA"/>
    <w:rsid w:val="00E763C6"/>
    <w:rsid w:val="00E7705B"/>
    <w:rsid w:val="00E7751E"/>
    <w:rsid w:val="00E8003A"/>
    <w:rsid w:val="00E80554"/>
    <w:rsid w:val="00E81882"/>
    <w:rsid w:val="00E81AC7"/>
    <w:rsid w:val="00E81B55"/>
    <w:rsid w:val="00E8210F"/>
    <w:rsid w:val="00E8230D"/>
    <w:rsid w:val="00E85095"/>
    <w:rsid w:val="00E86632"/>
    <w:rsid w:val="00E86715"/>
    <w:rsid w:val="00E86CDD"/>
    <w:rsid w:val="00E87878"/>
    <w:rsid w:val="00E87BBB"/>
    <w:rsid w:val="00E9032E"/>
    <w:rsid w:val="00E90934"/>
    <w:rsid w:val="00E90FC9"/>
    <w:rsid w:val="00E91598"/>
    <w:rsid w:val="00E9173F"/>
    <w:rsid w:val="00E92928"/>
    <w:rsid w:val="00E93815"/>
    <w:rsid w:val="00E93E8B"/>
    <w:rsid w:val="00E94D35"/>
    <w:rsid w:val="00E955CF"/>
    <w:rsid w:val="00E95FCA"/>
    <w:rsid w:val="00E972AD"/>
    <w:rsid w:val="00E9786B"/>
    <w:rsid w:val="00E97CE3"/>
    <w:rsid w:val="00EA0180"/>
    <w:rsid w:val="00EA1112"/>
    <w:rsid w:val="00EA2480"/>
    <w:rsid w:val="00EA2641"/>
    <w:rsid w:val="00EA4D5F"/>
    <w:rsid w:val="00EA4E3B"/>
    <w:rsid w:val="00EA54B1"/>
    <w:rsid w:val="00EA7AA7"/>
    <w:rsid w:val="00EB03F7"/>
    <w:rsid w:val="00EB0490"/>
    <w:rsid w:val="00EB0587"/>
    <w:rsid w:val="00EB05C7"/>
    <w:rsid w:val="00EB11D9"/>
    <w:rsid w:val="00EB2230"/>
    <w:rsid w:val="00EB240E"/>
    <w:rsid w:val="00EB241C"/>
    <w:rsid w:val="00EB37F8"/>
    <w:rsid w:val="00EB3844"/>
    <w:rsid w:val="00EB517E"/>
    <w:rsid w:val="00EB623E"/>
    <w:rsid w:val="00EC2667"/>
    <w:rsid w:val="00EC3EC1"/>
    <w:rsid w:val="00EC46D1"/>
    <w:rsid w:val="00EC68B4"/>
    <w:rsid w:val="00ED0311"/>
    <w:rsid w:val="00ED0EED"/>
    <w:rsid w:val="00ED22D1"/>
    <w:rsid w:val="00ED311C"/>
    <w:rsid w:val="00ED3999"/>
    <w:rsid w:val="00ED3BD2"/>
    <w:rsid w:val="00ED3C79"/>
    <w:rsid w:val="00ED3DF6"/>
    <w:rsid w:val="00ED4CA4"/>
    <w:rsid w:val="00ED5944"/>
    <w:rsid w:val="00ED600A"/>
    <w:rsid w:val="00ED6BD5"/>
    <w:rsid w:val="00ED719E"/>
    <w:rsid w:val="00ED7AD8"/>
    <w:rsid w:val="00EE0BF4"/>
    <w:rsid w:val="00EE16F0"/>
    <w:rsid w:val="00EE3090"/>
    <w:rsid w:val="00EE318A"/>
    <w:rsid w:val="00EE327D"/>
    <w:rsid w:val="00EE4BE7"/>
    <w:rsid w:val="00EE4D0D"/>
    <w:rsid w:val="00EE4E2B"/>
    <w:rsid w:val="00EE5C25"/>
    <w:rsid w:val="00EE6A65"/>
    <w:rsid w:val="00EF0099"/>
    <w:rsid w:val="00EF0783"/>
    <w:rsid w:val="00EF0FC4"/>
    <w:rsid w:val="00EF2454"/>
    <w:rsid w:val="00EF26FD"/>
    <w:rsid w:val="00EF3026"/>
    <w:rsid w:val="00EF370D"/>
    <w:rsid w:val="00EF4B09"/>
    <w:rsid w:val="00EF4DC7"/>
    <w:rsid w:val="00EF52C3"/>
    <w:rsid w:val="00EF58F6"/>
    <w:rsid w:val="00EF7C32"/>
    <w:rsid w:val="00F007D1"/>
    <w:rsid w:val="00F028CA"/>
    <w:rsid w:val="00F02D7C"/>
    <w:rsid w:val="00F03216"/>
    <w:rsid w:val="00F03291"/>
    <w:rsid w:val="00F04119"/>
    <w:rsid w:val="00F052DC"/>
    <w:rsid w:val="00F057FC"/>
    <w:rsid w:val="00F05818"/>
    <w:rsid w:val="00F0633F"/>
    <w:rsid w:val="00F0686F"/>
    <w:rsid w:val="00F068D8"/>
    <w:rsid w:val="00F06B1B"/>
    <w:rsid w:val="00F10184"/>
    <w:rsid w:val="00F10502"/>
    <w:rsid w:val="00F105C7"/>
    <w:rsid w:val="00F10F7B"/>
    <w:rsid w:val="00F115C0"/>
    <w:rsid w:val="00F12E62"/>
    <w:rsid w:val="00F12F76"/>
    <w:rsid w:val="00F12FB4"/>
    <w:rsid w:val="00F13DF3"/>
    <w:rsid w:val="00F144C6"/>
    <w:rsid w:val="00F17AE1"/>
    <w:rsid w:val="00F20E79"/>
    <w:rsid w:val="00F214EA"/>
    <w:rsid w:val="00F21B97"/>
    <w:rsid w:val="00F23E6C"/>
    <w:rsid w:val="00F240B6"/>
    <w:rsid w:val="00F24F0E"/>
    <w:rsid w:val="00F25620"/>
    <w:rsid w:val="00F261DC"/>
    <w:rsid w:val="00F26893"/>
    <w:rsid w:val="00F268B1"/>
    <w:rsid w:val="00F269E3"/>
    <w:rsid w:val="00F26B1F"/>
    <w:rsid w:val="00F276C8"/>
    <w:rsid w:val="00F27CFF"/>
    <w:rsid w:val="00F27D43"/>
    <w:rsid w:val="00F30AF5"/>
    <w:rsid w:val="00F3236C"/>
    <w:rsid w:val="00F3331A"/>
    <w:rsid w:val="00F35D90"/>
    <w:rsid w:val="00F37447"/>
    <w:rsid w:val="00F40B2F"/>
    <w:rsid w:val="00F40EE5"/>
    <w:rsid w:val="00F4228B"/>
    <w:rsid w:val="00F4369F"/>
    <w:rsid w:val="00F43CC8"/>
    <w:rsid w:val="00F4438A"/>
    <w:rsid w:val="00F449A8"/>
    <w:rsid w:val="00F44BB7"/>
    <w:rsid w:val="00F45FE7"/>
    <w:rsid w:val="00F463F3"/>
    <w:rsid w:val="00F47239"/>
    <w:rsid w:val="00F47425"/>
    <w:rsid w:val="00F475DF"/>
    <w:rsid w:val="00F50BFF"/>
    <w:rsid w:val="00F510B0"/>
    <w:rsid w:val="00F539FE"/>
    <w:rsid w:val="00F53D92"/>
    <w:rsid w:val="00F53E66"/>
    <w:rsid w:val="00F544E4"/>
    <w:rsid w:val="00F54669"/>
    <w:rsid w:val="00F5540D"/>
    <w:rsid w:val="00F557A8"/>
    <w:rsid w:val="00F5698C"/>
    <w:rsid w:val="00F61259"/>
    <w:rsid w:val="00F61EA5"/>
    <w:rsid w:val="00F62184"/>
    <w:rsid w:val="00F63524"/>
    <w:rsid w:val="00F6359B"/>
    <w:rsid w:val="00F64B27"/>
    <w:rsid w:val="00F64B2C"/>
    <w:rsid w:val="00F6521A"/>
    <w:rsid w:val="00F654ED"/>
    <w:rsid w:val="00F7036D"/>
    <w:rsid w:val="00F70386"/>
    <w:rsid w:val="00F7277D"/>
    <w:rsid w:val="00F72C4E"/>
    <w:rsid w:val="00F72E01"/>
    <w:rsid w:val="00F72E0A"/>
    <w:rsid w:val="00F74AF8"/>
    <w:rsid w:val="00F755A0"/>
    <w:rsid w:val="00F75BAD"/>
    <w:rsid w:val="00F76692"/>
    <w:rsid w:val="00F76986"/>
    <w:rsid w:val="00F76B83"/>
    <w:rsid w:val="00F76FB9"/>
    <w:rsid w:val="00F7774D"/>
    <w:rsid w:val="00F808FD"/>
    <w:rsid w:val="00F816A9"/>
    <w:rsid w:val="00F829C9"/>
    <w:rsid w:val="00F82A8D"/>
    <w:rsid w:val="00F82E1F"/>
    <w:rsid w:val="00F836F9"/>
    <w:rsid w:val="00F83857"/>
    <w:rsid w:val="00F844AB"/>
    <w:rsid w:val="00F8589C"/>
    <w:rsid w:val="00F861CF"/>
    <w:rsid w:val="00F90768"/>
    <w:rsid w:val="00F90929"/>
    <w:rsid w:val="00F91A08"/>
    <w:rsid w:val="00F91BD8"/>
    <w:rsid w:val="00F92810"/>
    <w:rsid w:val="00F93610"/>
    <w:rsid w:val="00F93970"/>
    <w:rsid w:val="00F94ED1"/>
    <w:rsid w:val="00F95F51"/>
    <w:rsid w:val="00F96CD6"/>
    <w:rsid w:val="00F96D38"/>
    <w:rsid w:val="00F96D5F"/>
    <w:rsid w:val="00FA052F"/>
    <w:rsid w:val="00FA0B1C"/>
    <w:rsid w:val="00FA10D6"/>
    <w:rsid w:val="00FA182D"/>
    <w:rsid w:val="00FA1F21"/>
    <w:rsid w:val="00FA2314"/>
    <w:rsid w:val="00FA2648"/>
    <w:rsid w:val="00FA2894"/>
    <w:rsid w:val="00FA2D92"/>
    <w:rsid w:val="00FA36DE"/>
    <w:rsid w:val="00FA503B"/>
    <w:rsid w:val="00FA5A64"/>
    <w:rsid w:val="00FA5D4D"/>
    <w:rsid w:val="00FA7091"/>
    <w:rsid w:val="00FB024B"/>
    <w:rsid w:val="00FB0391"/>
    <w:rsid w:val="00FB060E"/>
    <w:rsid w:val="00FB0642"/>
    <w:rsid w:val="00FB1BFF"/>
    <w:rsid w:val="00FB23A9"/>
    <w:rsid w:val="00FB28DC"/>
    <w:rsid w:val="00FB5B20"/>
    <w:rsid w:val="00FB5C80"/>
    <w:rsid w:val="00FB5D58"/>
    <w:rsid w:val="00FB6455"/>
    <w:rsid w:val="00FB73B2"/>
    <w:rsid w:val="00FB7543"/>
    <w:rsid w:val="00FC00FA"/>
    <w:rsid w:val="00FC13F7"/>
    <w:rsid w:val="00FC157F"/>
    <w:rsid w:val="00FC1C49"/>
    <w:rsid w:val="00FC22EA"/>
    <w:rsid w:val="00FC2622"/>
    <w:rsid w:val="00FC2941"/>
    <w:rsid w:val="00FC2E47"/>
    <w:rsid w:val="00FC48DE"/>
    <w:rsid w:val="00FC534C"/>
    <w:rsid w:val="00FC6315"/>
    <w:rsid w:val="00FC7631"/>
    <w:rsid w:val="00FC7E42"/>
    <w:rsid w:val="00FD03B4"/>
    <w:rsid w:val="00FD04EE"/>
    <w:rsid w:val="00FD1116"/>
    <w:rsid w:val="00FD1144"/>
    <w:rsid w:val="00FD1224"/>
    <w:rsid w:val="00FD138C"/>
    <w:rsid w:val="00FD3313"/>
    <w:rsid w:val="00FD559F"/>
    <w:rsid w:val="00FD5C0B"/>
    <w:rsid w:val="00FD68F4"/>
    <w:rsid w:val="00FD6DCF"/>
    <w:rsid w:val="00FE1463"/>
    <w:rsid w:val="00FE1AC4"/>
    <w:rsid w:val="00FE2127"/>
    <w:rsid w:val="00FE22FC"/>
    <w:rsid w:val="00FE3129"/>
    <w:rsid w:val="00FE3BFE"/>
    <w:rsid w:val="00FE42BF"/>
    <w:rsid w:val="00FE771D"/>
    <w:rsid w:val="00FF038B"/>
    <w:rsid w:val="00FF0E94"/>
    <w:rsid w:val="00FF10DE"/>
    <w:rsid w:val="00FF23B0"/>
    <w:rsid w:val="00FF2A23"/>
    <w:rsid w:val="00FF3807"/>
    <w:rsid w:val="00FF447F"/>
    <w:rsid w:val="00FF49A5"/>
    <w:rsid w:val="00FF4D30"/>
    <w:rsid w:val="00FF4D4F"/>
    <w:rsid w:val="00FF504C"/>
    <w:rsid w:val="00FF5932"/>
    <w:rsid w:val="00FF5F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118"/>
    <o:shapelayout v:ext="edit">
      <o:idmap v:ext="edit" data="1"/>
    </o:shapelayout>
  </w:shapeDefaults>
  <w:decimalSymbol w:val="."/>
  <w:listSeparator w:val=","/>
  <w14:docId w14:val="3B0E7048"/>
  <w15:docId w15:val="{83C50F0E-7DB1-4F3A-896E-4C3FF7A1B2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95734"/>
  </w:style>
  <w:style w:type="paragraph" w:styleId="Heading1">
    <w:name w:val="heading 1"/>
    <w:basedOn w:val="Normal"/>
    <w:next w:val="Normal"/>
    <w:link w:val="Heading1Char"/>
    <w:uiPriority w:val="9"/>
    <w:qFormat/>
    <w:rsid w:val="004F27A5"/>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A7928"/>
    <w:pPr>
      <w:ind w:left="720"/>
      <w:contextualSpacing/>
    </w:pPr>
  </w:style>
  <w:style w:type="paragraph" w:styleId="Header">
    <w:name w:val="header"/>
    <w:basedOn w:val="Normal"/>
    <w:link w:val="HeaderChar"/>
    <w:uiPriority w:val="99"/>
    <w:unhideWhenUsed/>
    <w:rsid w:val="008C1ED0"/>
    <w:pPr>
      <w:tabs>
        <w:tab w:val="center" w:pos="4680"/>
        <w:tab w:val="right" w:pos="9360"/>
      </w:tabs>
      <w:spacing w:after="0" w:line="240" w:lineRule="auto"/>
    </w:pPr>
  </w:style>
  <w:style w:type="character" w:customStyle="1" w:styleId="HeaderChar">
    <w:name w:val="Header Char"/>
    <w:basedOn w:val="DefaultParagraphFont"/>
    <w:link w:val="Header"/>
    <w:uiPriority w:val="99"/>
    <w:rsid w:val="008C1ED0"/>
  </w:style>
  <w:style w:type="paragraph" w:styleId="Footer">
    <w:name w:val="footer"/>
    <w:basedOn w:val="Normal"/>
    <w:link w:val="FooterChar"/>
    <w:uiPriority w:val="99"/>
    <w:unhideWhenUsed/>
    <w:rsid w:val="008C1ED0"/>
    <w:pPr>
      <w:tabs>
        <w:tab w:val="center" w:pos="4680"/>
        <w:tab w:val="right" w:pos="9360"/>
      </w:tabs>
      <w:spacing w:after="0" w:line="240" w:lineRule="auto"/>
    </w:pPr>
  </w:style>
  <w:style w:type="character" w:customStyle="1" w:styleId="FooterChar">
    <w:name w:val="Footer Char"/>
    <w:basedOn w:val="DefaultParagraphFont"/>
    <w:link w:val="Footer"/>
    <w:uiPriority w:val="99"/>
    <w:rsid w:val="008C1ED0"/>
  </w:style>
  <w:style w:type="paragraph" w:styleId="BalloonText">
    <w:name w:val="Balloon Text"/>
    <w:basedOn w:val="Normal"/>
    <w:link w:val="BalloonTextChar"/>
    <w:uiPriority w:val="99"/>
    <w:semiHidden/>
    <w:unhideWhenUsed/>
    <w:rsid w:val="002A5507"/>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2A5507"/>
    <w:rPr>
      <w:rFonts w:ascii="Times New Roman" w:hAnsi="Times New Roman" w:cs="Times New Roman"/>
      <w:sz w:val="18"/>
      <w:szCs w:val="18"/>
    </w:rPr>
  </w:style>
  <w:style w:type="character" w:customStyle="1" w:styleId="apple-converted-space">
    <w:name w:val="apple-converted-space"/>
    <w:basedOn w:val="DefaultParagraphFont"/>
    <w:rsid w:val="00F068D8"/>
  </w:style>
  <w:style w:type="character" w:styleId="CommentReference">
    <w:name w:val="annotation reference"/>
    <w:basedOn w:val="DefaultParagraphFont"/>
    <w:uiPriority w:val="99"/>
    <w:unhideWhenUsed/>
    <w:rsid w:val="00282DB4"/>
    <w:rPr>
      <w:sz w:val="16"/>
      <w:szCs w:val="16"/>
    </w:rPr>
  </w:style>
  <w:style w:type="paragraph" w:styleId="CommentText">
    <w:name w:val="annotation text"/>
    <w:basedOn w:val="Normal"/>
    <w:link w:val="CommentTextChar"/>
    <w:uiPriority w:val="99"/>
    <w:unhideWhenUsed/>
    <w:rsid w:val="0076760D"/>
    <w:pPr>
      <w:spacing w:line="240" w:lineRule="auto"/>
    </w:pPr>
    <w:rPr>
      <w:sz w:val="20"/>
      <w:szCs w:val="20"/>
    </w:rPr>
  </w:style>
  <w:style w:type="character" w:customStyle="1" w:styleId="CommentTextChar">
    <w:name w:val="Comment Text Char"/>
    <w:basedOn w:val="DefaultParagraphFont"/>
    <w:link w:val="CommentText"/>
    <w:uiPriority w:val="99"/>
    <w:rsid w:val="00282DB4"/>
    <w:rPr>
      <w:sz w:val="20"/>
      <w:szCs w:val="20"/>
    </w:rPr>
  </w:style>
  <w:style w:type="paragraph" w:styleId="CommentSubject">
    <w:name w:val="annotation subject"/>
    <w:basedOn w:val="CommentText"/>
    <w:next w:val="CommentText"/>
    <w:link w:val="CommentSubjectChar"/>
    <w:uiPriority w:val="99"/>
    <w:semiHidden/>
    <w:unhideWhenUsed/>
    <w:rsid w:val="00282DB4"/>
    <w:rPr>
      <w:b/>
      <w:bCs/>
    </w:rPr>
  </w:style>
  <w:style w:type="character" w:customStyle="1" w:styleId="CommentSubjectChar">
    <w:name w:val="Comment Subject Char"/>
    <w:basedOn w:val="CommentTextChar"/>
    <w:link w:val="CommentSubject"/>
    <w:uiPriority w:val="99"/>
    <w:semiHidden/>
    <w:rsid w:val="00282DB4"/>
    <w:rPr>
      <w:b/>
      <w:bCs/>
      <w:sz w:val="20"/>
      <w:szCs w:val="20"/>
    </w:rPr>
  </w:style>
  <w:style w:type="paragraph" w:customStyle="1" w:styleId="p1">
    <w:name w:val="p1"/>
    <w:basedOn w:val="Normal"/>
    <w:rsid w:val="00156BA6"/>
    <w:pPr>
      <w:spacing w:after="0" w:line="240" w:lineRule="auto"/>
    </w:pPr>
    <w:rPr>
      <w:rFonts w:ascii="Times New Roman" w:hAnsi="Times New Roman" w:cs="Times New Roman"/>
      <w:sz w:val="17"/>
      <w:szCs w:val="17"/>
    </w:rPr>
  </w:style>
  <w:style w:type="paragraph" w:customStyle="1" w:styleId="p2">
    <w:name w:val="p2"/>
    <w:basedOn w:val="Normal"/>
    <w:rsid w:val="00156BA6"/>
    <w:pPr>
      <w:spacing w:after="0" w:line="240" w:lineRule="auto"/>
    </w:pPr>
    <w:rPr>
      <w:rFonts w:ascii="Times New Roman" w:hAnsi="Times New Roman" w:cs="Times New Roman"/>
      <w:sz w:val="15"/>
      <w:szCs w:val="15"/>
    </w:rPr>
  </w:style>
  <w:style w:type="paragraph" w:customStyle="1" w:styleId="p3">
    <w:name w:val="p3"/>
    <w:basedOn w:val="Normal"/>
    <w:rsid w:val="00156BA6"/>
    <w:pPr>
      <w:spacing w:after="0" w:line="240" w:lineRule="auto"/>
    </w:pPr>
    <w:rPr>
      <w:rFonts w:ascii="Times New Roman" w:hAnsi="Times New Roman" w:cs="Times New Roman"/>
      <w:sz w:val="18"/>
      <w:szCs w:val="18"/>
    </w:rPr>
  </w:style>
  <w:style w:type="paragraph" w:customStyle="1" w:styleId="p4">
    <w:name w:val="p4"/>
    <w:basedOn w:val="Normal"/>
    <w:rsid w:val="00156BA6"/>
    <w:pPr>
      <w:spacing w:after="0" w:line="240" w:lineRule="auto"/>
    </w:pPr>
    <w:rPr>
      <w:rFonts w:ascii="Times New Roman" w:hAnsi="Times New Roman" w:cs="Times New Roman"/>
      <w:sz w:val="17"/>
      <w:szCs w:val="17"/>
    </w:rPr>
  </w:style>
  <w:style w:type="character" w:customStyle="1" w:styleId="s1">
    <w:name w:val="s1"/>
    <w:basedOn w:val="DefaultParagraphFont"/>
    <w:rsid w:val="00156BA6"/>
    <w:rPr>
      <w:rFonts w:ascii="Times New Roman" w:hAnsi="Times New Roman" w:cs="Times New Roman" w:hint="default"/>
      <w:sz w:val="12"/>
      <w:szCs w:val="12"/>
    </w:rPr>
  </w:style>
  <w:style w:type="character" w:customStyle="1" w:styleId="s2">
    <w:name w:val="s2"/>
    <w:basedOn w:val="DefaultParagraphFont"/>
    <w:rsid w:val="00156BA6"/>
    <w:rPr>
      <w:rFonts w:ascii="Times New Roman" w:hAnsi="Times New Roman" w:cs="Times New Roman" w:hint="default"/>
      <w:sz w:val="10"/>
      <w:szCs w:val="10"/>
    </w:rPr>
  </w:style>
  <w:style w:type="character" w:customStyle="1" w:styleId="s3">
    <w:name w:val="s3"/>
    <w:basedOn w:val="DefaultParagraphFont"/>
    <w:rsid w:val="00156BA6"/>
    <w:rPr>
      <w:rFonts w:ascii="Times New Roman" w:hAnsi="Times New Roman" w:cs="Times New Roman" w:hint="default"/>
      <w:sz w:val="17"/>
      <w:szCs w:val="17"/>
    </w:rPr>
  </w:style>
  <w:style w:type="character" w:styleId="Hyperlink">
    <w:name w:val="Hyperlink"/>
    <w:basedOn w:val="DefaultParagraphFont"/>
    <w:uiPriority w:val="99"/>
    <w:unhideWhenUsed/>
    <w:rsid w:val="002B0F4B"/>
    <w:rPr>
      <w:color w:val="0563C1" w:themeColor="hyperlink"/>
      <w:u w:val="single"/>
    </w:rPr>
  </w:style>
  <w:style w:type="table" w:styleId="TableGrid">
    <w:name w:val="Table Grid"/>
    <w:basedOn w:val="TableNormal"/>
    <w:uiPriority w:val="39"/>
    <w:rsid w:val="001A22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8E0904"/>
    <w:pPr>
      <w:spacing w:after="0" w:line="240" w:lineRule="auto"/>
    </w:pPr>
  </w:style>
  <w:style w:type="character" w:customStyle="1" w:styleId="Heading1Char">
    <w:name w:val="Heading 1 Char"/>
    <w:basedOn w:val="DefaultParagraphFont"/>
    <w:link w:val="Heading1"/>
    <w:uiPriority w:val="9"/>
    <w:rsid w:val="004F27A5"/>
    <w:rPr>
      <w:rFonts w:asciiTheme="majorHAnsi" w:eastAsiaTheme="majorEastAsia" w:hAnsiTheme="majorHAnsi" w:cstheme="majorBidi"/>
      <w:b/>
      <w:bCs/>
      <w:color w:val="2E74B5" w:themeColor="accent1" w:themeShade="BF"/>
      <w:sz w:val="28"/>
      <w:szCs w:val="28"/>
    </w:rPr>
  </w:style>
  <w:style w:type="paragraph" w:styleId="TOCHeading">
    <w:name w:val="TOC Heading"/>
    <w:basedOn w:val="Heading1"/>
    <w:next w:val="Normal"/>
    <w:uiPriority w:val="39"/>
    <w:semiHidden/>
    <w:unhideWhenUsed/>
    <w:qFormat/>
    <w:rsid w:val="004F27A5"/>
    <w:pPr>
      <w:spacing w:line="276" w:lineRule="auto"/>
      <w:outlineLvl w:val="9"/>
    </w:pPr>
    <w:rPr>
      <w:lang w:eastAsia="ja-JP"/>
    </w:rPr>
  </w:style>
  <w:style w:type="paragraph" w:styleId="TOC1">
    <w:name w:val="toc 1"/>
    <w:basedOn w:val="Normal"/>
    <w:next w:val="Normal"/>
    <w:autoRedefine/>
    <w:uiPriority w:val="39"/>
    <w:unhideWhenUsed/>
    <w:rsid w:val="00204FBD"/>
    <w:pPr>
      <w:tabs>
        <w:tab w:val="left" w:pos="1440"/>
        <w:tab w:val="left" w:pos="8460"/>
      </w:tabs>
      <w:spacing w:after="0"/>
      <w:ind w:left="1620" w:hanging="1620"/>
    </w:pPr>
  </w:style>
  <w:style w:type="paragraph" w:styleId="Subtitle">
    <w:name w:val="Subtitle"/>
    <w:basedOn w:val="Normal"/>
    <w:next w:val="Normal"/>
    <w:link w:val="SubtitleChar"/>
    <w:uiPriority w:val="11"/>
    <w:qFormat/>
    <w:rsid w:val="00705966"/>
    <w:pPr>
      <w:numPr>
        <w:ilvl w:val="1"/>
      </w:numPr>
    </w:pPr>
    <w:rPr>
      <w:rFonts w:asciiTheme="majorHAnsi" w:eastAsiaTheme="majorEastAsia" w:hAnsiTheme="majorHAnsi" w:cstheme="majorBidi"/>
      <w:i/>
      <w:iCs/>
      <w:color w:val="5B9BD5" w:themeColor="accent1"/>
      <w:spacing w:val="15"/>
      <w:sz w:val="24"/>
      <w:szCs w:val="24"/>
    </w:rPr>
  </w:style>
  <w:style w:type="character" w:customStyle="1" w:styleId="SubtitleChar">
    <w:name w:val="Subtitle Char"/>
    <w:basedOn w:val="DefaultParagraphFont"/>
    <w:link w:val="Subtitle"/>
    <w:uiPriority w:val="11"/>
    <w:rsid w:val="00705966"/>
    <w:rPr>
      <w:rFonts w:asciiTheme="majorHAnsi" w:eastAsiaTheme="majorEastAsia" w:hAnsiTheme="majorHAnsi" w:cstheme="majorBidi"/>
      <w:i/>
      <w:iCs/>
      <w:color w:val="5B9BD5" w:themeColor="accent1"/>
      <w:spacing w:val="15"/>
      <w:sz w:val="24"/>
      <w:szCs w:val="24"/>
    </w:rPr>
  </w:style>
  <w:style w:type="paragraph" w:styleId="NormalWeb">
    <w:name w:val="Normal (Web)"/>
    <w:basedOn w:val="Normal"/>
    <w:uiPriority w:val="99"/>
    <w:semiHidden/>
    <w:unhideWhenUsed/>
    <w:rsid w:val="006256DF"/>
    <w:pPr>
      <w:spacing w:before="100" w:beforeAutospacing="1" w:after="100" w:afterAutospacing="1" w:line="240" w:lineRule="auto"/>
    </w:pPr>
    <w:rPr>
      <w:rFonts w:ascii="Times New Roman" w:eastAsiaTheme="minorEastAsia" w:hAnsi="Times New Roman" w:cs="Times New Roman"/>
      <w:sz w:val="24"/>
      <w:szCs w:val="24"/>
    </w:rPr>
  </w:style>
  <w:style w:type="paragraph" w:styleId="BodyTextIndent">
    <w:name w:val="Body Text Indent"/>
    <w:basedOn w:val="Normal"/>
    <w:link w:val="BodyTextIndentChar"/>
    <w:rsid w:val="00870EB9"/>
    <w:pPr>
      <w:spacing w:after="120" w:line="480" w:lineRule="auto"/>
    </w:pPr>
    <w:rPr>
      <w:rFonts w:ascii="Times New Roman" w:eastAsia="Times New Roman" w:hAnsi="Times New Roman" w:cs="Times New Roman"/>
      <w:sz w:val="24"/>
      <w:szCs w:val="24"/>
    </w:rPr>
  </w:style>
  <w:style w:type="character" w:customStyle="1" w:styleId="BodyTextIndentChar">
    <w:name w:val="Body Text Indent Char"/>
    <w:basedOn w:val="DefaultParagraphFont"/>
    <w:link w:val="BodyTextIndent"/>
    <w:rsid w:val="00870EB9"/>
    <w:rPr>
      <w:rFonts w:ascii="Times New Roman" w:eastAsia="Times New Roman" w:hAnsi="Times New Roman" w:cs="Times New Roman"/>
      <w:sz w:val="24"/>
      <w:szCs w:val="24"/>
    </w:rPr>
  </w:style>
  <w:style w:type="paragraph" w:styleId="BodyTextIndent3">
    <w:name w:val="Body Text Indent 3"/>
    <w:basedOn w:val="Normal"/>
    <w:link w:val="BodyTextIndent3Char"/>
    <w:uiPriority w:val="99"/>
    <w:unhideWhenUsed/>
    <w:rsid w:val="00202C17"/>
    <w:pPr>
      <w:spacing w:after="120"/>
      <w:ind w:left="360"/>
    </w:pPr>
    <w:rPr>
      <w:sz w:val="16"/>
      <w:szCs w:val="16"/>
    </w:rPr>
  </w:style>
  <w:style w:type="character" w:customStyle="1" w:styleId="BodyTextIndent3Char">
    <w:name w:val="Body Text Indent 3 Char"/>
    <w:basedOn w:val="DefaultParagraphFont"/>
    <w:link w:val="BodyTextIndent3"/>
    <w:uiPriority w:val="99"/>
    <w:rsid w:val="00202C17"/>
    <w:rPr>
      <w:sz w:val="16"/>
      <w:szCs w:val="16"/>
    </w:rPr>
  </w:style>
  <w:style w:type="paragraph" w:styleId="NoSpacing">
    <w:name w:val="No Spacing"/>
    <w:uiPriority w:val="1"/>
    <w:qFormat/>
    <w:rsid w:val="007753D5"/>
    <w:pPr>
      <w:spacing w:after="0" w:line="240" w:lineRule="auto"/>
    </w:pPr>
  </w:style>
  <w:style w:type="paragraph" w:customStyle="1" w:styleId="Default">
    <w:name w:val="Default"/>
    <w:rsid w:val="00F94ED1"/>
    <w:pPr>
      <w:widowControl w:val="0"/>
      <w:autoSpaceDE w:val="0"/>
      <w:autoSpaceDN w:val="0"/>
      <w:adjustRightInd w:val="0"/>
      <w:spacing w:after="0" w:line="240" w:lineRule="auto"/>
    </w:pPr>
    <w:rPr>
      <w:rFonts w:ascii="Calibri" w:eastAsia="Times New Roman"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150467">
      <w:bodyDiv w:val="1"/>
      <w:marLeft w:val="0"/>
      <w:marRight w:val="0"/>
      <w:marTop w:val="0"/>
      <w:marBottom w:val="0"/>
      <w:divBdr>
        <w:top w:val="none" w:sz="0" w:space="0" w:color="auto"/>
        <w:left w:val="none" w:sz="0" w:space="0" w:color="auto"/>
        <w:bottom w:val="none" w:sz="0" w:space="0" w:color="auto"/>
        <w:right w:val="none" w:sz="0" w:space="0" w:color="auto"/>
      </w:divBdr>
    </w:div>
    <w:div w:id="309403165">
      <w:bodyDiv w:val="1"/>
      <w:marLeft w:val="0"/>
      <w:marRight w:val="0"/>
      <w:marTop w:val="0"/>
      <w:marBottom w:val="0"/>
      <w:divBdr>
        <w:top w:val="none" w:sz="0" w:space="0" w:color="auto"/>
        <w:left w:val="none" w:sz="0" w:space="0" w:color="auto"/>
        <w:bottom w:val="none" w:sz="0" w:space="0" w:color="auto"/>
        <w:right w:val="none" w:sz="0" w:space="0" w:color="auto"/>
      </w:divBdr>
    </w:div>
    <w:div w:id="1099446719">
      <w:bodyDiv w:val="1"/>
      <w:marLeft w:val="0"/>
      <w:marRight w:val="0"/>
      <w:marTop w:val="0"/>
      <w:marBottom w:val="0"/>
      <w:divBdr>
        <w:top w:val="none" w:sz="0" w:space="0" w:color="auto"/>
        <w:left w:val="none" w:sz="0" w:space="0" w:color="auto"/>
        <w:bottom w:val="none" w:sz="0" w:space="0" w:color="auto"/>
        <w:right w:val="none" w:sz="0" w:space="0" w:color="auto"/>
      </w:divBdr>
    </w:div>
    <w:div w:id="1338507687">
      <w:bodyDiv w:val="1"/>
      <w:marLeft w:val="0"/>
      <w:marRight w:val="0"/>
      <w:marTop w:val="0"/>
      <w:marBottom w:val="0"/>
      <w:divBdr>
        <w:top w:val="none" w:sz="0" w:space="0" w:color="auto"/>
        <w:left w:val="none" w:sz="0" w:space="0" w:color="auto"/>
        <w:bottom w:val="none" w:sz="0" w:space="0" w:color="auto"/>
        <w:right w:val="none" w:sz="0" w:space="0" w:color="auto"/>
      </w:divBdr>
    </w:div>
    <w:div w:id="1732919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5.xml"/><Relationship Id="rId26" Type="http://schemas.microsoft.com/office/2011/relationships/people" Target="people.xml"/><Relationship Id="rId3" Type="http://schemas.openxmlformats.org/officeDocument/2006/relationships/customXml" Target="../customXml/item3.xml"/><Relationship Id="rId21" Type="http://schemas.openxmlformats.org/officeDocument/2006/relationships/footer" Target="footer5.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oter" Target="footer8.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oter" Target="footer7.xml"/><Relationship Id="rId10" Type="http://schemas.openxmlformats.org/officeDocument/2006/relationships/endnotes" Target="endnotes.xml"/><Relationship Id="rId19" Type="http://schemas.openxmlformats.org/officeDocument/2006/relationships/header" Target="header6.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6.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2815511B74E3324A8F060E2D6DA993B0" ma:contentTypeVersion="2" ma:contentTypeDescription="Create a new document." ma:contentTypeScope="" ma:versionID="1199db718711e79a04d023f4dbed05ea">
  <xsd:schema xmlns:xsd="http://www.w3.org/2001/XMLSchema" xmlns:xs="http://www.w3.org/2001/XMLSchema" xmlns:p="http://schemas.microsoft.com/office/2006/metadata/properties" xmlns:ns1="http://schemas.microsoft.com/sharepoint/v3" xmlns:ns2="7834e11b-ba16-471d-97c6-13af2b7f4040" targetNamespace="http://schemas.microsoft.com/office/2006/metadata/properties" ma:root="true" ma:fieldsID="4cfc307ab3bf2165b17ca65e4261247e" ns1:_="" ns2:_="">
    <xsd:import namespace="http://schemas.microsoft.com/sharepoint/v3"/>
    <xsd:import namespace="7834e11b-ba16-471d-97c6-13af2b7f4040"/>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834e11b-ba16-471d-97c6-13af2b7f4040"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633FD5F-3CF2-4E4B-ACF8-B66757529BAD}"/>
</file>

<file path=customXml/itemProps2.xml><?xml version="1.0" encoding="utf-8"?>
<ds:datastoreItem xmlns:ds="http://schemas.openxmlformats.org/officeDocument/2006/customXml" ds:itemID="{117B3072-E89F-4AE8-AE2A-919D17D9548D}"/>
</file>

<file path=customXml/itemProps3.xml><?xml version="1.0" encoding="utf-8"?>
<ds:datastoreItem xmlns:ds="http://schemas.openxmlformats.org/officeDocument/2006/customXml" ds:itemID="{BDBFEC9B-B4B8-4F11-8645-FFC0DC912852}"/>
</file>

<file path=customXml/itemProps4.xml><?xml version="1.0" encoding="utf-8"?>
<ds:datastoreItem xmlns:ds="http://schemas.openxmlformats.org/officeDocument/2006/customXml" ds:itemID="{C0BC8924-80D7-4268-B186-1E010A0D3A11}"/>
</file>

<file path=docProps/app.xml><?xml version="1.0" encoding="utf-8"?>
<Properties xmlns="http://schemas.openxmlformats.org/officeDocument/2006/extended-properties" xmlns:vt="http://schemas.openxmlformats.org/officeDocument/2006/docPropsVTypes">
  <Template>Normal.dotm</Template>
  <TotalTime>0</TotalTime>
  <Pages>20</Pages>
  <Words>4168</Words>
  <Characters>23763</Characters>
  <Application>Microsoft Office Word</Application>
  <DocSecurity>0</DocSecurity>
  <Lines>198</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27876</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WAPA</dc:creator>
  <cp:lastModifiedBy>WAPA</cp:lastModifiedBy>
  <cp:revision>2</cp:revision>
  <cp:lastPrinted>2018-10-24T17:32:00Z</cp:lastPrinted>
  <dcterms:created xsi:type="dcterms:W3CDTF">2018-10-25T22:37:00Z</dcterms:created>
  <dcterms:modified xsi:type="dcterms:W3CDTF">2018-10-25T22:37:00Z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0x0101002815511B74E3324A8F060E2D6DA993B0</vt:lpwstr>
  </property>
  <property fmtid="{D5CDD505-2E9C-101B-9397-08002B2CF9AE}" pid="3" name="Order">
    <vt:r8>32200</vt:r8>
  </property>
  <property fmtid="{D5CDD505-2E9C-101B-9397-08002B2CF9AE}" pid="4" name="xd_ProgID">
    <vt:lpwstr/>
  </property>
  <property fmtid="{D5CDD505-2E9C-101B-9397-08002B2CF9AE}" pid="5" name="_SourceUrl">
    <vt:lpwstr/>
  </property>
  <property fmtid="{D5CDD505-2E9C-101B-9397-08002B2CF9AE}" pid="6" name="TemplateUrl">
    <vt:lpwstr/>
  </property>
</Properties>
</file>