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2F24C7" w14:textId="65225A57" w:rsidR="000552FF" w:rsidRPr="00562B12" w:rsidRDefault="00211AAE" w:rsidP="00562B12">
      <w:pPr>
        <w:spacing w:line="480" w:lineRule="auto"/>
        <w:jc w:val="center"/>
        <w:rPr>
          <w:rFonts w:ascii="Times New Roman" w:hAnsi="Times New Roman"/>
          <w:sz w:val="24"/>
        </w:rPr>
      </w:pPr>
      <w:r w:rsidRPr="00524781">
        <w:rPr>
          <w:rFonts w:ascii="Times New Roman" w:hAnsi="Times New Roman" w:cs="Times New Roman"/>
          <w:b/>
          <w:sz w:val="24"/>
          <w:szCs w:val="24"/>
          <w:u w:val="single"/>
        </w:rPr>
        <w:t>10-YEAR PLAN</w:t>
      </w:r>
      <w:r w:rsidR="0033656E" w:rsidRPr="00524781">
        <w:rPr>
          <w:rFonts w:ascii="Times New Roman" w:hAnsi="Times New Roman" w:cs="Times New Roman"/>
          <w:b/>
          <w:sz w:val="24"/>
          <w:szCs w:val="24"/>
          <w:u w:val="single"/>
        </w:rPr>
        <w:t xml:space="preserve"> PROCESS AND SCHEDULE</w:t>
      </w:r>
    </w:p>
    <w:p w14:paraId="734D01D4" w14:textId="31F0115F" w:rsidR="006E4ED4" w:rsidRPr="006E4ED4" w:rsidRDefault="00792CFE" w:rsidP="006E4ED4">
      <w:pPr>
        <w:pStyle w:val="NoSpacing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6E4ED4">
        <w:rPr>
          <w:rFonts w:ascii="Times New Roman" w:hAnsi="Times New Roman" w:cs="Times New Roman"/>
          <w:sz w:val="24"/>
          <w:szCs w:val="24"/>
        </w:rPr>
        <w:t xml:space="preserve">This Attachment </w:t>
      </w:r>
      <w:r w:rsidR="00264AA5" w:rsidRPr="006E4ED4">
        <w:rPr>
          <w:rFonts w:ascii="Times New Roman" w:hAnsi="Times New Roman" w:cs="Times New Roman"/>
          <w:sz w:val="24"/>
          <w:szCs w:val="24"/>
        </w:rPr>
        <w:t xml:space="preserve">No. 1 </w:t>
      </w:r>
      <w:r w:rsidR="003F18E4" w:rsidRPr="006E4ED4">
        <w:rPr>
          <w:rFonts w:ascii="Times New Roman" w:hAnsi="Times New Roman" w:cs="Times New Roman"/>
          <w:sz w:val="24"/>
          <w:szCs w:val="24"/>
        </w:rPr>
        <w:t>documents</w:t>
      </w:r>
      <w:r w:rsidRPr="006E4ED4">
        <w:rPr>
          <w:rFonts w:ascii="Times New Roman" w:hAnsi="Times New Roman" w:cs="Times New Roman"/>
          <w:sz w:val="24"/>
          <w:szCs w:val="24"/>
        </w:rPr>
        <w:t xml:space="preserve"> the TYP process and schedule</w:t>
      </w:r>
      <w:r w:rsidR="005B69B5" w:rsidRPr="006E4ED4">
        <w:rPr>
          <w:rFonts w:ascii="Times New Roman" w:hAnsi="Times New Roman" w:cs="Times New Roman"/>
          <w:sz w:val="24"/>
          <w:szCs w:val="24"/>
        </w:rPr>
        <w:t xml:space="preserve"> for Contractor</w:t>
      </w:r>
      <w:r w:rsidR="00714AC3" w:rsidRPr="006E4ED4">
        <w:rPr>
          <w:rFonts w:ascii="Times New Roman" w:hAnsi="Times New Roman" w:cs="Times New Roman"/>
          <w:sz w:val="24"/>
          <w:szCs w:val="24"/>
        </w:rPr>
        <w:t xml:space="preserve"> </w:t>
      </w:r>
      <w:r w:rsidR="00A1092F" w:rsidRPr="006E4ED4">
        <w:rPr>
          <w:rFonts w:ascii="Times New Roman" w:hAnsi="Times New Roman" w:cs="Times New Roman"/>
          <w:sz w:val="24"/>
          <w:szCs w:val="24"/>
        </w:rPr>
        <w:t xml:space="preserve">participation, discussions, contributions, and </w:t>
      </w:r>
      <w:r w:rsidR="00340B70" w:rsidRPr="006E4ED4">
        <w:rPr>
          <w:rFonts w:ascii="Times New Roman" w:hAnsi="Times New Roman" w:cs="Times New Roman"/>
          <w:sz w:val="24"/>
          <w:szCs w:val="24"/>
        </w:rPr>
        <w:t>input</w:t>
      </w:r>
      <w:r w:rsidR="00A1092F" w:rsidRPr="006E4ED4">
        <w:rPr>
          <w:rFonts w:ascii="Times New Roman" w:hAnsi="Times New Roman" w:cs="Times New Roman"/>
          <w:sz w:val="24"/>
          <w:szCs w:val="24"/>
        </w:rPr>
        <w:t xml:space="preserve"> </w:t>
      </w:r>
      <w:r w:rsidR="005B69B5" w:rsidRPr="006E4ED4">
        <w:rPr>
          <w:rFonts w:ascii="Times New Roman" w:hAnsi="Times New Roman" w:cs="Times New Roman"/>
          <w:sz w:val="24"/>
          <w:szCs w:val="24"/>
        </w:rPr>
        <w:t xml:space="preserve">on proposed </w:t>
      </w:r>
      <w:r w:rsidR="00A013E4" w:rsidRPr="006E4ED4">
        <w:rPr>
          <w:rFonts w:ascii="Times New Roman" w:hAnsi="Times New Roman" w:cs="Times New Roman"/>
          <w:sz w:val="24"/>
          <w:szCs w:val="24"/>
        </w:rPr>
        <w:t>Construction Projects and</w:t>
      </w:r>
      <w:r w:rsidR="00A1092F" w:rsidRPr="006E4ED4">
        <w:rPr>
          <w:rFonts w:ascii="Times New Roman" w:hAnsi="Times New Roman" w:cs="Times New Roman"/>
          <w:sz w:val="24"/>
          <w:szCs w:val="24"/>
        </w:rPr>
        <w:t xml:space="preserve"> </w:t>
      </w:r>
      <w:r w:rsidR="006C1E15" w:rsidRPr="006E4ED4">
        <w:rPr>
          <w:rFonts w:ascii="Times New Roman" w:hAnsi="Times New Roman" w:cs="Times New Roman"/>
          <w:sz w:val="24"/>
          <w:szCs w:val="24"/>
        </w:rPr>
        <w:t>AOA</w:t>
      </w:r>
      <w:r w:rsidR="000C67CF" w:rsidRPr="006E4ED4">
        <w:rPr>
          <w:rFonts w:ascii="Times New Roman" w:hAnsi="Times New Roman" w:cs="Times New Roman"/>
          <w:sz w:val="24"/>
          <w:szCs w:val="24"/>
        </w:rPr>
        <w:t xml:space="preserve"> </w:t>
      </w:r>
      <w:r w:rsidR="00823B6C" w:rsidRPr="006E4ED4">
        <w:rPr>
          <w:rFonts w:ascii="Times New Roman" w:hAnsi="Times New Roman" w:cs="Times New Roman"/>
          <w:sz w:val="24"/>
          <w:szCs w:val="24"/>
        </w:rPr>
        <w:t>stud</w:t>
      </w:r>
      <w:r w:rsidR="00A1092F" w:rsidRPr="006E4ED4">
        <w:rPr>
          <w:rFonts w:ascii="Times New Roman" w:hAnsi="Times New Roman" w:cs="Times New Roman"/>
          <w:sz w:val="24"/>
          <w:szCs w:val="24"/>
        </w:rPr>
        <w:t>ies</w:t>
      </w:r>
      <w:r w:rsidR="00340B70" w:rsidRPr="006E4ED4">
        <w:rPr>
          <w:rFonts w:ascii="Times New Roman" w:hAnsi="Times New Roman" w:cs="Times New Roman"/>
          <w:sz w:val="24"/>
          <w:szCs w:val="24"/>
        </w:rPr>
        <w:t xml:space="preserve">.  </w:t>
      </w:r>
      <w:r w:rsidR="000D3A97" w:rsidRPr="006E4ED4">
        <w:rPr>
          <w:rFonts w:ascii="Times New Roman" w:hAnsi="Times New Roman" w:cs="Times New Roman"/>
          <w:sz w:val="24"/>
          <w:szCs w:val="24"/>
        </w:rPr>
        <w:t xml:space="preserve">Contractor input is solicited and considered by WAPA </w:t>
      </w:r>
      <w:r w:rsidR="00764E72" w:rsidRPr="006E4ED4">
        <w:rPr>
          <w:rFonts w:ascii="Times New Roman" w:hAnsi="Times New Roman" w:cs="Times New Roman"/>
          <w:sz w:val="24"/>
          <w:szCs w:val="24"/>
        </w:rPr>
        <w:t xml:space="preserve">through scheduled </w:t>
      </w:r>
      <w:ins w:id="0" w:author="WAPA" w:date="2018-10-23T13:21:00Z">
        <w:r w:rsidR="00C864C1" w:rsidRPr="006E4ED4">
          <w:rPr>
            <w:rFonts w:ascii="Times New Roman" w:hAnsi="Times New Roman" w:cs="Times New Roman"/>
            <w:sz w:val="24"/>
            <w:szCs w:val="24"/>
          </w:rPr>
          <w:t>Quarterly TYP Meetings</w:t>
        </w:r>
      </w:ins>
      <w:del w:id="1" w:author="WAPA" w:date="2018-10-23T13:20:00Z">
        <w:r w:rsidR="001659F5" w:rsidRPr="006E4ED4" w:rsidDel="00C864C1">
          <w:rPr>
            <w:rFonts w:ascii="Times New Roman" w:hAnsi="Times New Roman" w:cs="Times New Roman"/>
            <w:sz w:val="24"/>
            <w:szCs w:val="24"/>
          </w:rPr>
          <w:delText xml:space="preserve">TYP </w:delText>
        </w:r>
        <w:r w:rsidR="00764E72" w:rsidRPr="006E4ED4" w:rsidDel="00C864C1">
          <w:rPr>
            <w:rFonts w:ascii="Times New Roman" w:hAnsi="Times New Roman" w:cs="Times New Roman"/>
            <w:sz w:val="24"/>
            <w:szCs w:val="24"/>
          </w:rPr>
          <w:delText>quarterly meetings</w:delText>
        </w:r>
      </w:del>
      <w:r w:rsidR="00764E72" w:rsidRPr="006E4ED4">
        <w:rPr>
          <w:rFonts w:ascii="Times New Roman" w:hAnsi="Times New Roman" w:cs="Times New Roman"/>
          <w:sz w:val="24"/>
          <w:szCs w:val="24"/>
        </w:rPr>
        <w:t xml:space="preserve"> that have a focus </w:t>
      </w:r>
      <w:r w:rsidR="008F3269" w:rsidRPr="006E4ED4">
        <w:rPr>
          <w:rFonts w:ascii="Times New Roman" w:hAnsi="Times New Roman" w:cs="Times New Roman"/>
          <w:sz w:val="24"/>
          <w:szCs w:val="24"/>
        </w:rPr>
        <w:t xml:space="preserve">on proposed Construction Projects </w:t>
      </w:r>
      <w:r w:rsidR="00764E72" w:rsidRPr="006E4ED4">
        <w:rPr>
          <w:rFonts w:ascii="Times New Roman" w:hAnsi="Times New Roman" w:cs="Times New Roman"/>
          <w:sz w:val="24"/>
          <w:szCs w:val="24"/>
        </w:rPr>
        <w:t>and update</w:t>
      </w:r>
      <w:r w:rsidR="008F3269" w:rsidRPr="006E4ED4">
        <w:rPr>
          <w:rFonts w:ascii="Times New Roman" w:hAnsi="Times New Roman" w:cs="Times New Roman"/>
          <w:sz w:val="24"/>
          <w:szCs w:val="24"/>
        </w:rPr>
        <w:t>s</w:t>
      </w:r>
      <w:r w:rsidR="00764E72" w:rsidRPr="006E4ED4">
        <w:rPr>
          <w:rFonts w:ascii="Times New Roman" w:hAnsi="Times New Roman" w:cs="Times New Roman"/>
          <w:sz w:val="24"/>
          <w:szCs w:val="24"/>
        </w:rPr>
        <w:t xml:space="preserve"> on AOA studies</w:t>
      </w:r>
      <w:r w:rsidR="000D3A97" w:rsidRPr="006E4ED4">
        <w:rPr>
          <w:rFonts w:ascii="Times New Roman" w:hAnsi="Times New Roman" w:cs="Times New Roman"/>
          <w:sz w:val="24"/>
          <w:szCs w:val="24"/>
        </w:rPr>
        <w:t xml:space="preserve">.  </w:t>
      </w:r>
      <w:r w:rsidR="00541134" w:rsidRPr="006E4ED4">
        <w:rPr>
          <w:rFonts w:ascii="Times New Roman" w:hAnsi="Times New Roman" w:cs="Times New Roman"/>
          <w:sz w:val="24"/>
          <w:szCs w:val="24"/>
        </w:rPr>
        <w:t>O</w:t>
      </w:r>
      <w:r w:rsidR="009B5A19" w:rsidRPr="006E4ED4">
        <w:rPr>
          <w:rFonts w:ascii="Times New Roman" w:hAnsi="Times New Roman" w:cs="Times New Roman"/>
          <w:sz w:val="24"/>
          <w:szCs w:val="24"/>
        </w:rPr>
        <w:t xml:space="preserve">ptional </w:t>
      </w:r>
      <w:r w:rsidR="00541134" w:rsidRPr="006E4ED4">
        <w:rPr>
          <w:rFonts w:ascii="Times New Roman" w:hAnsi="Times New Roman" w:cs="Times New Roman"/>
          <w:sz w:val="24"/>
          <w:szCs w:val="24"/>
        </w:rPr>
        <w:t>supplemental</w:t>
      </w:r>
      <w:r w:rsidR="009B5A19" w:rsidRPr="006E4ED4">
        <w:rPr>
          <w:rFonts w:ascii="Times New Roman" w:hAnsi="Times New Roman" w:cs="Times New Roman"/>
          <w:sz w:val="24"/>
          <w:szCs w:val="24"/>
        </w:rPr>
        <w:t xml:space="preserve"> meetings may be scheduled to </w:t>
      </w:r>
      <w:r w:rsidR="00541134" w:rsidRPr="006E4ED4">
        <w:rPr>
          <w:rFonts w:ascii="Times New Roman" w:hAnsi="Times New Roman" w:cs="Times New Roman"/>
          <w:sz w:val="24"/>
          <w:szCs w:val="24"/>
        </w:rPr>
        <w:t xml:space="preserve">further assess </w:t>
      </w:r>
      <w:r w:rsidR="009B5A19" w:rsidRPr="006E4ED4">
        <w:rPr>
          <w:rFonts w:ascii="Times New Roman" w:hAnsi="Times New Roman" w:cs="Times New Roman"/>
          <w:sz w:val="24"/>
          <w:szCs w:val="24"/>
        </w:rPr>
        <w:t xml:space="preserve">proposed </w:t>
      </w:r>
      <w:r w:rsidR="008F3269" w:rsidRPr="006E4ED4">
        <w:rPr>
          <w:rFonts w:ascii="Times New Roman" w:hAnsi="Times New Roman" w:cs="Times New Roman"/>
          <w:sz w:val="24"/>
          <w:szCs w:val="24"/>
        </w:rPr>
        <w:t xml:space="preserve">Construction Projects </w:t>
      </w:r>
      <w:r w:rsidR="009B5A19" w:rsidRPr="006E4ED4">
        <w:rPr>
          <w:rFonts w:ascii="Times New Roman" w:hAnsi="Times New Roman" w:cs="Times New Roman"/>
          <w:sz w:val="24"/>
          <w:szCs w:val="24"/>
        </w:rPr>
        <w:t xml:space="preserve">or </w:t>
      </w:r>
      <w:r w:rsidR="008F3269" w:rsidRPr="006E4ED4">
        <w:rPr>
          <w:rFonts w:ascii="Times New Roman" w:hAnsi="Times New Roman" w:cs="Times New Roman"/>
          <w:sz w:val="24"/>
          <w:szCs w:val="24"/>
        </w:rPr>
        <w:t>related activities</w:t>
      </w:r>
      <w:r w:rsidR="00541134" w:rsidRPr="006E4ED4">
        <w:rPr>
          <w:rFonts w:ascii="Times New Roman" w:hAnsi="Times New Roman" w:cs="Times New Roman"/>
          <w:sz w:val="24"/>
          <w:szCs w:val="24"/>
        </w:rPr>
        <w:t>.  WAPA will review, consult, and modify AOA</w:t>
      </w:r>
      <w:ins w:id="2" w:author="WAPA" w:date="2018-10-25T08:52:00Z">
        <w:r w:rsidR="00A11DBF">
          <w:rPr>
            <w:rFonts w:ascii="Times New Roman" w:hAnsi="Times New Roman" w:cs="Times New Roman"/>
            <w:sz w:val="24"/>
            <w:szCs w:val="24"/>
          </w:rPr>
          <w:t>s</w:t>
        </w:r>
      </w:ins>
      <w:r w:rsidR="00541134" w:rsidRPr="006E4ED4">
        <w:rPr>
          <w:rFonts w:ascii="Times New Roman" w:hAnsi="Times New Roman" w:cs="Times New Roman"/>
          <w:sz w:val="24"/>
          <w:szCs w:val="24"/>
        </w:rPr>
        <w:t xml:space="preserve"> for proposed Construction Projects prior to performing </w:t>
      </w:r>
      <w:r w:rsidR="008F3269" w:rsidRPr="006E4ED4">
        <w:rPr>
          <w:rFonts w:ascii="Times New Roman" w:hAnsi="Times New Roman" w:cs="Times New Roman"/>
          <w:sz w:val="24"/>
          <w:szCs w:val="24"/>
        </w:rPr>
        <w:t xml:space="preserve">AOA </w:t>
      </w:r>
      <w:r w:rsidR="00541134" w:rsidRPr="006E4ED4">
        <w:rPr>
          <w:rFonts w:ascii="Times New Roman" w:hAnsi="Times New Roman" w:cs="Times New Roman"/>
          <w:sz w:val="24"/>
          <w:szCs w:val="24"/>
        </w:rPr>
        <w:t xml:space="preserve">studies. </w:t>
      </w:r>
      <w:r w:rsidR="0056528A" w:rsidRPr="006E4ED4">
        <w:rPr>
          <w:rFonts w:ascii="Times New Roman" w:hAnsi="Times New Roman" w:cs="Times New Roman"/>
          <w:sz w:val="24"/>
          <w:szCs w:val="24"/>
        </w:rPr>
        <w:t xml:space="preserve"> </w:t>
      </w:r>
      <w:r w:rsidR="00340B70" w:rsidRPr="006E4ED4">
        <w:rPr>
          <w:rFonts w:ascii="Times New Roman" w:hAnsi="Times New Roman" w:cs="Times New Roman"/>
          <w:sz w:val="24"/>
          <w:szCs w:val="24"/>
        </w:rPr>
        <w:t>Temporary d</w:t>
      </w:r>
      <w:r w:rsidR="00EF7F82" w:rsidRPr="006E4ED4">
        <w:rPr>
          <w:rFonts w:ascii="Times New Roman" w:hAnsi="Times New Roman" w:cs="Times New Roman"/>
          <w:sz w:val="24"/>
          <w:szCs w:val="24"/>
        </w:rPr>
        <w:t xml:space="preserve">eviations </w:t>
      </w:r>
      <w:r w:rsidR="008608E3" w:rsidRPr="006E4ED4">
        <w:rPr>
          <w:rFonts w:ascii="Times New Roman" w:hAnsi="Times New Roman" w:cs="Times New Roman"/>
          <w:sz w:val="24"/>
          <w:szCs w:val="24"/>
        </w:rPr>
        <w:t>in this process</w:t>
      </w:r>
      <w:r w:rsidR="00340B70" w:rsidRPr="006E4ED4">
        <w:rPr>
          <w:rFonts w:ascii="Times New Roman" w:hAnsi="Times New Roman" w:cs="Times New Roman"/>
          <w:sz w:val="24"/>
          <w:szCs w:val="24"/>
        </w:rPr>
        <w:t xml:space="preserve"> and schedule may result from</w:t>
      </w:r>
      <w:r w:rsidR="000826AC" w:rsidRPr="006E4ED4">
        <w:rPr>
          <w:rFonts w:ascii="Times New Roman" w:hAnsi="Times New Roman" w:cs="Times New Roman"/>
          <w:sz w:val="24"/>
          <w:szCs w:val="24"/>
        </w:rPr>
        <w:t xml:space="preserve"> </w:t>
      </w:r>
      <w:r w:rsidR="00EF7F82" w:rsidRPr="006E4ED4">
        <w:rPr>
          <w:rFonts w:ascii="Times New Roman" w:hAnsi="Times New Roman" w:cs="Times New Roman"/>
          <w:sz w:val="24"/>
          <w:szCs w:val="24"/>
        </w:rPr>
        <w:t xml:space="preserve">Contractor requests </w:t>
      </w:r>
      <w:r w:rsidR="00340B70" w:rsidRPr="006E4ED4">
        <w:rPr>
          <w:rFonts w:ascii="Times New Roman" w:hAnsi="Times New Roman" w:cs="Times New Roman"/>
          <w:sz w:val="24"/>
          <w:szCs w:val="24"/>
        </w:rPr>
        <w:t>or changing system conditions.</w:t>
      </w:r>
    </w:p>
    <w:p w14:paraId="30EE02BA" w14:textId="6C4C1361" w:rsidR="00A06C79" w:rsidRPr="006E4ED4" w:rsidRDefault="00E51D39" w:rsidP="006E4ED4">
      <w:pPr>
        <w:pStyle w:val="NoSpacing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6E4ED4">
        <w:rPr>
          <w:rFonts w:ascii="Times New Roman" w:hAnsi="Times New Roman" w:cs="Times New Roman"/>
          <w:sz w:val="24"/>
          <w:szCs w:val="24"/>
        </w:rPr>
        <w:t>1</w:t>
      </w:r>
      <w:r w:rsidR="00A06C79" w:rsidRPr="006E4ED4">
        <w:rPr>
          <w:rFonts w:ascii="Times New Roman" w:hAnsi="Times New Roman" w:cs="Times New Roman"/>
          <w:sz w:val="24"/>
          <w:szCs w:val="24"/>
        </w:rPr>
        <w:t>.</w:t>
      </w:r>
      <w:r w:rsidR="00A06C79" w:rsidRPr="006E4ED4">
        <w:rPr>
          <w:rFonts w:ascii="Times New Roman" w:hAnsi="Times New Roman" w:cs="Times New Roman"/>
          <w:sz w:val="24"/>
          <w:szCs w:val="24"/>
        </w:rPr>
        <w:tab/>
      </w:r>
      <w:r w:rsidR="00A06C79" w:rsidRPr="006E4ED4">
        <w:rPr>
          <w:rFonts w:ascii="Times New Roman" w:hAnsi="Times New Roman" w:cs="Times New Roman"/>
          <w:b/>
          <w:bCs/>
          <w:sz w:val="24"/>
          <w:szCs w:val="24"/>
          <w:u w:val="single"/>
        </w:rPr>
        <w:t>TYP PROCESS</w:t>
      </w:r>
      <w:r w:rsidR="00340514" w:rsidRPr="006E4ED4">
        <w:rPr>
          <w:rFonts w:ascii="Times New Roman" w:hAnsi="Times New Roman" w:cs="Times New Roman"/>
          <w:bCs/>
          <w:sz w:val="24"/>
          <w:szCs w:val="24"/>
        </w:rPr>
        <w:t>:</w:t>
      </w:r>
    </w:p>
    <w:p w14:paraId="25556DB5" w14:textId="07A0C08A" w:rsidR="00A013E4" w:rsidRDefault="00E51D39" w:rsidP="00B6470F">
      <w:pPr>
        <w:spacing w:after="0" w:line="480" w:lineRule="auto"/>
        <w:ind w:left="1440" w:hanging="72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ab/>
      </w:r>
      <w:r w:rsidR="008C3BAB">
        <w:rPr>
          <w:rFonts w:ascii="Times New Roman" w:hAnsi="Times New Roman" w:cs="Times New Roman"/>
          <w:sz w:val="24"/>
          <w:szCs w:val="24"/>
        </w:rPr>
        <w:t>On an a</w:t>
      </w:r>
      <w:r w:rsidR="00A013E4">
        <w:rPr>
          <w:rFonts w:ascii="Times New Roman" w:hAnsi="Times New Roman" w:cs="Times New Roman"/>
          <w:sz w:val="24"/>
          <w:szCs w:val="24"/>
        </w:rPr>
        <w:t>nnual</w:t>
      </w:r>
      <w:r w:rsidR="008C3BAB">
        <w:rPr>
          <w:rFonts w:ascii="Times New Roman" w:hAnsi="Times New Roman" w:cs="Times New Roman"/>
          <w:sz w:val="24"/>
          <w:szCs w:val="24"/>
        </w:rPr>
        <w:t xml:space="preserve"> basis</w:t>
      </w:r>
      <w:r w:rsidR="00A013E4">
        <w:rPr>
          <w:rFonts w:ascii="Times New Roman" w:hAnsi="Times New Roman" w:cs="Times New Roman"/>
          <w:sz w:val="24"/>
          <w:szCs w:val="24"/>
        </w:rPr>
        <w:t xml:space="preserve">, WAPA conducts four </w:t>
      </w:r>
      <w:r w:rsidR="00340B70">
        <w:rPr>
          <w:rFonts w:ascii="Times New Roman" w:hAnsi="Times New Roman" w:cs="Times New Roman"/>
          <w:sz w:val="24"/>
          <w:szCs w:val="24"/>
        </w:rPr>
        <w:t xml:space="preserve">(4) </w:t>
      </w:r>
      <w:r w:rsidR="00A013E4">
        <w:rPr>
          <w:rFonts w:ascii="Times New Roman" w:hAnsi="Times New Roman" w:cs="Times New Roman"/>
          <w:sz w:val="24"/>
          <w:szCs w:val="24"/>
        </w:rPr>
        <w:t xml:space="preserve">primary TYP meetings </w:t>
      </w:r>
      <w:r w:rsidR="004D2919">
        <w:rPr>
          <w:rFonts w:ascii="Times New Roman" w:hAnsi="Times New Roman" w:cs="Times New Roman"/>
          <w:sz w:val="24"/>
          <w:szCs w:val="24"/>
        </w:rPr>
        <w:t>to facilitate</w:t>
      </w:r>
      <w:r w:rsidR="00A013E4">
        <w:rPr>
          <w:rFonts w:ascii="Times New Roman" w:hAnsi="Times New Roman" w:cs="Times New Roman"/>
          <w:sz w:val="24"/>
          <w:szCs w:val="24"/>
        </w:rPr>
        <w:t xml:space="preserve"> Contractor involvement</w:t>
      </w:r>
      <w:r w:rsidR="00A013E4" w:rsidRPr="008A7671">
        <w:rPr>
          <w:rFonts w:ascii="Times New Roman" w:hAnsi="Times New Roman" w:cs="Times New Roman"/>
          <w:sz w:val="24"/>
          <w:szCs w:val="24"/>
        </w:rPr>
        <w:t>.</w:t>
      </w:r>
      <w:r w:rsidR="00A013E4">
        <w:rPr>
          <w:rFonts w:ascii="Times New Roman" w:hAnsi="Times New Roman" w:cs="Times New Roman"/>
          <w:sz w:val="24"/>
          <w:szCs w:val="24"/>
        </w:rPr>
        <w:t xml:space="preserve">  Additional coordination meetings </w:t>
      </w:r>
      <w:ins w:id="3" w:author="WAPA" w:date="2018-10-25T14:08:00Z">
        <w:r w:rsidR="0070782D">
          <w:rPr>
            <w:rFonts w:ascii="Times New Roman" w:hAnsi="Times New Roman" w:cs="Times New Roman"/>
            <w:sz w:val="24"/>
            <w:szCs w:val="24"/>
          </w:rPr>
          <w:t xml:space="preserve">with Contractors </w:t>
        </w:r>
      </w:ins>
      <w:r w:rsidR="00A013E4">
        <w:rPr>
          <w:rFonts w:ascii="Times New Roman" w:hAnsi="Times New Roman" w:cs="Times New Roman"/>
          <w:sz w:val="24"/>
          <w:szCs w:val="24"/>
        </w:rPr>
        <w:t>are scheduled as needed to facilitate TYP</w:t>
      </w:r>
      <w:r w:rsidR="0058521D">
        <w:rPr>
          <w:rFonts w:ascii="Times New Roman" w:hAnsi="Times New Roman" w:cs="Times New Roman"/>
          <w:sz w:val="24"/>
          <w:szCs w:val="24"/>
        </w:rPr>
        <w:t xml:space="preserve"> development</w:t>
      </w:r>
      <w:del w:id="4" w:author="WAPA" w:date="2018-10-25T14:08:00Z">
        <w:r w:rsidR="0058521D" w:rsidDel="0070782D">
          <w:rPr>
            <w:rFonts w:ascii="Times New Roman" w:hAnsi="Times New Roman" w:cs="Times New Roman"/>
            <w:sz w:val="24"/>
            <w:szCs w:val="24"/>
          </w:rPr>
          <w:delText xml:space="preserve"> with Contractors</w:delText>
        </w:r>
      </w:del>
      <w:r w:rsidR="0058521D">
        <w:rPr>
          <w:rFonts w:ascii="Times New Roman" w:hAnsi="Times New Roman" w:cs="Times New Roman"/>
          <w:sz w:val="24"/>
          <w:szCs w:val="24"/>
        </w:rPr>
        <w:t xml:space="preserve">.  </w:t>
      </w:r>
      <w:r w:rsidR="00B93B34">
        <w:rPr>
          <w:rFonts w:ascii="Times New Roman" w:hAnsi="Times New Roman" w:cs="Times New Roman"/>
          <w:sz w:val="24"/>
          <w:szCs w:val="24"/>
        </w:rPr>
        <w:t xml:space="preserve">At any time, </w:t>
      </w:r>
      <w:r w:rsidR="00A013E4" w:rsidRPr="0002065B">
        <w:rPr>
          <w:rFonts w:ascii="Times New Roman" w:hAnsi="Times New Roman" w:cs="Times New Roman"/>
          <w:sz w:val="24"/>
          <w:szCs w:val="24"/>
        </w:rPr>
        <w:t>Contractors</w:t>
      </w:r>
      <w:r w:rsidR="00A013E4">
        <w:rPr>
          <w:rFonts w:ascii="Times New Roman" w:hAnsi="Times New Roman" w:cs="Times New Roman"/>
          <w:sz w:val="24"/>
          <w:szCs w:val="24"/>
        </w:rPr>
        <w:t xml:space="preserve"> </w:t>
      </w:r>
      <w:r w:rsidR="00B93B34">
        <w:rPr>
          <w:rFonts w:ascii="Times New Roman" w:hAnsi="Times New Roman" w:cs="Times New Roman"/>
          <w:sz w:val="24"/>
          <w:szCs w:val="24"/>
        </w:rPr>
        <w:t>may</w:t>
      </w:r>
      <w:r w:rsidR="00A013E4">
        <w:rPr>
          <w:rFonts w:ascii="Times New Roman" w:hAnsi="Times New Roman" w:cs="Times New Roman"/>
          <w:sz w:val="24"/>
          <w:szCs w:val="24"/>
        </w:rPr>
        <w:t xml:space="preserve"> submit </w:t>
      </w:r>
      <w:r w:rsidR="00CC7511">
        <w:rPr>
          <w:rFonts w:ascii="Times New Roman" w:hAnsi="Times New Roman" w:cs="Times New Roman"/>
          <w:sz w:val="24"/>
          <w:szCs w:val="24"/>
        </w:rPr>
        <w:t>request</w:t>
      </w:r>
      <w:r w:rsidR="009C2A89">
        <w:rPr>
          <w:rFonts w:ascii="Times New Roman" w:hAnsi="Times New Roman" w:cs="Times New Roman"/>
          <w:sz w:val="24"/>
          <w:szCs w:val="24"/>
        </w:rPr>
        <w:t>s</w:t>
      </w:r>
      <w:r w:rsidR="00CC7511">
        <w:rPr>
          <w:rFonts w:ascii="Times New Roman" w:hAnsi="Times New Roman" w:cs="Times New Roman"/>
          <w:sz w:val="24"/>
          <w:szCs w:val="24"/>
        </w:rPr>
        <w:t xml:space="preserve"> for potential </w:t>
      </w:r>
      <w:r w:rsidR="004D2919">
        <w:rPr>
          <w:rFonts w:ascii="Times New Roman" w:hAnsi="Times New Roman" w:cs="Times New Roman"/>
          <w:sz w:val="24"/>
          <w:szCs w:val="24"/>
        </w:rPr>
        <w:t xml:space="preserve">Construction Projects </w:t>
      </w:r>
      <w:r w:rsidR="00953824">
        <w:rPr>
          <w:rFonts w:ascii="Times New Roman" w:hAnsi="Times New Roman" w:cs="Times New Roman"/>
          <w:sz w:val="24"/>
          <w:szCs w:val="24"/>
        </w:rPr>
        <w:t>to WAPA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="00CC7511">
        <w:rPr>
          <w:rFonts w:ascii="Times New Roman" w:hAnsi="Times New Roman" w:cs="Times New Roman"/>
          <w:sz w:val="24"/>
          <w:szCs w:val="24"/>
        </w:rPr>
        <w:t xml:space="preserve">These </w:t>
      </w:r>
      <w:r w:rsidR="00953824">
        <w:rPr>
          <w:rFonts w:ascii="Times New Roman" w:hAnsi="Times New Roman" w:cs="Times New Roman"/>
          <w:sz w:val="24"/>
          <w:szCs w:val="24"/>
        </w:rPr>
        <w:t xml:space="preserve">requests serve as a foundation to establish </w:t>
      </w:r>
      <w:r w:rsidR="006C1E15">
        <w:rPr>
          <w:rFonts w:ascii="Times New Roman" w:hAnsi="Times New Roman" w:cs="Times New Roman"/>
          <w:sz w:val="24"/>
          <w:szCs w:val="24"/>
        </w:rPr>
        <w:t>AOA</w:t>
      </w:r>
      <w:r w:rsidR="00953824">
        <w:rPr>
          <w:rFonts w:ascii="Times New Roman" w:hAnsi="Times New Roman" w:cs="Times New Roman"/>
          <w:sz w:val="24"/>
          <w:szCs w:val="24"/>
        </w:rPr>
        <w:t xml:space="preserve">s.  </w:t>
      </w:r>
      <w:r w:rsidR="006C1E15">
        <w:rPr>
          <w:rFonts w:ascii="Times New Roman" w:hAnsi="Times New Roman" w:cs="Times New Roman"/>
          <w:sz w:val="24"/>
          <w:szCs w:val="24"/>
        </w:rPr>
        <w:t>AOA</w:t>
      </w:r>
      <w:r w:rsidR="001D73B3">
        <w:rPr>
          <w:rFonts w:ascii="Times New Roman" w:hAnsi="Times New Roman" w:cs="Times New Roman"/>
          <w:sz w:val="24"/>
          <w:szCs w:val="24"/>
        </w:rPr>
        <w:t>s</w:t>
      </w:r>
      <w:r w:rsidR="00953824">
        <w:rPr>
          <w:rFonts w:ascii="Times New Roman" w:hAnsi="Times New Roman" w:cs="Times New Roman"/>
          <w:sz w:val="24"/>
          <w:szCs w:val="24"/>
        </w:rPr>
        <w:t xml:space="preserve"> are proposed and reevaluated with Contractor input.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53824">
        <w:rPr>
          <w:rFonts w:ascii="Times New Roman" w:hAnsi="Times New Roman" w:cs="Times New Roman"/>
          <w:sz w:val="24"/>
          <w:szCs w:val="24"/>
        </w:rPr>
        <w:t xml:space="preserve">The four </w:t>
      </w:r>
      <w:r w:rsidR="00340B70">
        <w:rPr>
          <w:rFonts w:ascii="Times New Roman" w:hAnsi="Times New Roman" w:cs="Times New Roman"/>
          <w:sz w:val="24"/>
          <w:szCs w:val="24"/>
        </w:rPr>
        <w:t xml:space="preserve">(4) </w:t>
      </w:r>
      <w:r w:rsidR="00953824">
        <w:rPr>
          <w:rFonts w:ascii="Times New Roman" w:hAnsi="Times New Roman" w:cs="Times New Roman"/>
          <w:sz w:val="24"/>
          <w:szCs w:val="24"/>
        </w:rPr>
        <w:t>primary TYP meetings generally consist of:</w:t>
      </w:r>
    </w:p>
    <w:p w14:paraId="595E6F4D" w14:textId="77777777" w:rsidR="00001F59" w:rsidRDefault="00001F5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1.1.1</w:t>
      </w:r>
      <w:r>
        <w:rPr>
          <w:rFonts w:ascii="Times New Roman" w:hAnsi="Times New Roman" w:cs="Times New Roman"/>
          <w:sz w:val="24"/>
          <w:szCs w:val="24"/>
        </w:rPr>
        <w:tab/>
        <w:t>1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Quarter – </w:t>
      </w:r>
      <w:r w:rsidR="001D73B3">
        <w:rPr>
          <w:rFonts w:ascii="Times New Roman" w:hAnsi="Times New Roman" w:cs="Times New Roman"/>
          <w:sz w:val="24"/>
          <w:szCs w:val="24"/>
        </w:rPr>
        <w:t xml:space="preserve">TYP </w:t>
      </w:r>
      <w:r>
        <w:rPr>
          <w:rFonts w:ascii="Times New Roman" w:hAnsi="Times New Roman" w:cs="Times New Roman"/>
          <w:sz w:val="24"/>
          <w:szCs w:val="24"/>
        </w:rPr>
        <w:t>Active Projects Update</w:t>
      </w:r>
      <w:r w:rsidR="0073175F">
        <w:rPr>
          <w:rFonts w:ascii="Times New Roman" w:hAnsi="Times New Roman" w:cs="Times New Roman"/>
          <w:sz w:val="24"/>
          <w:szCs w:val="24"/>
        </w:rPr>
        <w:t xml:space="preserve"> Meeting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6E0BFCE" w14:textId="7AC4AA2B" w:rsidR="00107513" w:rsidRDefault="00107513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1.1.1.1</w:t>
      </w:r>
      <w:r>
        <w:rPr>
          <w:rFonts w:ascii="Times New Roman" w:hAnsi="Times New Roman" w:cs="Times New Roman"/>
        </w:rPr>
        <w:tab/>
      </w:r>
      <w:r w:rsidR="001D73B3">
        <w:rPr>
          <w:rFonts w:ascii="Times New Roman" w:hAnsi="Times New Roman" w:cs="Times New Roman"/>
        </w:rPr>
        <w:t>In this meeting</w:t>
      </w:r>
      <w:r w:rsidR="0084050A">
        <w:rPr>
          <w:rFonts w:ascii="Times New Roman" w:hAnsi="Times New Roman" w:cs="Times New Roman"/>
        </w:rPr>
        <w:t>, typically held in March</w:t>
      </w:r>
      <w:r w:rsidR="001D73B3">
        <w:rPr>
          <w:rFonts w:ascii="Times New Roman" w:hAnsi="Times New Roman" w:cs="Times New Roman"/>
        </w:rPr>
        <w:t>,</w:t>
      </w:r>
      <w:r w:rsidR="00001F59">
        <w:rPr>
          <w:rFonts w:ascii="Times New Roman" w:hAnsi="Times New Roman" w:cs="Times New Roman"/>
        </w:rPr>
        <w:t xml:space="preserve"> WAPA provides Contractors with update</w:t>
      </w:r>
      <w:r w:rsidR="0084050A">
        <w:rPr>
          <w:rFonts w:ascii="Times New Roman" w:hAnsi="Times New Roman" w:cs="Times New Roman"/>
        </w:rPr>
        <w:t>s</w:t>
      </w:r>
      <w:r w:rsidR="007C0D20">
        <w:rPr>
          <w:rFonts w:ascii="Times New Roman" w:hAnsi="Times New Roman" w:cs="Times New Roman"/>
        </w:rPr>
        <w:t xml:space="preserve"> </w:t>
      </w:r>
      <w:r w:rsidR="003F18E4">
        <w:rPr>
          <w:rFonts w:ascii="Times New Roman" w:hAnsi="Times New Roman" w:cs="Times New Roman"/>
        </w:rPr>
        <w:t>on</w:t>
      </w:r>
      <w:r w:rsidR="007C0D20">
        <w:rPr>
          <w:rFonts w:ascii="Times New Roman" w:hAnsi="Times New Roman" w:cs="Times New Roman"/>
        </w:rPr>
        <w:t xml:space="preserve"> costs, budgets</w:t>
      </w:r>
      <w:r w:rsidR="00E12B36">
        <w:rPr>
          <w:rFonts w:ascii="Times New Roman" w:hAnsi="Times New Roman" w:cs="Times New Roman"/>
        </w:rPr>
        <w:t>,</w:t>
      </w:r>
      <w:r w:rsidR="007C0D20">
        <w:rPr>
          <w:rFonts w:ascii="Times New Roman" w:hAnsi="Times New Roman" w:cs="Times New Roman"/>
        </w:rPr>
        <w:t xml:space="preserve"> and schedules for</w:t>
      </w:r>
      <w:r w:rsidR="00541134">
        <w:rPr>
          <w:rFonts w:ascii="Times New Roman" w:hAnsi="Times New Roman" w:cs="Times New Roman"/>
        </w:rPr>
        <w:t xml:space="preserve"> </w:t>
      </w:r>
      <w:proofErr w:type="gramStart"/>
      <w:r w:rsidR="00541134">
        <w:rPr>
          <w:rFonts w:ascii="Times New Roman" w:hAnsi="Times New Roman" w:cs="Times New Roman"/>
        </w:rPr>
        <w:t>active</w:t>
      </w:r>
      <w:proofErr w:type="gramEnd"/>
      <w:r w:rsidR="00001F5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</w:t>
      </w:r>
      <w:r w:rsidR="00001F59">
        <w:rPr>
          <w:rFonts w:ascii="Times New Roman" w:hAnsi="Times New Roman" w:cs="Times New Roman"/>
        </w:rPr>
        <w:t xml:space="preserve">onstruction </w:t>
      </w:r>
      <w:r>
        <w:rPr>
          <w:rFonts w:ascii="Times New Roman" w:hAnsi="Times New Roman" w:cs="Times New Roman"/>
        </w:rPr>
        <w:t>P</w:t>
      </w:r>
      <w:r w:rsidR="00001F59">
        <w:rPr>
          <w:rFonts w:ascii="Times New Roman" w:hAnsi="Times New Roman" w:cs="Times New Roman"/>
        </w:rPr>
        <w:t>rojects</w:t>
      </w:r>
      <w:ins w:id="5" w:author="WAPA" w:date="2018-10-23T12:59:00Z">
        <w:r w:rsidR="00871FE2">
          <w:rPr>
            <w:rFonts w:ascii="Times New Roman" w:hAnsi="Times New Roman" w:cs="Times New Roman"/>
          </w:rPr>
          <w:t xml:space="preserve">, </w:t>
        </w:r>
      </w:ins>
      <w:ins w:id="6" w:author="WAPA" w:date="2018-10-25T14:09:00Z">
        <w:r w:rsidR="0070782D">
          <w:rPr>
            <w:rFonts w:ascii="Times New Roman" w:hAnsi="Times New Roman" w:cs="Times New Roman"/>
          </w:rPr>
          <w:t xml:space="preserve">and the development of refined </w:t>
        </w:r>
        <w:r w:rsidR="0070782D">
          <w:rPr>
            <w:rFonts w:ascii="Times New Roman" w:hAnsi="Times New Roman" w:cs="Times New Roman"/>
          </w:rPr>
          <w:lastRenderedPageBreak/>
          <w:t xml:space="preserve">scope, schedules and cost estimates of </w:t>
        </w:r>
      </w:ins>
      <w:ins w:id="7" w:author="WAPA" w:date="2018-10-23T13:02:00Z">
        <w:r w:rsidR="00871FE2">
          <w:rPr>
            <w:rFonts w:ascii="Times New Roman" w:hAnsi="Times New Roman" w:cs="Times New Roman"/>
          </w:rPr>
          <w:t>partially</w:t>
        </w:r>
      </w:ins>
      <w:ins w:id="8" w:author="WAPA" w:date="2018-10-23T12:59:00Z">
        <w:r w:rsidR="00871FE2">
          <w:rPr>
            <w:rFonts w:ascii="Times New Roman" w:hAnsi="Times New Roman" w:cs="Times New Roman"/>
          </w:rPr>
          <w:t xml:space="preserve"> funded </w:t>
        </w:r>
      </w:ins>
      <w:ins w:id="9" w:author="WAPA" w:date="2018-10-25T14:10:00Z">
        <w:r w:rsidR="0070782D">
          <w:rPr>
            <w:rFonts w:ascii="Times New Roman" w:hAnsi="Times New Roman" w:cs="Times New Roman"/>
          </w:rPr>
          <w:t>Construction Projects,</w:t>
        </w:r>
      </w:ins>
      <w:ins w:id="10" w:author="WAPA" w:date="2018-10-23T12:59:00Z">
        <w:r w:rsidR="00871FE2">
          <w:rPr>
            <w:rFonts w:ascii="Times New Roman" w:hAnsi="Times New Roman" w:cs="Times New Roman"/>
          </w:rPr>
          <w:t xml:space="preserve"> referred to as seed funded projects.</w:t>
        </w:r>
      </w:ins>
      <w:del w:id="11" w:author="WAPA" w:date="2018-10-23T12:59:00Z">
        <w:r w:rsidR="0084050A" w:rsidDel="00871FE2">
          <w:rPr>
            <w:rFonts w:ascii="Times New Roman" w:hAnsi="Times New Roman" w:cs="Times New Roman"/>
          </w:rPr>
          <w:delText xml:space="preserve"> </w:delText>
        </w:r>
        <w:r w:rsidR="00001F59" w:rsidDel="00871FE2">
          <w:rPr>
            <w:rFonts w:ascii="Times New Roman" w:hAnsi="Times New Roman" w:cs="Times New Roman"/>
          </w:rPr>
          <w:delText xml:space="preserve">and </w:delText>
        </w:r>
        <w:r w:rsidR="00837870" w:rsidDel="00871FE2">
          <w:rPr>
            <w:rFonts w:ascii="Times New Roman" w:hAnsi="Times New Roman" w:cs="Times New Roman"/>
          </w:rPr>
          <w:delText>related activities.</w:delText>
        </w:r>
      </w:del>
    </w:p>
    <w:p w14:paraId="472B0BB7" w14:textId="7CAD25BE" w:rsidR="00107513" w:rsidRDefault="00107513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74" w:hanging="71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1.1.1.2</w:t>
      </w:r>
      <w:r>
        <w:rPr>
          <w:rFonts w:ascii="Times New Roman" w:hAnsi="Times New Roman" w:cs="Times New Roman"/>
        </w:rPr>
        <w:tab/>
      </w:r>
      <w:r w:rsidR="005231FC">
        <w:rPr>
          <w:rFonts w:ascii="Times New Roman" w:hAnsi="Times New Roman" w:cs="Times New Roman"/>
        </w:rPr>
        <w:t>R</w:t>
      </w:r>
      <w:r w:rsidR="00001F59">
        <w:rPr>
          <w:rFonts w:ascii="Times New Roman" w:hAnsi="Times New Roman" w:cs="Times New Roman"/>
        </w:rPr>
        <w:t>ecommended alternative</w:t>
      </w:r>
      <w:r w:rsidR="005231FC">
        <w:rPr>
          <w:rFonts w:ascii="Times New Roman" w:hAnsi="Times New Roman" w:cs="Times New Roman"/>
        </w:rPr>
        <w:t>s</w:t>
      </w:r>
      <w:r w:rsidR="00001F59">
        <w:rPr>
          <w:rFonts w:ascii="Times New Roman" w:hAnsi="Times New Roman" w:cs="Times New Roman"/>
        </w:rPr>
        <w:t xml:space="preserve"> for the previous calendar year’s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</w:t>
      </w:r>
      <w:r w:rsidR="0084050A">
        <w:rPr>
          <w:rFonts w:ascii="Times New Roman" w:hAnsi="Times New Roman" w:cs="Times New Roman"/>
        </w:rPr>
        <w:t>s</w:t>
      </w:r>
      <w:r w:rsidR="00001F59">
        <w:rPr>
          <w:rFonts w:ascii="Times New Roman" w:hAnsi="Times New Roman" w:cs="Times New Roman"/>
        </w:rPr>
        <w:t>tudies are</w:t>
      </w:r>
      <w:r w:rsidR="00EF1C98">
        <w:rPr>
          <w:rFonts w:ascii="Times New Roman" w:hAnsi="Times New Roman" w:cs="Times New Roman"/>
        </w:rPr>
        <w:t xml:space="preserve"> </w:t>
      </w:r>
      <w:del w:id="12" w:author="WAPA" w:date="2018-10-25T14:11:00Z">
        <w:r w:rsidR="00EF1C98" w:rsidDel="0070782D">
          <w:rPr>
            <w:rFonts w:ascii="Times New Roman" w:hAnsi="Times New Roman" w:cs="Times New Roman"/>
          </w:rPr>
          <w:delText>also</w:delText>
        </w:r>
        <w:r w:rsidR="00001F59" w:rsidDel="0070782D">
          <w:rPr>
            <w:rFonts w:ascii="Times New Roman" w:hAnsi="Times New Roman" w:cs="Times New Roman"/>
          </w:rPr>
          <w:delText xml:space="preserve"> </w:delText>
        </w:r>
      </w:del>
      <w:r w:rsidR="005231FC">
        <w:rPr>
          <w:rFonts w:ascii="Times New Roman" w:hAnsi="Times New Roman" w:cs="Times New Roman"/>
        </w:rPr>
        <w:t xml:space="preserve">presented and </w:t>
      </w:r>
      <w:r w:rsidR="00001F59">
        <w:rPr>
          <w:rFonts w:ascii="Times New Roman" w:hAnsi="Times New Roman" w:cs="Times New Roman"/>
        </w:rPr>
        <w:t xml:space="preserve">discussed with the Contractors.  </w:t>
      </w:r>
    </w:p>
    <w:p w14:paraId="596D4911" w14:textId="6D377289" w:rsidR="00107513" w:rsidRDefault="00107513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74" w:hanging="714"/>
        <w:rPr>
          <w:rFonts w:ascii="Times New Roman" w:hAnsi="Times New Roman" w:cs="Times New Roman"/>
        </w:rPr>
      </w:pPr>
      <w:r w:rsidRPr="00EE6020">
        <w:rPr>
          <w:rFonts w:ascii="Times New Roman" w:hAnsi="Times New Roman" w:cs="Times New Roman"/>
        </w:rPr>
        <w:t>1.1.1.3</w:t>
      </w:r>
      <w:r w:rsidRPr="00EE6020">
        <w:rPr>
          <w:rFonts w:ascii="Times New Roman" w:hAnsi="Times New Roman" w:cs="Times New Roman"/>
        </w:rPr>
        <w:tab/>
      </w:r>
      <w:r w:rsidR="00682467" w:rsidRPr="00340514">
        <w:rPr>
          <w:rFonts w:ascii="Times New Roman" w:hAnsi="Times New Roman" w:cs="Times New Roman"/>
        </w:rPr>
        <w:t>Recommended</w:t>
      </w:r>
      <w:r w:rsidR="00EE6020" w:rsidRPr="00340514">
        <w:rPr>
          <w:rFonts w:ascii="Times New Roman" w:hAnsi="Times New Roman" w:cs="Times New Roman"/>
        </w:rPr>
        <w:t xml:space="preserve"> </w:t>
      </w:r>
      <w:r w:rsidR="00001F59" w:rsidRPr="00EE6020">
        <w:rPr>
          <w:rFonts w:ascii="Times New Roman" w:hAnsi="Times New Roman" w:cs="Times New Roman"/>
        </w:rPr>
        <w:t xml:space="preserve">alternatives </w:t>
      </w:r>
      <w:r w:rsidR="00EF1C98">
        <w:rPr>
          <w:rFonts w:ascii="Times New Roman" w:hAnsi="Times New Roman" w:cs="Times New Roman"/>
        </w:rPr>
        <w:t xml:space="preserve">from AOA studies </w:t>
      </w:r>
      <w:r w:rsidR="00001F59" w:rsidRPr="00EE6020">
        <w:rPr>
          <w:rFonts w:ascii="Times New Roman" w:hAnsi="Times New Roman" w:cs="Times New Roman"/>
        </w:rPr>
        <w:t xml:space="preserve">are evaluated with </w:t>
      </w:r>
      <w:r w:rsidRPr="00EE6020">
        <w:rPr>
          <w:rFonts w:ascii="Times New Roman" w:hAnsi="Times New Roman" w:cs="Times New Roman"/>
        </w:rPr>
        <w:t>C</w:t>
      </w:r>
      <w:r w:rsidR="00001F59" w:rsidRPr="00EE6020">
        <w:rPr>
          <w:rFonts w:ascii="Times New Roman" w:hAnsi="Times New Roman" w:cs="Times New Roman"/>
        </w:rPr>
        <w:t>ontractor</w:t>
      </w:r>
      <w:r w:rsidR="00682467" w:rsidRPr="00340514">
        <w:rPr>
          <w:rFonts w:ascii="Times New Roman" w:hAnsi="Times New Roman" w:cs="Times New Roman"/>
        </w:rPr>
        <w:t>s</w:t>
      </w:r>
      <w:r w:rsidR="00B265B4">
        <w:rPr>
          <w:rFonts w:ascii="Times New Roman" w:hAnsi="Times New Roman" w:cs="Times New Roman"/>
        </w:rPr>
        <w:t>’</w:t>
      </w:r>
      <w:r w:rsidR="00682467" w:rsidRPr="00340514">
        <w:rPr>
          <w:rFonts w:ascii="Times New Roman" w:hAnsi="Times New Roman" w:cs="Times New Roman"/>
        </w:rPr>
        <w:t xml:space="preserve"> input.</w:t>
      </w:r>
      <w:r w:rsidR="00001F59">
        <w:rPr>
          <w:rFonts w:ascii="Times New Roman" w:hAnsi="Times New Roman" w:cs="Times New Roman"/>
        </w:rPr>
        <w:t xml:space="preserve"> </w:t>
      </w:r>
    </w:p>
    <w:p w14:paraId="5098E5FE" w14:textId="27DF1BA0" w:rsidR="00001F59" w:rsidRDefault="00001F5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1.1.2</w:t>
      </w:r>
      <w:r>
        <w:rPr>
          <w:rFonts w:ascii="Times New Roman" w:hAnsi="Times New Roman" w:cs="Times New Roman"/>
          <w:sz w:val="24"/>
          <w:szCs w:val="24"/>
        </w:rPr>
        <w:tab/>
        <w:t>2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175F">
        <w:rPr>
          <w:rFonts w:ascii="Times New Roman" w:hAnsi="Times New Roman" w:cs="Times New Roman"/>
          <w:sz w:val="24"/>
          <w:szCs w:val="24"/>
        </w:rPr>
        <w:t>Quarter –</w:t>
      </w:r>
      <w:r w:rsidR="00112BB1">
        <w:rPr>
          <w:rFonts w:ascii="Times New Roman" w:hAnsi="Times New Roman" w:cs="Times New Roman"/>
          <w:sz w:val="24"/>
          <w:szCs w:val="24"/>
        </w:rPr>
        <w:t xml:space="preserve"> </w:t>
      </w:r>
      <w:r w:rsidR="0078103B">
        <w:rPr>
          <w:rFonts w:ascii="Times New Roman" w:hAnsi="Times New Roman" w:cs="Times New Roman"/>
          <w:sz w:val="24"/>
          <w:szCs w:val="24"/>
        </w:rPr>
        <w:t>TYP</w:t>
      </w:r>
      <w:r w:rsidR="0088606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Draft Plan</w:t>
      </w:r>
      <w:r w:rsidR="0073175F">
        <w:rPr>
          <w:rFonts w:ascii="Times New Roman" w:hAnsi="Times New Roman" w:cs="Times New Roman"/>
          <w:sz w:val="24"/>
          <w:szCs w:val="24"/>
        </w:rPr>
        <w:t xml:space="preserve"> Meeting</w:t>
      </w:r>
      <w:r w:rsidR="0078103B">
        <w:rPr>
          <w:rFonts w:ascii="Times New Roman" w:hAnsi="Times New Roman" w:cs="Times New Roman"/>
          <w:sz w:val="24"/>
          <w:szCs w:val="24"/>
        </w:rPr>
        <w:t>:</w:t>
      </w:r>
    </w:p>
    <w:p w14:paraId="14BC32CB" w14:textId="22E00D2A" w:rsidR="00180DEB" w:rsidRDefault="0073175F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1.1.2.1</w:t>
      </w:r>
      <w:r>
        <w:rPr>
          <w:rFonts w:ascii="Times New Roman" w:hAnsi="Times New Roman" w:cs="Times New Roman"/>
        </w:rPr>
        <w:tab/>
      </w:r>
      <w:r w:rsidR="0078103B">
        <w:rPr>
          <w:rFonts w:ascii="Times New Roman" w:hAnsi="Times New Roman" w:cs="Times New Roman"/>
        </w:rPr>
        <w:t>In this meeting</w:t>
      </w:r>
      <w:r>
        <w:rPr>
          <w:rFonts w:ascii="Times New Roman" w:hAnsi="Times New Roman" w:cs="Times New Roman"/>
        </w:rPr>
        <w:t>,</w:t>
      </w:r>
      <w:r w:rsidR="00001F59">
        <w:rPr>
          <w:rFonts w:ascii="Times New Roman" w:hAnsi="Times New Roman" w:cs="Times New Roman"/>
        </w:rPr>
        <w:t xml:space="preserve"> </w:t>
      </w:r>
      <w:r w:rsidR="0078103B">
        <w:rPr>
          <w:rFonts w:ascii="Times New Roman" w:hAnsi="Times New Roman" w:cs="Times New Roman"/>
        </w:rPr>
        <w:t xml:space="preserve">typically held in June, </w:t>
      </w:r>
      <w:r w:rsidR="00001F59">
        <w:rPr>
          <w:rFonts w:ascii="Times New Roman" w:hAnsi="Times New Roman" w:cs="Times New Roman"/>
        </w:rPr>
        <w:t xml:space="preserve">WAPA provides Contractors with </w:t>
      </w:r>
      <w:r>
        <w:rPr>
          <w:rFonts w:ascii="Times New Roman" w:hAnsi="Times New Roman" w:cs="Times New Roman"/>
        </w:rPr>
        <w:t>a</w:t>
      </w:r>
      <w:r w:rsidR="00001F5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</w:t>
      </w:r>
      <w:r w:rsidR="00001F59">
        <w:rPr>
          <w:rFonts w:ascii="Times New Roman" w:hAnsi="Times New Roman" w:cs="Times New Roman"/>
        </w:rPr>
        <w:t xml:space="preserve">raft </w:t>
      </w:r>
      <w:r w:rsidR="00B355BB">
        <w:rPr>
          <w:rFonts w:ascii="Times New Roman" w:hAnsi="Times New Roman" w:cs="Times New Roman"/>
        </w:rPr>
        <w:t>TYP</w:t>
      </w:r>
      <w:r w:rsidR="00F100AC">
        <w:rPr>
          <w:rFonts w:ascii="Times New Roman" w:hAnsi="Times New Roman" w:cs="Times New Roman"/>
        </w:rPr>
        <w:t xml:space="preserve"> that include</w:t>
      </w:r>
      <w:r w:rsidR="008917C2">
        <w:rPr>
          <w:rFonts w:ascii="Times New Roman" w:hAnsi="Times New Roman" w:cs="Times New Roman"/>
        </w:rPr>
        <w:t>s</w:t>
      </w:r>
      <w:r w:rsidR="00541134">
        <w:rPr>
          <w:rFonts w:ascii="Times New Roman" w:hAnsi="Times New Roman" w:cs="Times New Roman"/>
        </w:rPr>
        <w:t xml:space="preserve"> Materials related to Construction Projects and</w:t>
      </w:r>
      <w:r w:rsidR="00890E05">
        <w:rPr>
          <w:rFonts w:ascii="Times New Roman" w:hAnsi="Times New Roman" w:cs="Times New Roman"/>
        </w:rPr>
        <w:t xml:space="preserve"> </w:t>
      </w:r>
      <w:r w:rsidR="00F100AC">
        <w:rPr>
          <w:rFonts w:ascii="Times New Roman" w:hAnsi="Times New Roman" w:cs="Times New Roman"/>
        </w:rPr>
        <w:t>rate analysis</w:t>
      </w:r>
      <w:r w:rsidR="00001F59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 </w:t>
      </w:r>
      <w:ins w:id="13" w:author="WAPA" w:date="2018-10-25T14:11:00Z">
        <w:r w:rsidR="0070782D">
          <w:rPr>
            <w:rFonts w:ascii="Times New Roman" w:hAnsi="Times New Roman" w:cs="Times New Roman"/>
          </w:rPr>
          <w:t>The p</w:t>
        </w:r>
      </w:ins>
      <w:del w:id="14" w:author="WAPA" w:date="2018-10-25T14:11:00Z">
        <w:r w:rsidR="00541134" w:rsidDel="0070782D">
          <w:rPr>
            <w:rFonts w:ascii="Times New Roman" w:hAnsi="Times New Roman" w:cs="Times New Roman"/>
          </w:rPr>
          <w:delText>P</w:delText>
        </w:r>
      </w:del>
      <w:r w:rsidR="00541134">
        <w:rPr>
          <w:rFonts w:ascii="Times New Roman" w:hAnsi="Times New Roman" w:cs="Times New Roman"/>
        </w:rPr>
        <w:t>roposed use of Prepayments for</w:t>
      </w:r>
      <w:r w:rsidR="00890E0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Construction</w:t>
      </w:r>
      <w:r w:rsidR="00001F5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P</w:t>
      </w:r>
      <w:r w:rsidR="00001F59">
        <w:rPr>
          <w:rFonts w:ascii="Times New Roman" w:hAnsi="Times New Roman" w:cs="Times New Roman"/>
        </w:rPr>
        <w:t xml:space="preserve">rojects that will be voted on </w:t>
      </w:r>
      <w:r w:rsidR="0078103B">
        <w:rPr>
          <w:rFonts w:ascii="Times New Roman" w:hAnsi="Times New Roman" w:cs="Times New Roman"/>
        </w:rPr>
        <w:t xml:space="preserve">at the </w:t>
      </w:r>
      <w:ins w:id="15" w:author="WAPA" w:date="2018-10-25T14:11:00Z">
        <w:r w:rsidR="0070782D">
          <w:rPr>
            <w:rFonts w:ascii="Times New Roman" w:hAnsi="Times New Roman" w:cs="Times New Roman"/>
          </w:rPr>
          <w:t>4</w:t>
        </w:r>
        <w:r w:rsidR="0070782D" w:rsidRPr="0070782D">
          <w:rPr>
            <w:rFonts w:ascii="Times New Roman" w:hAnsi="Times New Roman" w:cs="Times New Roman"/>
            <w:vertAlign w:val="superscript"/>
            <w:rPrChange w:id="16" w:author="WAPA" w:date="2018-10-25T14:11:00Z">
              <w:rPr>
                <w:rFonts w:ascii="Times New Roman" w:hAnsi="Times New Roman" w:cs="Times New Roman"/>
              </w:rPr>
            </w:rPrChange>
          </w:rPr>
          <w:t>th</w:t>
        </w:r>
        <w:r w:rsidR="0070782D">
          <w:rPr>
            <w:rFonts w:ascii="Times New Roman" w:hAnsi="Times New Roman" w:cs="Times New Roman"/>
          </w:rPr>
          <w:t xml:space="preserve"> Quarter </w:t>
        </w:r>
      </w:ins>
      <w:r w:rsidR="0078103B">
        <w:rPr>
          <w:rFonts w:ascii="Times New Roman" w:hAnsi="Times New Roman" w:cs="Times New Roman"/>
        </w:rPr>
        <w:t xml:space="preserve">Prepayment </w:t>
      </w:r>
      <w:r w:rsidR="00195D5D">
        <w:rPr>
          <w:rFonts w:ascii="Times New Roman" w:hAnsi="Times New Roman" w:cs="Times New Roman"/>
        </w:rPr>
        <w:t xml:space="preserve">Funding Meeting </w:t>
      </w:r>
      <w:ins w:id="17" w:author="WAPA" w:date="2018-10-23T13:00:00Z">
        <w:r w:rsidR="00871FE2">
          <w:rPr>
            <w:rFonts w:ascii="Times New Roman" w:hAnsi="Times New Roman" w:cs="Times New Roman"/>
          </w:rPr>
          <w:t>and</w:t>
        </w:r>
      </w:ins>
      <w:ins w:id="18" w:author="WAPA" w:date="2018-10-25T14:11:00Z">
        <w:r w:rsidR="0070782D">
          <w:rPr>
            <w:rFonts w:ascii="Times New Roman" w:hAnsi="Times New Roman" w:cs="Times New Roman"/>
          </w:rPr>
          <w:t xml:space="preserve"> the development of refined scope, schedules and cost estimates of partially funded</w:t>
        </w:r>
      </w:ins>
      <w:ins w:id="19" w:author="WAPA" w:date="2018-10-23T13:00:00Z">
        <w:r w:rsidR="00871FE2">
          <w:rPr>
            <w:rFonts w:ascii="Times New Roman" w:hAnsi="Times New Roman" w:cs="Times New Roman"/>
          </w:rPr>
          <w:t xml:space="preserve"> Construction Projects, referred to as seed funded projects, </w:t>
        </w:r>
      </w:ins>
      <w:r w:rsidR="00001F59">
        <w:rPr>
          <w:rFonts w:ascii="Times New Roman" w:hAnsi="Times New Roman" w:cs="Times New Roman"/>
        </w:rPr>
        <w:t xml:space="preserve">are </w:t>
      </w:r>
      <w:r w:rsidR="008C3BAB">
        <w:rPr>
          <w:rFonts w:ascii="Times New Roman" w:hAnsi="Times New Roman" w:cs="Times New Roman"/>
        </w:rPr>
        <w:t xml:space="preserve">reviewed and </w:t>
      </w:r>
      <w:r w:rsidR="00001F59">
        <w:rPr>
          <w:rFonts w:ascii="Times New Roman" w:hAnsi="Times New Roman" w:cs="Times New Roman"/>
        </w:rPr>
        <w:t>discussed</w:t>
      </w:r>
      <w:r w:rsidR="00567966">
        <w:rPr>
          <w:rFonts w:ascii="Times New Roman" w:hAnsi="Times New Roman" w:cs="Times New Roman"/>
        </w:rPr>
        <w:t xml:space="preserve"> in detail</w:t>
      </w:r>
      <w:r w:rsidR="00F100AC">
        <w:rPr>
          <w:rFonts w:ascii="Times New Roman" w:hAnsi="Times New Roman" w:cs="Times New Roman"/>
        </w:rPr>
        <w:t>.</w:t>
      </w:r>
    </w:p>
    <w:p w14:paraId="12F55058" w14:textId="0865BF88" w:rsidR="00001F59" w:rsidRPr="00AA7F7B" w:rsidRDefault="00180DEB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1.1.2.2</w:t>
      </w:r>
      <w:r>
        <w:rPr>
          <w:rFonts w:ascii="Times New Roman" w:hAnsi="Times New Roman" w:cs="Times New Roman"/>
        </w:rPr>
        <w:tab/>
      </w:r>
      <w:r w:rsidR="0078103B">
        <w:rPr>
          <w:rFonts w:ascii="Times New Roman" w:hAnsi="Times New Roman" w:cs="Times New Roman"/>
        </w:rPr>
        <w:t>T</w:t>
      </w:r>
      <w:r w:rsidR="00001F59">
        <w:rPr>
          <w:rFonts w:ascii="Times New Roman" w:hAnsi="Times New Roman" w:cs="Times New Roman"/>
        </w:rPr>
        <w:t xml:space="preserve">he previous year’s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studies have </w:t>
      </w:r>
      <w:r w:rsidR="0078103B">
        <w:rPr>
          <w:rFonts w:ascii="Times New Roman" w:hAnsi="Times New Roman" w:cs="Times New Roman"/>
        </w:rPr>
        <w:t xml:space="preserve">typically </w:t>
      </w:r>
      <w:r w:rsidR="00001F59">
        <w:rPr>
          <w:rFonts w:ascii="Times New Roman" w:hAnsi="Times New Roman" w:cs="Times New Roman"/>
        </w:rPr>
        <w:t xml:space="preserve">been </w:t>
      </w:r>
      <w:r w:rsidR="00D73447">
        <w:rPr>
          <w:rFonts w:ascii="Times New Roman" w:hAnsi="Times New Roman" w:cs="Times New Roman"/>
        </w:rPr>
        <w:t>completed</w:t>
      </w:r>
      <w:ins w:id="20" w:author="WAPA" w:date="2018-10-25T14:12:00Z">
        <w:r w:rsidR="0070782D">
          <w:rPr>
            <w:rFonts w:ascii="Times New Roman" w:hAnsi="Times New Roman" w:cs="Times New Roman"/>
          </w:rPr>
          <w:t xml:space="preserve"> prior to this meeting</w:t>
        </w:r>
      </w:ins>
      <w:r w:rsidR="00B265B4">
        <w:rPr>
          <w:rFonts w:ascii="Times New Roman" w:hAnsi="Times New Roman" w:cs="Times New Roman"/>
        </w:rPr>
        <w:t>.</w:t>
      </w:r>
      <w:r w:rsidR="00D73447">
        <w:rPr>
          <w:rFonts w:ascii="Times New Roman" w:hAnsi="Times New Roman" w:cs="Times New Roman"/>
        </w:rPr>
        <w:t xml:space="preserve"> </w:t>
      </w:r>
      <w:r w:rsidR="00B265B4">
        <w:rPr>
          <w:rFonts w:ascii="Times New Roman" w:hAnsi="Times New Roman" w:cs="Times New Roman"/>
        </w:rPr>
        <w:t>N</w:t>
      </w:r>
      <w:r w:rsidR="00001F59">
        <w:rPr>
          <w:rFonts w:ascii="Times New Roman" w:hAnsi="Times New Roman" w:cs="Times New Roman"/>
        </w:rPr>
        <w:t xml:space="preserve">ew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studies </w:t>
      </w:r>
      <w:r w:rsidR="00B265B4">
        <w:rPr>
          <w:rFonts w:ascii="Times New Roman" w:hAnsi="Times New Roman" w:cs="Times New Roman"/>
        </w:rPr>
        <w:t xml:space="preserve">(if any) </w:t>
      </w:r>
      <w:r w:rsidR="00001F59">
        <w:rPr>
          <w:rFonts w:ascii="Times New Roman" w:hAnsi="Times New Roman" w:cs="Times New Roman"/>
        </w:rPr>
        <w:t xml:space="preserve">are proposed to the </w:t>
      </w:r>
      <w:r>
        <w:rPr>
          <w:rFonts w:ascii="Times New Roman" w:hAnsi="Times New Roman" w:cs="Times New Roman"/>
        </w:rPr>
        <w:t>C</w:t>
      </w:r>
      <w:r w:rsidR="00001F59">
        <w:rPr>
          <w:rFonts w:ascii="Times New Roman" w:hAnsi="Times New Roman" w:cs="Times New Roman"/>
        </w:rPr>
        <w:t>ontractors</w:t>
      </w:r>
      <w:r w:rsidR="0078103B">
        <w:rPr>
          <w:rFonts w:ascii="Times New Roman" w:hAnsi="Times New Roman" w:cs="Times New Roman"/>
        </w:rPr>
        <w:t>.</w:t>
      </w:r>
    </w:p>
    <w:p w14:paraId="6817F517" w14:textId="77777777" w:rsidR="00001F59" w:rsidRDefault="00001F5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1.1.3</w:t>
      </w:r>
      <w:r>
        <w:rPr>
          <w:rFonts w:ascii="Times New Roman" w:hAnsi="Times New Roman" w:cs="Times New Roman"/>
          <w:sz w:val="24"/>
          <w:szCs w:val="24"/>
        </w:rPr>
        <w:tab/>
        <w:t>3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Quarter –</w:t>
      </w:r>
      <w:r w:rsidR="00796805">
        <w:rPr>
          <w:rFonts w:ascii="Times New Roman" w:hAnsi="Times New Roman" w:cs="Times New Roman"/>
          <w:sz w:val="24"/>
          <w:szCs w:val="24"/>
        </w:rPr>
        <w:t xml:space="preserve"> </w:t>
      </w:r>
      <w:r w:rsidR="00542915">
        <w:rPr>
          <w:rFonts w:ascii="Times New Roman" w:hAnsi="Times New Roman" w:cs="Times New Roman"/>
          <w:sz w:val="24"/>
          <w:szCs w:val="24"/>
        </w:rPr>
        <w:t>TYP</w:t>
      </w:r>
      <w:r w:rsidR="007009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Formal Plan</w:t>
      </w:r>
      <w:r w:rsidR="00180DEB">
        <w:rPr>
          <w:rFonts w:ascii="Times New Roman" w:hAnsi="Times New Roman" w:cs="Times New Roman"/>
          <w:sz w:val="24"/>
          <w:szCs w:val="24"/>
        </w:rPr>
        <w:t xml:space="preserve"> Meeting</w:t>
      </w:r>
      <w:r w:rsidR="00542915">
        <w:rPr>
          <w:rFonts w:ascii="Times New Roman" w:hAnsi="Times New Roman" w:cs="Times New Roman"/>
          <w:sz w:val="24"/>
          <w:szCs w:val="24"/>
        </w:rPr>
        <w:t>:</w:t>
      </w:r>
    </w:p>
    <w:p w14:paraId="7A226B3D" w14:textId="6FB6D415" w:rsidR="00180DEB" w:rsidRPr="00CF0BFE" w:rsidRDefault="00180DEB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1.1.3.1</w:t>
      </w:r>
      <w:r>
        <w:rPr>
          <w:rFonts w:ascii="Times New Roman" w:hAnsi="Times New Roman" w:cs="Times New Roman"/>
        </w:rPr>
        <w:tab/>
      </w:r>
      <w:del w:id="21" w:author="WAPA" w:date="2018-10-23T13:30:00Z">
        <w:r w:rsidR="00001F59" w:rsidDel="00445AB9">
          <w:rPr>
            <w:rFonts w:ascii="Times New Roman" w:hAnsi="Times New Roman" w:cs="Times New Roman"/>
          </w:rPr>
          <w:delText>During</w:delText>
        </w:r>
      </w:del>
      <w:ins w:id="22" w:author="WAPA" w:date="2018-10-23T13:30:00Z">
        <w:r w:rsidR="00445AB9">
          <w:rPr>
            <w:rFonts w:ascii="Times New Roman" w:hAnsi="Times New Roman" w:cs="Times New Roman"/>
          </w:rPr>
          <w:t>In</w:t>
        </w:r>
      </w:ins>
      <w:r w:rsidR="00001F59">
        <w:rPr>
          <w:rFonts w:ascii="Times New Roman" w:hAnsi="Times New Roman" w:cs="Times New Roman"/>
        </w:rPr>
        <w:t xml:space="preserve"> </w:t>
      </w:r>
      <w:r w:rsidR="00542915">
        <w:rPr>
          <w:rFonts w:ascii="Times New Roman" w:hAnsi="Times New Roman" w:cs="Times New Roman"/>
        </w:rPr>
        <w:t>this meeting, typically held in September</w:t>
      </w:r>
      <w:r w:rsidR="00E21841">
        <w:rPr>
          <w:rFonts w:ascii="Times New Roman" w:hAnsi="Times New Roman" w:cs="Times New Roman"/>
        </w:rPr>
        <w:t xml:space="preserve">, </w:t>
      </w:r>
      <w:r w:rsidR="00001F59">
        <w:rPr>
          <w:rFonts w:ascii="Times New Roman" w:hAnsi="Times New Roman" w:cs="Times New Roman"/>
        </w:rPr>
        <w:t xml:space="preserve">WAPA provides Contractors with the </w:t>
      </w:r>
      <w:r w:rsidR="00542915">
        <w:rPr>
          <w:rFonts w:ascii="Times New Roman" w:hAnsi="Times New Roman" w:cs="Times New Roman"/>
        </w:rPr>
        <w:t>f</w:t>
      </w:r>
      <w:r w:rsidR="00001F59">
        <w:rPr>
          <w:rFonts w:ascii="Times New Roman" w:hAnsi="Times New Roman" w:cs="Times New Roman"/>
        </w:rPr>
        <w:t xml:space="preserve">inal </w:t>
      </w:r>
      <w:r w:rsidR="00B355BB">
        <w:rPr>
          <w:rFonts w:ascii="Times New Roman" w:hAnsi="Times New Roman" w:cs="Times New Roman"/>
        </w:rPr>
        <w:t>TYP</w:t>
      </w:r>
      <w:r w:rsidR="00226E1A">
        <w:rPr>
          <w:rFonts w:ascii="Times New Roman" w:hAnsi="Times New Roman" w:cs="Times New Roman"/>
        </w:rPr>
        <w:t xml:space="preserve"> that include</w:t>
      </w:r>
      <w:r w:rsidR="008917C2">
        <w:rPr>
          <w:rFonts w:ascii="Times New Roman" w:hAnsi="Times New Roman" w:cs="Times New Roman"/>
        </w:rPr>
        <w:t>s</w:t>
      </w:r>
      <w:r w:rsidR="00541134">
        <w:rPr>
          <w:rFonts w:ascii="Times New Roman" w:hAnsi="Times New Roman" w:cs="Times New Roman"/>
        </w:rPr>
        <w:t xml:space="preserve"> the planned use of Prepayments for Construction Projects and</w:t>
      </w:r>
      <w:r w:rsidR="00890E05">
        <w:rPr>
          <w:rFonts w:ascii="Times New Roman" w:hAnsi="Times New Roman" w:cs="Times New Roman"/>
        </w:rPr>
        <w:t xml:space="preserve"> </w:t>
      </w:r>
      <w:r w:rsidR="00226E1A">
        <w:rPr>
          <w:rFonts w:ascii="Times New Roman" w:hAnsi="Times New Roman" w:cs="Times New Roman"/>
        </w:rPr>
        <w:t>rate analysis</w:t>
      </w:r>
      <w:r w:rsidR="00001F59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 </w:t>
      </w:r>
      <w:r w:rsidR="00542915">
        <w:rPr>
          <w:rFonts w:ascii="Times New Roman" w:hAnsi="Times New Roman" w:cs="Times New Roman"/>
        </w:rPr>
        <w:t>F</w:t>
      </w:r>
      <w:r w:rsidR="00001F59">
        <w:rPr>
          <w:rFonts w:ascii="Times New Roman" w:hAnsi="Times New Roman" w:cs="Times New Roman"/>
        </w:rPr>
        <w:t xml:space="preserve">inal </w:t>
      </w:r>
      <w:r w:rsidR="00001F59">
        <w:rPr>
          <w:rFonts w:ascii="Times New Roman" w:hAnsi="Times New Roman" w:cs="Times New Roman"/>
        </w:rPr>
        <w:lastRenderedPageBreak/>
        <w:t>revisions to</w:t>
      </w:r>
      <w:r w:rsidR="00541134">
        <w:rPr>
          <w:rFonts w:ascii="Times New Roman" w:hAnsi="Times New Roman" w:cs="Times New Roman"/>
        </w:rPr>
        <w:t xml:space="preserve"> planned uses of Prepayments for</w:t>
      </w:r>
      <w:r w:rsidR="00890E0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Construction P</w:t>
      </w:r>
      <w:r w:rsidR="00001F59">
        <w:rPr>
          <w:rFonts w:ascii="Times New Roman" w:hAnsi="Times New Roman" w:cs="Times New Roman"/>
        </w:rPr>
        <w:t xml:space="preserve">rojects to be voted on </w:t>
      </w:r>
      <w:ins w:id="23" w:author="WAPA" w:date="2018-10-25T14:13:00Z">
        <w:r w:rsidR="0070782D">
          <w:rPr>
            <w:rFonts w:ascii="Times New Roman" w:hAnsi="Times New Roman" w:cs="Times New Roman"/>
          </w:rPr>
          <w:t>at the 4</w:t>
        </w:r>
        <w:r w:rsidR="0070782D" w:rsidRPr="0070782D">
          <w:rPr>
            <w:rFonts w:ascii="Times New Roman" w:hAnsi="Times New Roman" w:cs="Times New Roman"/>
            <w:vertAlign w:val="superscript"/>
            <w:rPrChange w:id="24" w:author="WAPA" w:date="2018-10-25T14:13:00Z">
              <w:rPr>
                <w:rFonts w:ascii="Times New Roman" w:hAnsi="Times New Roman" w:cs="Times New Roman"/>
              </w:rPr>
            </w:rPrChange>
          </w:rPr>
          <w:t>th</w:t>
        </w:r>
        <w:r w:rsidR="0070782D">
          <w:rPr>
            <w:rFonts w:ascii="Times New Roman" w:hAnsi="Times New Roman" w:cs="Times New Roman"/>
          </w:rPr>
          <w:t xml:space="preserve"> Quarter</w:t>
        </w:r>
      </w:ins>
      <w:del w:id="25" w:author="WAPA" w:date="2018-10-25T14:13:00Z">
        <w:r w:rsidR="00001F59" w:rsidDel="0070782D">
          <w:rPr>
            <w:rFonts w:ascii="Times New Roman" w:hAnsi="Times New Roman" w:cs="Times New Roman"/>
          </w:rPr>
          <w:delText>i</w:delText>
        </w:r>
        <w:r w:rsidR="00542915" w:rsidDel="0070782D">
          <w:rPr>
            <w:rFonts w:ascii="Times New Roman" w:hAnsi="Times New Roman" w:cs="Times New Roman"/>
          </w:rPr>
          <w:delText>n the</w:delText>
        </w:r>
      </w:del>
      <w:r w:rsidR="00542915">
        <w:rPr>
          <w:rFonts w:ascii="Times New Roman" w:hAnsi="Times New Roman" w:cs="Times New Roman"/>
        </w:rPr>
        <w:t xml:space="preserve"> Prepayment </w:t>
      </w:r>
      <w:r w:rsidR="009C2A89" w:rsidRPr="00CF0BFE">
        <w:rPr>
          <w:rFonts w:ascii="Times New Roman" w:hAnsi="Times New Roman" w:cs="Times New Roman"/>
        </w:rPr>
        <w:t>F</w:t>
      </w:r>
      <w:r w:rsidR="00542915" w:rsidRPr="00CF0BFE">
        <w:rPr>
          <w:rFonts w:ascii="Times New Roman" w:hAnsi="Times New Roman" w:cs="Times New Roman"/>
        </w:rPr>
        <w:t xml:space="preserve">unding </w:t>
      </w:r>
      <w:r w:rsidR="00D36135" w:rsidRPr="00CF0BFE">
        <w:rPr>
          <w:rFonts w:ascii="Times New Roman" w:hAnsi="Times New Roman" w:cs="Times New Roman"/>
        </w:rPr>
        <w:t>M</w:t>
      </w:r>
      <w:r w:rsidR="00542915" w:rsidRPr="00CF0BFE">
        <w:rPr>
          <w:rFonts w:ascii="Times New Roman" w:hAnsi="Times New Roman" w:cs="Times New Roman"/>
        </w:rPr>
        <w:t>eeting</w:t>
      </w:r>
      <w:ins w:id="26" w:author="WAPA" w:date="2018-10-25T14:13:00Z">
        <w:r w:rsidR="0070782D">
          <w:rPr>
            <w:rFonts w:ascii="Times New Roman" w:hAnsi="Times New Roman" w:cs="Times New Roman"/>
          </w:rPr>
          <w:t>,</w:t>
        </w:r>
      </w:ins>
      <w:r w:rsidR="00542915" w:rsidRPr="00CF0BFE">
        <w:rPr>
          <w:rFonts w:ascii="Times New Roman" w:hAnsi="Times New Roman" w:cs="Times New Roman"/>
        </w:rPr>
        <w:t xml:space="preserve"> </w:t>
      </w:r>
      <w:ins w:id="27" w:author="WAPA" w:date="2018-10-23T13:04:00Z">
        <w:r w:rsidR="00871FE2">
          <w:rPr>
            <w:rFonts w:ascii="Times New Roman" w:hAnsi="Times New Roman" w:cs="Times New Roman"/>
          </w:rPr>
          <w:t xml:space="preserve">and </w:t>
        </w:r>
      </w:ins>
      <w:ins w:id="28" w:author="WAPA" w:date="2018-10-25T14:13:00Z">
        <w:r w:rsidR="0070782D">
          <w:rPr>
            <w:rFonts w:ascii="Times New Roman" w:hAnsi="Times New Roman" w:cs="Times New Roman"/>
          </w:rPr>
          <w:t xml:space="preserve">the development of refined scope, schedules and cost estimates of partially funded </w:t>
        </w:r>
      </w:ins>
      <w:ins w:id="29" w:author="WAPA" w:date="2018-10-23T13:04:00Z">
        <w:r w:rsidR="00871FE2">
          <w:rPr>
            <w:rFonts w:ascii="Times New Roman" w:hAnsi="Times New Roman" w:cs="Times New Roman"/>
          </w:rPr>
          <w:t xml:space="preserve">Construction Projects, referred to as seed funded projects, </w:t>
        </w:r>
      </w:ins>
      <w:r w:rsidR="00001F59" w:rsidRPr="00CF0BFE">
        <w:rPr>
          <w:rFonts w:ascii="Times New Roman" w:hAnsi="Times New Roman" w:cs="Times New Roman"/>
        </w:rPr>
        <w:t xml:space="preserve">are </w:t>
      </w:r>
      <w:r w:rsidR="00226E1A" w:rsidRPr="00CF0BFE">
        <w:rPr>
          <w:rFonts w:ascii="Times New Roman" w:hAnsi="Times New Roman" w:cs="Times New Roman"/>
        </w:rPr>
        <w:t xml:space="preserve">reviewed and </w:t>
      </w:r>
      <w:r w:rsidR="00001F59" w:rsidRPr="00CF0BFE">
        <w:rPr>
          <w:rFonts w:ascii="Times New Roman" w:hAnsi="Times New Roman" w:cs="Times New Roman"/>
        </w:rPr>
        <w:t>discussed</w:t>
      </w:r>
      <w:r w:rsidR="00B265B4">
        <w:rPr>
          <w:rFonts w:ascii="Times New Roman" w:hAnsi="Times New Roman" w:cs="Times New Roman"/>
        </w:rPr>
        <w:t xml:space="preserve"> in detail</w:t>
      </w:r>
      <w:r w:rsidR="00001F59" w:rsidRPr="00CF0BFE">
        <w:rPr>
          <w:rFonts w:ascii="Times New Roman" w:hAnsi="Times New Roman" w:cs="Times New Roman"/>
        </w:rPr>
        <w:t>.</w:t>
      </w:r>
      <w:r w:rsidRPr="00CF0BFE">
        <w:rPr>
          <w:rFonts w:ascii="Times New Roman" w:hAnsi="Times New Roman" w:cs="Times New Roman"/>
        </w:rPr>
        <w:tab/>
      </w:r>
    </w:p>
    <w:p w14:paraId="519F1D31" w14:textId="53DD2B00" w:rsidR="004C5CA9" w:rsidRPr="00CF0BFE" w:rsidRDefault="00180DEB" w:rsidP="00B6470F">
      <w:pPr>
        <w:pStyle w:val="BodyTextIndent3"/>
        <w:tabs>
          <w:tab w:val="clear" w:pos="8640"/>
          <w:tab w:val="left" w:pos="2880"/>
        </w:tabs>
        <w:spacing w:line="480" w:lineRule="auto"/>
        <w:ind w:left="2880" w:hanging="720"/>
        <w:rPr>
          <w:rFonts w:ascii="Times New Roman" w:hAnsi="Times New Roman" w:cs="Times New Roman"/>
        </w:rPr>
      </w:pPr>
      <w:r w:rsidRPr="00CF0BFE">
        <w:rPr>
          <w:rFonts w:ascii="Times New Roman" w:hAnsi="Times New Roman" w:cs="Times New Roman"/>
        </w:rPr>
        <w:t>1.1.3.</w:t>
      </w:r>
      <w:r w:rsidR="00796805" w:rsidRPr="00CF0BFE">
        <w:rPr>
          <w:rFonts w:ascii="Times New Roman" w:hAnsi="Times New Roman" w:cs="Times New Roman"/>
        </w:rPr>
        <w:t>2</w:t>
      </w:r>
      <w:r w:rsidRPr="00CF0BFE">
        <w:rPr>
          <w:rFonts w:ascii="Times New Roman" w:hAnsi="Times New Roman" w:cs="Times New Roman"/>
        </w:rPr>
        <w:tab/>
      </w:r>
      <w:r w:rsidR="00FF5934" w:rsidRPr="00CF0BFE">
        <w:rPr>
          <w:rFonts w:ascii="Times New Roman" w:hAnsi="Times New Roman" w:cs="Times New Roman"/>
        </w:rPr>
        <w:t>I</w:t>
      </w:r>
      <w:r w:rsidR="00001F59" w:rsidRPr="00CF0BFE">
        <w:rPr>
          <w:rFonts w:ascii="Times New Roman" w:hAnsi="Times New Roman" w:cs="Times New Roman"/>
        </w:rPr>
        <w:t xml:space="preserve">n-progress </w:t>
      </w:r>
      <w:r w:rsidR="006C1E15" w:rsidRPr="00CF0BFE">
        <w:rPr>
          <w:rFonts w:ascii="Times New Roman" w:hAnsi="Times New Roman" w:cs="Times New Roman"/>
        </w:rPr>
        <w:t>AOA</w:t>
      </w:r>
      <w:r w:rsidR="00001F59" w:rsidRPr="00CF0BFE">
        <w:rPr>
          <w:rFonts w:ascii="Times New Roman" w:hAnsi="Times New Roman" w:cs="Times New Roman"/>
        </w:rPr>
        <w:t xml:space="preserve"> studies a</w:t>
      </w:r>
      <w:r w:rsidR="00FF5934" w:rsidRPr="00CF0BFE">
        <w:rPr>
          <w:rFonts w:ascii="Times New Roman" w:hAnsi="Times New Roman" w:cs="Times New Roman"/>
        </w:rPr>
        <w:t xml:space="preserve">nd </w:t>
      </w:r>
      <w:r w:rsidR="00001F59" w:rsidRPr="00CF0BFE">
        <w:rPr>
          <w:rFonts w:ascii="Times New Roman" w:hAnsi="Times New Roman" w:cs="Times New Roman"/>
        </w:rPr>
        <w:t xml:space="preserve">proposed alternatives are discussed with the </w:t>
      </w:r>
      <w:r w:rsidRPr="00CF0BFE">
        <w:rPr>
          <w:rFonts w:ascii="Times New Roman" w:hAnsi="Times New Roman" w:cs="Times New Roman"/>
        </w:rPr>
        <w:t>C</w:t>
      </w:r>
      <w:r w:rsidR="00001F59" w:rsidRPr="00CF0BFE">
        <w:rPr>
          <w:rFonts w:ascii="Times New Roman" w:hAnsi="Times New Roman" w:cs="Times New Roman"/>
        </w:rPr>
        <w:t xml:space="preserve">ontractors. </w:t>
      </w:r>
      <w:r w:rsidR="006C1E15" w:rsidRPr="00CF0BFE">
        <w:rPr>
          <w:rFonts w:ascii="Times New Roman" w:hAnsi="Times New Roman" w:cs="Times New Roman"/>
        </w:rPr>
        <w:t xml:space="preserve"> </w:t>
      </w:r>
      <w:r w:rsidRPr="00CF0BFE">
        <w:rPr>
          <w:rFonts w:ascii="Times New Roman" w:hAnsi="Times New Roman" w:cs="Times New Roman"/>
        </w:rPr>
        <w:tab/>
      </w:r>
    </w:p>
    <w:p w14:paraId="32179F7F" w14:textId="1D80CF6B" w:rsidR="004C5CA9" w:rsidRPr="00452BED" w:rsidRDefault="004C5CA9" w:rsidP="00B6470F">
      <w:pPr>
        <w:spacing w:after="0" w:line="480" w:lineRule="auto"/>
        <w:ind w:left="2160" w:hanging="720"/>
        <w:rPr>
          <w:rFonts w:ascii="Times New Roman" w:hAnsi="Times New Roman" w:cs="Times New Roman"/>
          <w:sz w:val="24"/>
          <w:szCs w:val="24"/>
        </w:rPr>
      </w:pPr>
      <w:r w:rsidRPr="00452BED">
        <w:rPr>
          <w:rFonts w:ascii="Times New Roman" w:hAnsi="Times New Roman" w:cs="Times New Roman"/>
          <w:sz w:val="24"/>
          <w:szCs w:val="24"/>
        </w:rPr>
        <w:t>1.1.4</w:t>
      </w:r>
      <w:r w:rsidRPr="00452BED">
        <w:rPr>
          <w:rFonts w:ascii="Times New Roman" w:hAnsi="Times New Roman" w:cs="Times New Roman"/>
          <w:sz w:val="24"/>
          <w:szCs w:val="24"/>
        </w:rPr>
        <w:tab/>
        <w:t>4</w:t>
      </w:r>
      <w:r w:rsidRPr="00AA7F7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452BED">
        <w:rPr>
          <w:rFonts w:ascii="Times New Roman" w:hAnsi="Times New Roman" w:cs="Times New Roman"/>
          <w:sz w:val="24"/>
          <w:szCs w:val="24"/>
        </w:rPr>
        <w:t xml:space="preserve"> Quarter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452BED">
        <w:rPr>
          <w:rFonts w:ascii="Times New Roman" w:hAnsi="Times New Roman" w:cs="Times New Roman"/>
          <w:sz w:val="24"/>
          <w:szCs w:val="24"/>
        </w:rPr>
        <w:t>Prepayment Funding Meeting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27EA4EC2" w14:textId="678AF79D" w:rsidR="00733966" w:rsidRDefault="00E11628" w:rsidP="00B6470F">
      <w:pPr>
        <w:pStyle w:val="BodyTextIndent3"/>
        <w:tabs>
          <w:tab w:val="clear" w:pos="8640"/>
          <w:tab w:val="left" w:pos="2880"/>
          <w:tab w:val="left" w:pos="360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1.1.4.1</w:t>
      </w:r>
      <w:r>
        <w:rPr>
          <w:rFonts w:ascii="Times New Roman" w:hAnsi="Times New Roman" w:cs="Times New Roman"/>
        </w:rPr>
        <w:tab/>
      </w:r>
      <w:r w:rsidR="00FF5934">
        <w:rPr>
          <w:rFonts w:ascii="Times New Roman" w:hAnsi="Times New Roman" w:cs="Times New Roman"/>
        </w:rPr>
        <w:t>In this meeting</w:t>
      </w:r>
      <w:r>
        <w:rPr>
          <w:rFonts w:ascii="Times New Roman" w:hAnsi="Times New Roman" w:cs="Times New Roman"/>
        </w:rPr>
        <w:t>,</w:t>
      </w:r>
      <w:r w:rsidR="00001F59" w:rsidRPr="00452BED">
        <w:rPr>
          <w:rFonts w:ascii="Times New Roman" w:hAnsi="Times New Roman" w:cs="Times New Roman"/>
        </w:rPr>
        <w:t xml:space="preserve"> </w:t>
      </w:r>
      <w:r w:rsidR="00FF5934">
        <w:rPr>
          <w:rFonts w:ascii="Times New Roman" w:hAnsi="Times New Roman" w:cs="Times New Roman"/>
        </w:rPr>
        <w:t xml:space="preserve">typically held in December, </w:t>
      </w:r>
      <w:ins w:id="30" w:author="WAPA" w:date="2018-10-25T14:15:00Z">
        <w:r w:rsidR="0070782D">
          <w:rPr>
            <w:rFonts w:ascii="Times New Roman" w:hAnsi="Times New Roman" w:cs="Times New Roman"/>
          </w:rPr>
          <w:t xml:space="preserve">eligible customers under </w:t>
        </w:r>
      </w:ins>
      <w:del w:id="31" w:author="WAPA" w:date="2018-10-24T06:54:00Z">
        <w:r w:rsidR="00814DF7" w:rsidDel="006E4ED4">
          <w:rPr>
            <w:rFonts w:ascii="Times New Roman" w:hAnsi="Times New Roman" w:cs="Times New Roman"/>
          </w:rPr>
          <w:delText>P</w:delText>
        </w:r>
      </w:del>
      <w:del w:id="32" w:author="WAPA" w:date="2018-10-25T14:15:00Z">
        <w:r w:rsidR="00814DF7" w:rsidDel="0070782D">
          <w:rPr>
            <w:rFonts w:ascii="Times New Roman" w:hAnsi="Times New Roman" w:cs="Times New Roman"/>
          </w:rPr>
          <w:delText xml:space="preserve">articipants </w:delText>
        </w:r>
      </w:del>
      <w:ins w:id="33" w:author="WAPA" w:date="2018-10-25T08:54:00Z">
        <w:r w:rsidR="00A11DBF">
          <w:rPr>
            <w:rFonts w:ascii="Times New Roman" w:hAnsi="Times New Roman" w:cs="Times New Roman"/>
          </w:rPr>
          <w:t xml:space="preserve">the MOU </w:t>
        </w:r>
      </w:ins>
      <w:del w:id="34" w:author="WAPA" w:date="2018-10-25T14:17:00Z">
        <w:r w:rsidR="00814DF7" w:rsidDel="009506BD">
          <w:rPr>
            <w:rFonts w:ascii="Times New Roman" w:hAnsi="Times New Roman" w:cs="Times New Roman"/>
          </w:rPr>
          <w:delText>will</w:delText>
        </w:r>
        <w:r w:rsidR="00001F59" w:rsidDel="009506BD">
          <w:rPr>
            <w:rFonts w:ascii="Times New Roman" w:hAnsi="Times New Roman" w:cs="Times New Roman"/>
          </w:rPr>
          <w:delText xml:space="preserve"> </w:delText>
        </w:r>
      </w:del>
      <w:r w:rsidR="00001F59">
        <w:rPr>
          <w:rFonts w:ascii="Times New Roman" w:hAnsi="Times New Roman" w:cs="Times New Roman"/>
        </w:rPr>
        <w:t>vote on</w:t>
      </w:r>
      <w:r w:rsidR="00FF5934">
        <w:rPr>
          <w:rFonts w:ascii="Times New Roman" w:hAnsi="Times New Roman" w:cs="Times New Roman"/>
        </w:rPr>
        <w:t xml:space="preserve"> the use of Prepayments for </w:t>
      </w:r>
      <w:r w:rsidR="00814DF7">
        <w:rPr>
          <w:rFonts w:ascii="Times New Roman" w:hAnsi="Times New Roman" w:cs="Times New Roman"/>
        </w:rPr>
        <w:t>C</w:t>
      </w:r>
      <w:r w:rsidR="00001F59">
        <w:rPr>
          <w:rFonts w:ascii="Times New Roman" w:hAnsi="Times New Roman" w:cs="Times New Roman"/>
        </w:rPr>
        <w:t xml:space="preserve">onstruction </w:t>
      </w:r>
      <w:r w:rsidR="00814DF7">
        <w:rPr>
          <w:rFonts w:ascii="Times New Roman" w:hAnsi="Times New Roman" w:cs="Times New Roman"/>
        </w:rPr>
        <w:t>P</w:t>
      </w:r>
      <w:r w:rsidR="00001F59">
        <w:rPr>
          <w:rFonts w:ascii="Times New Roman" w:hAnsi="Times New Roman" w:cs="Times New Roman"/>
        </w:rPr>
        <w:t>rojects</w:t>
      </w:r>
      <w:ins w:id="35" w:author="WAPA" w:date="2018-10-23T13:05:00Z">
        <w:r w:rsidR="00871FE2">
          <w:rPr>
            <w:rFonts w:ascii="Times New Roman" w:hAnsi="Times New Roman" w:cs="Times New Roman"/>
          </w:rPr>
          <w:t>.</w:t>
        </w:r>
      </w:ins>
      <w:del w:id="36" w:author="WAPA" w:date="2018-10-23T13:05:00Z">
        <w:r w:rsidR="00FF5934" w:rsidDel="00871FE2">
          <w:rPr>
            <w:rFonts w:ascii="Times New Roman" w:hAnsi="Times New Roman" w:cs="Times New Roman"/>
          </w:rPr>
          <w:delText xml:space="preserve"> as described in Exhibit A</w:delText>
        </w:r>
        <w:r w:rsidR="00CC3184" w:rsidDel="00871FE2">
          <w:rPr>
            <w:rFonts w:ascii="Times New Roman" w:hAnsi="Times New Roman" w:cs="Times New Roman"/>
          </w:rPr>
          <w:delText>, attached hereto</w:delText>
        </w:r>
        <w:r w:rsidR="00FF5934" w:rsidDel="00871FE2">
          <w:rPr>
            <w:rFonts w:ascii="Times New Roman" w:hAnsi="Times New Roman" w:cs="Times New Roman"/>
          </w:rPr>
          <w:delText>.</w:delText>
        </w:r>
      </w:del>
      <w:r w:rsidR="00001F59" w:rsidRPr="00452BED">
        <w:rPr>
          <w:rFonts w:ascii="Times New Roman" w:hAnsi="Times New Roman" w:cs="Times New Roman"/>
        </w:rPr>
        <w:t xml:space="preserve"> </w:t>
      </w:r>
    </w:p>
    <w:p w14:paraId="62DC3760" w14:textId="594A3E31" w:rsidR="00733966" w:rsidRDefault="00733966" w:rsidP="00B6470F">
      <w:pPr>
        <w:pStyle w:val="BodyTextIndent3"/>
        <w:tabs>
          <w:tab w:val="clear" w:pos="8640"/>
          <w:tab w:val="left" w:pos="2880"/>
          <w:tab w:val="left" w:pos="360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1.1.4.2</w:t>
      </w:r>
      <w:r>
        <w:rPr>
          <w:rFonts w:ascii="Times New Roman" w:hAnsi="Times New Roman" w:cs="Times New Roman"/>
        </w:rPr>
        <w:tab/>
      </w:r>
      <w:r w:rsidR="00001F59">
        <w:rPr>
          <w:rFonts w:ascii="Times New Roman" w:hAnsi="Times New Roman" w:cs="Times New Roman"/>
        </w:rPr>
        <w:t xml:space="preserve">WAPA </w:t>
      </w:r>
      <w:del w:id="37" w:author="WAPA" w:date="2018-10-25T14:16:00Z">
        <w:r w:rsidR="00001F59" w:rsidDel="0070782D">
          <w:rPr>
            <w:rFonts w:ascii="Times New Roman" w:hAnsi="Times New Roman" w:cs="Times New Roman"/>
          </w:rPr>
          <w:delText xml:space="preserve">will </w:delText>
        </w:r>
      </w:del>
      <w:r w:rsidR="005231FC">
        <w:rPr>
          <w:rFonts w:ascii="Times New Roman" w:hAnsi="Times New Roman" w:cs="Times New Roman"/>
        </w:rPr>
        <w:t>provide</w:t>
      </w:r>
      <w:ins w:id="38" w:author="WAPA" w:date="2018-10-25T14:16:00Z">
        <w:r w:rsidR="0070782D">
          <w:rPr>
            <w:rFonts w:ascii="Times New Roman" w:hAnsi="Times New Roman" w:cs="Times New Roman"/>
          </w:rPr>
          <w:t>s</w:t>
        </w:r>
      </w:ins>
      <w:r w:rsidR="005231FC">
        <w:rPr>
          <w:rFonts w:ascii="Times New Roman" w:hAnsi="Times New Roman" w:cs="Times New Roman"/>
        </w:rPr>
        <w:t xml:space="preserve"> information </w:t>
      </w:r>
      <w:r w:rsidR="00001F59">
        <w:rPr>
          <w:rFonts w:ascii="Times New Roman" w:hAnsi="Times New Roman" w:cs="Times New Roman"/>
        </w:rPr>
        <w:t>on</w:t>
      </w:r>
      <w:r w:rsidR="005231FC">
        <w:rPr>
          <w:rFonts w:ascii="Times New Roman" w:hAnsi="Times New Roman" w:cs="Times New Roman"/>
        </w:rPr>
        <w:t xml:space="preserve"> </w:t>
      </w:r>
      <w:r w:rsidR="00001F59">
        <w:rPr>
          <w:rFonts w:ascii="Times New Roman" w:hAnsi="Times New Roman" w:cs="Times New Roman"/>
        </w:rPr>
        <w:t xml:space="preserve">appropriations </w:t>
      </w:r>
      <w:r w:rsidR="005231FC">
        <w:rPr>
          <w:rFonts w:ascii="Times New Roman" w:hAnsi="Times New Roman" w:cs="Times New Roman"/>
        </w:rPr>
        <w:t>available for Construction Projects.</w:t>
      </w:r>
      <w:r w:rsidR="00001F59">
        <w:rPr>
          <w:rFonts w:ascii="Times New Roman" w:hAnsi="Times New Roman" w:cs="Times New Roman"/>
        </w:rPr>
        <w:t xml:space="preserve"> </w:t>
      </w:r>
    </w:p>
    <w:p w14:paraId="354541FB" w14:textId="7F500EF8" w:rsidR="00733966" w:rsidRDefault="00733966" w:rsidP="0070782D">
      <w:pPr>
        <w:pStyle w:val="BodyTextIndent3"/>
        <w:tabs>
          <w:tab w:val="clear" w:pos="8640"/>
          <w:tab w:val="left" w:pos="2880"/>
          <w:tab w:val="left" w:pos="3600"/>
        </w:tabs>
        <w:spacing w:line="480" w:lineRule="auto"/>
        <w:ind w:left="288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1.1.4.3</w:t>
      </w:r>
      <w:r>
        <w:rPr>
          <w:rFonts w:ascii="Times New Roman" w:hAnsi="Times New Roman" w:cs="Times New Roman"/>
        </w:rPr>
        <w:tab/>
      </w:r>
      <w:ins w:id="39" w:author="WAPA" w:date="2018-10-25T14:16:00Z">
        <w:r w:rsidR="0070782D">
          <w:rPr>
            <w:rFonts w:ascii="Times New Roman" w:hAnsi="Times New Roman" w:cs="Times New Roman"/>
          </w:rPr>
          <w:t xml:space="preserve">WAPA provides </w:t>
        </w:r>
        <w:proofErr w:type="gramStart"/>
        <w:r w:rsidR="0070782D">
          <w:rPr>
            <w:rFonts w:ascii="Times New Roman" w:hAnsi="Times New Roman" w:cs="Times New Roman"/>
          </w:rPr>
          <w:t>a</w:t>
        </w:r>
      </w:ins>
      <w:proofErr w:type="gramEnd"/>
      <w:del w:id="40" w:author="WAPA" w:date="2018-10-25T14:16:00Z">
        <w:r w:rsidR="005231FC" w:rsidDel="0070782D">
          <w:rPr>
            <w:rFonts w:ascii="Times New Roman" w:hAnsi="Times New Roman" w:cs="Times New Roman"/>
          </w:rPr>
          <w:delText>A</w:delText>
        </w:r>
      </w:del>
      <w:r w:rsidR="005231FC">
        <w:rPr>
          <w:rFonts w:ascii="Times New Roman" w:hAnsi="Times New Roman" w:cs="Times New Roman"/>
        </w:rPr>
        <w:t xml:space="preserve">n </w:t>
      </w:r>
      <w:r w:rsidR="00001F59" w:rsidRPr="00452BED">
        <w:rPr>
          <w:rFonts w:ascii="Times New Roman" w:hAnsi="Times New Roman" w:cs="Times New Roman"/>
        </w:rPr>
        <w:t xml:space="preserve">update on </w:t>
      </w:r>
      <w:r w:rsidR="00001F59">
        <w:rPr>
          <w:rFonts w:ascii="Times New Roman" w:hAnsi="Times New Roman" w:cs="Times New Roman"/>
        </w:rPr>
        <w:t>in-progress</w:t>
      </w:r>
      <w:r w:rsidR="00001F59" w:rsidRPr="00452BED">
        <w:rPr>
          <w:rFonts w:ascii="Times New Roman" w:hAnsi="Times New Roman" w:cs="Times New Roman"/>
        </w:rPr>
        <w:t xml:space="preserve"> </w:t>
      </w:r>
      <w:r w:rsidR="006C1E15">
        <w:rPr>
          <w:rFonts w:ascii="Times New Roman" w:hAnsi="Times New Roman" w:cs="Times New Roman"/>
        </w:rPr>
        <w:t>AOA</w:t>
      </w:r>
      <w:r w:rsidR="00001F59">
        <w:rPr>
          <w:rFonts w:ascii="Times New Roman" w:hAnsi="Times New Roman" w:cs="Times New Roman"/>
        </w:rPr>
        <w:t xml:space="preserve"> studies</w:t>
      </w:r>
      <w:ins w:id="41" w:author="WAPA" w:date="2018-10-25T14:17:00Z">
        <w:r w:rsidR="0070782D">
          <w:rPr>
            <w:rFonts w:ascii="Times New Roman" w:hAnsi="Times New Roman" w:cs="Times New Roman"/>
          </w:rPr>
          <w:t>.</w:t>
        </w:r>
      </w:ins>
      <w:del w:id="42" w:author="WAPA" w:date="2018-10-25T14:17:00Z">
        <w:r w:rsidR="00001F59" w:rsidRPr="00452BED" w:rsidDel="0070782D">
          <w:rPr>
            <w:rFonts w:ascii="Times New Roman" w:hAnsi="Times New Roman" w:cs="Times New Roman"/>
          </w:rPr>
          <w:delText xml:space="preserve"> is</w:delText>
        </w:r>
      </w:del>
      <w:r w:rsidR="00001F59" w:rsidRPr="00452BED">
        <w:rPr>
          <w:rFonts w:ascii="Times New Roman" w:hAnsi="Times New Roman" w:cs="Times New Roman"/>
        </w:rPr>
        <w:t xml:space="preserve"> </w:t>
      </w:r>
      <w:del w:id="43" w:author="WAPA" w:date="2018-10-25T14:16:00Z">
        <w:r w:rsidR="00001F59" w:rsidRPr="00452BED" w:rsidDel="0070782D">
          <w:rPr>
            <w:rFonts w:ascii="Times New Roman" w:hAnsi="Times New Roman" w:cs="Times New Roman"/>
          </w:rPr>
          <w:delText xml:space="preserve">provided </w:delText>
        </w:r>
      </w:del>
      <w:del w:id="44" w:author="WAPA" w:date="2018-10-25T14:17:00Z">
        <w:r w:rsidR="00001F59" w:rsidDel="0070782D">
          <w:rPr>
            <w:rFonts w:ascii="Times New Roman" w:hAnsi="Times New Roman" w:cs="Times New Roman"/>
          </w:rPr>
          <w:delText xml:space="preserve">to </w:delText>
        </w:r>
        <w:r w:rsidDel="0070782D">
          <w:rPr>
            <w:rFonts w:ascii="Times New Roman" w:hAnsi="Times New Roman" w:cs="Times New Roman"/>
          </w:rPr>
          <w:delText>C</w:delText>
        </w:r>
        <w:r w:rsidR="00001F59" w:rsidDel="0070782D">
          <w:rPr>
            <w:rFonts w:ascii="Times New Roman" w:hAnsi="Times New Roman" w:cs="Times New Roman"/>
          </w:rPr>
          <w:delText>ontractors</w:delText>
        </w:r>
        <w:r w:rsidR="00001F59" w:rsidRPr="00452BED" w:rsidDel="0070782D">
          <w:rPr>
            <w:rFonts w:ascii="Times New Roman" w:hAnsi="Times New Roman" w:cs="Times New Roman"/>
          </w:rPr>
          <w:delText>.</w:delText>
        </w:r>
        <w:r w:rsidR="00001F59" w:rsidDel="0070782D">
          <w:rPr>
            <w:rFonts w:ascii="Times New Roman" w:hAnsi="Times New Roman" w:cs="Times New Roman"/>
          </w:rPr>
          <w:delText xml:space="preserve"> </w:delText>
        </w:r>
      </w:del>
    </w:p>
    <w:p w14:paraId="3D01076F" w14:textId="77777777" w:rsidR="00E51D39" w:rsidRPr="00340514" w:rsidRDefault="00430B8E" w:rsidP="00B6470F">
      <w:pPr>
        <w:keepNext/>
        <w:spacing w:after="0" w:line="480" w:lineRule="auto"/>
        <w:ind w:left="720" w:hanging="72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ab/>
      </w:r>
      <w:r w:rsidR="00624196" w:rsidRPr="0002065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TYP </w:t>
      </w:r>
      <w:r w:rsidR="00624196">
        <w:rPr>
          <w:rFonts w:ascii="Times New Roman" w:hAnsi="Times New Roman" w:cs="Times New Roman"/>
          <w:b/>
          <w:bCs/>
          <w:sz w:val="24"/>
          <w:szCs w:val="24"/>
          <w:u w:val="single"/>
        </w:rPr>
        <w:t>MEETING PROCEDURES</w:t>
      </w:r>
      <w:r w:rsidR="00340514" w:rsidRPr="00195D5D">
        <w:rPr>
          <w:rFonts w:ascii="Times New Roman" w:hAnsi="Times New Roman" w:cs="Times New Roman"/>
          <w:bCs/>
          <w:sz w:val="24"/>
          <w:szCs w:val="24"/>
        </w:rPr>
        <w:t>:</w:t>
      </w:r>
    </w:p>
    <w:p w14:paraId="6B871193" w14:textId="0EEF0FC6" w:rsidR="00B355BB" w:rsidRDefault="00B355BB" w:rsidP="00B6470F">
      <w:pPr>
        <w:pStyle w:val="BodyTextIndent3"/>
        <w:tabs>
          <w:tab w:val="clear" w:pos="8640"/>
          <w:tab w:val="left" w:pos="1440"/>
        </w:tabs>
        <w:spacing w:line="480" w:lineRule="auto"/>
        <w:ind w:left="1440" w:hanging="7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2.1</w:t>
      </w:r>
      <w:r>
        <w:rPr>
          <w:rFonts w:ascii="Times New Roman" w:hAnsi="Times New Roman" w:cs="Times New Roman"/>
          <w:color w:val="000000"/>
        </w:rPr>
        <w:tab/>
      </w:r>
      <w:r w:rsidR="00E51D39">
        <w:rPr>
          <w:rFonts w:ascii="Times New Roman" w:hAnsi="Times New Roman" w:cs="Times New Roman"/>
          <w:color w:val="000000"/>
        </w:rPr>
        <w:t>WAPA</w:t>
      </w:r>
      <w:r w:rsidR="00E51D39" w:rsidRPr="00B66E88">
        <w:rPr>
          <w:rFonts w:ascii="Times New Roman" w:hAnsi="Times New Roman" w:cs="Times New Roman"/>
          <w:color w:val="000000"/>
        </w:rPr>
        <w:t xml:space="preserve"> shall provide notice of the date and location of the </w:t>
      </w:r>
      <w:r w:rsidR="00E23035">
        <w:rPr>
          <w:rFonts w:ascii="Times New Roman" w:hAnsi="Times New Roman" w:cs="Times New Roman"/>
          <w:color w:val="000000"/>
        </w:rPr>
        <w:t>m</w:t>
      </w:r>
      <w:r w:rsidR="00E51D39" w:rsidRPr="00B66E88">
        <w:rPr>
          <w:rFonts w:ascii="Times New Roman" w:hAnsi="Times New Roman" w:cs="Times New Roman"/>
          <w:color w:val="000000"/>
        </w:rPr>
        <w:t>eeting at least twenty</w:t>
      </w:r>
      <w:r w:rsidR="00BE7CB7">
        <w:rPr>
          <w:rFonts w:ascii="Times New Roman" w:hAnsi="Times New Roman" w:cs="Times New Roman"/>
          <w:color w:val="000000"/>
        </w:rPr>
        <w:t xml:space="preserve">-eight </w:t>
      </w:r>
      <w:r w:rsidR="00E51D39" w:rsidRPr="00B66E88">
        <w:rPr>
          <w:rFonts w:ascii="Times New Roman" w:hAnsi="Times New Roman" w:cs="Times New Roman"/>
          <w:color w:val="000000"/>
        </w:rPr>
        <w:t>(2</w:t>
      </w:r>
      <w:r w:rsidR="00CB07A0">
        <w:rPr>
          <w:rFonts w:ascii="Times New Roman" w:hAnsi="Times New Roman" w:cs="Times New Roman"/>
          <w:color w:val="000000"/>
        </w:rPr>
        <w:t>8</w:t>
      </w:r>
      <w:r w:rsidR="00E51D39" w:rsidRPr="00B66E88">
        <w:rPr>
          <w:rFonts w:ascii="Times New Roman" w:hAnsi="Times New Roman" w:cs="Times New Roman"/>
          <w:color w:val="000000"/>
        </w:rPr>
        <w:t xml:space="preserve">) </w:t>
      </w:r>
      <w:r w:rsidR="00BE7CB7">
        <w:rPr>
          <w:rFonts w:ascii="Times New Roman" w:hAnsi="Times New Roman" w:cs="Times New Roman"/>
          <w:color w:val="000000"/>
        </w:rPr>
        <w:t>D</w:t>
      </w:r>
      <w:r w:rsidR="00E51D39" w:rsidRPr="00B66E88">
        <w:rPr>
          <w:rFonts w:ascii="Times New Roman" w:hAnsi="Times New Roman" w:cs="Times New Roman"/>
          <w:color w:val="000000"/>
        </w:rPr>
        <w:t xml:space="preserve">ays in advance.  </w:t>
      </w:r>
    </w:p>
    <w:p w14:paraId="37BA35F4" w14:textId="7FA46A1E" w:rsidR="00B355BB" w:rsidRDefault="00B355BB" w:rsidP="00B6470F">
      <w:pPr>
        <w:pStyle w:val="BodyTextIndent3"/>
        <w:tabs>
          <w:tab w:val="clear" w:pos="8640"/>
          <w:tab w:val="left" w:pos="1440"/>
        </w:tabs>
        <w:spacing w:line="480" w:lineRule="auto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2.2</w:t>
      </w:r>
      <w:r>
        <w:rPr>
          <w:rFonts w:ascii="Times New Roman" w:hAnsi="Times New Roman" w:cs="Times New Roman"/>
          <w:color w:val="000000"/>
        </w:rPr>
        <w:tab/>
      </w:r>
      <w:r w:rsidR="00E51D39" w:rsidRPr="00B66E88">
        <w:rPr>
          <w:rFonts w:ascii="Times New Roman" w:hAnsi="Times New Roman" w:cs="Times New Roman"/>
          <w:color w:val="000000"/>
        </w:rPr>
        <w:t xml:space="preserve">WAPA will distribute any </w:t>
      </w:r>
      <w:r w:rsidR="009E0C4F">
        <w:rPr>
          <w:rFonts w:ascii="Times New Roman" w:hAnsi="Times New Roman" w:cs="Times New Roman"/>
          <w:color w:val="000000"/>
        </w:rPr>
        <w:t>M</w:t>
      </w:r>
      <w:r w:rsidR="00E51D39" w:rsidRPr="00B66E88">
        <w:rPr>
          <w:rFonts w:ascii="Times New Roman" w:hAnsi="Times New Roman" w:cs="Times New Roman"/>
          <w:color w:val="000000"/>
        </w:rPr>
        <w:t xml:space="preserve">aterials </w:t>
      </w:r>
      <w:r w:rsidR="00757881">
        <w:rPr>
          <w:rFonts w:ascii="Times New Roman" w:hAnsi="Times New Roman" w:cs="Times New Roman"/>
          <w:color w:val="000000"/>
        </w:rPr>
        <w:t>fourteen (14) D</w:t>
      </w:r>
      <w:r w:rsidR="007706B9">
        <w:rPr>
          <w:rFonts w:ascii="Times New Roman" w:hAnsi="Times New Roman" w:cs="Times New Roman"/>
          <w:color w:val="000000"/>
        </w:rPr>
        <w:t xml:space="preserve">ays </w:t>
      </w:r>
      <w:r w:rsidR="00700965">
        <w:rPr>
          <w:rFonts w:ascii="Times New Roman" w:hAnsi="Times New Roman" w:cs="Times New Roman"/>
          <w:color w:val="000000"/>
        </w:rPr>
        <w:t>prior to the meeting</w:t>
      </w:r>
      <w:r w:rsidR="003C01DC">
        <w:rPr>
          <w:rFonts w:ascii="Times New Roman" w:hAnsi="Times New Roman" w:cs="Times New Roman"/>
          <w:color w:val="000000"/>
        </w:rPr>
        <w:t>.</w:t>
      </w:r>
      <w:r w:rsidR="00624196" w:rsidRPr="009A3FCA" w:rsidDel="009A3FCA">
        <w:rPr>
          <w:rFonts w:ascii="Times New Roman" w:hAnsi="Times New Roman" w:cs="Times New Roman"/>
        </w:rPr>
        <w:t xml:space="preserve"> </w:t>
      </w:r>
    </w:p>
    <w:p w14:paraId="7DB4ADB9" w14:textId="2610FEE9" w:rsidR="000D3A97" w:rsidRDefault="0013091A" w:rsidP="00B6470F">
      <w:pPr>
        <w:pStyle w:val="BodyTextIndent3"/>
        <w:tabs>
          <w:tab w:val="clear" w:pos="8640"/>
          <w:tab w:val="left" w:pos="1440"/>
        </w:tabs>
        <w:spacing w:line="480" w:lineRule="auto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="009E0C4F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ab/>
      </w:r>
      <w:r w:rsidR="00624196">
        <w:rPr>
          <w:rFonts w:ascii="Times New Roman" w:hAnsi="Times New Roman" w:cs="Times New Roman"/>
        </w:rPr>
        <w:t>Procedures for the Prepayment Funding Meeting are</w:t>
      </w:r>
      <w:r>
        <w:rPr>
          <w:rFonts w:ascii="Times New Roman" w:hAnsi="Times New Roman" w:cs="Times New Roman"/>
        </w:rPr>
        <w:t xml:space="preserve"> </w:t>
      </w:r>
      <w:r w:rsidR="00624196">
        <w:rPr>
          <w:rFonts w:ascii="Times New Roman" w:hAnsi="Times New Roman" w:cs="Times New Roman"/>
        </w:rPr>
        <w:t xml:space="preserve">described in </w:t>
      </w:r>
      <w:ins w:id="45" w:author="WAPA" w:date="2018-10-23T13:06:00Z">
        <w:r w:rsidR="00871FE2">
          <w:rPr>
            <w:rFonts w:ascii="Times New Roman" w:hAnsi="Times New Roman" w:cs="Times New Roman"/>
          </w:rPr>
          <w:t xml:space="preserve">the MOU. </w:t>
        </w:r>
      </w:ins>
      <w:del w:id="46" w:author="WAPA" w:date="2018-10-23T13:06:00Z">
        <w:r w:rsidR="00624196" w:rsidDel="00871FE2">
          <w:rPr>
            <w:rFonts w:ascii="Times New Roman" w:hAnsi="Times New Roman" w:cs="Times New Roman"/>
          </w:rPr>
          <w:delText>Exhibit</w:delText>
        </w:r>
        <w:r w:rsidR="00796805" w:rsidDel="00871FE2">
          <w:rPr>
            <w:rFonts w:ascii="Times New Roman" w:hAnsi="Times New Roman" w:cs="Times New Roman"/>
          </w:rPr>
          <w:delText> </w:delText>
        </w:r>
        <w:r w:rsidR="00624196" w:rsidDel="00871FE2">
          <w:rPr>
            <w:rFonts w:ascii="Times New Roman" w:hAnsi="Times New Roman" w:cs="Times New Roman"/>
          </w:rPr>
          <w:delText xml:space="preserve">A, </w:delText>
        </w:r>
        <w:r w:rsidR="00D310D1" w:rsidDel="00871FE2">
          <w:rPr>
            <w:rFonts w:ascii="Times New Roman" w:hAnsi="Times New Roman" w:cs="Times New Roman"/>
          </w:rPr>
          <w:delText xml:space="preserve">Section 4, </w:delText>
        </w:r>
        <w:r w:rsidR="00624196" w:rsidDel="00871FE2">
          <w:rPr>
            <w:rFonts w:ascii="Times New Roman" w:hAnsi="Times New Roman" w:cs="Times New Roman"/>
          </w:rPr>
          <w:delText>attached hereto.</w:delText>
        </w:r>
      </w:del>
    </w:p>
    <w:p w14:paraId="7B2288A2" w14:textId="7679AF4E" w:rsidR="00F064B2" w:rsidRDefault="00FD64BF" w:rsidP="00F064B2">
      <w:pPr>
        <w:pStyle w:val="BodyTextIndent3"/>
        <w:tabs>
          <w:tab w:val="clear" w:pos="8640"/>
        </w:tabs>
        <w:spacing w:line="480" w:lineRule="auto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</w:rPr>
        <w:tab/>
      </w:r>
      <w:r w:rsidR="00F064B2">
        <w:rPr>
          <w:rFonts w:ascii="Times New Roman" w:hAnsi="Times New Roman" w:cs="Times New Roman"/>
        </w:rPr>
        <w:t>This Attachment No. 1 to Agreement No. </w:t>
      </w:r>
      <w:del w:id="47" w:author="WAPA" w:date="2018-10-25T15:08:00Z">
        <w:r w:rsidR="00F064B2" w:rsidDel="00510B3F">
          <w:rPr>
            <w:rFonts w:ascii="Times New Roman" w:hAnsi="Times New Roman" w:cs="Times New Roman"/>
          </w:rPr>
          <w:delText>xx</w:delText>
        </w:r>
      </w:del>
      <w:ins w:id="48" w:author="WAPA" w:date="2018-10-25T15:08:00Z">
        <w:r w:rsidR="00510B3F">
          <w:rPr>
            <w:rFonts w:ascii="Times New Roman" w:hAnsi="Times New Roman" w:cs="Times New Roman"/>
          </w:rPr>
          <w:t>XX</w:t>
        </w:r>
      </w:ins>
      <w:r w:rsidR="00F064B2">
        <w:rPr>
          <w:rFonts w:ascii="Times New Roman" w:hAnsi="Times New Roman" w:cs="Times New Roman"/>
        </w:rPr>
        <w:t>-DSR-</w:t>
      </w:r>
      <w:del w:id="49" w:author="WAPA" w:date="2018-10-25T15:08:00Z">
        <w:r w:rsidR="00F064B2" w:rsidDel="00510B3F">
          <w:rPr>
            <w:rFonts w:ascii="Times New Roman" w:hAnsi="Times New Roman" w:cs="Times New Roman"/>
          </w:rPr>
          <w:delText xml:space="preserve">xxxxx </w:delText>
        </w:r>
      </w:del>
      <w:ins w:id="50" w:author="WAPA" w:date="2018-10-25T15:08:00Z">
        <w:r w:rsidR="00510B3F">
          <w:rPr>
            <w:rFonts w:ascii="Times New Roman" w:hAnsi="Times New Roman" w:cs="Times New Roman"/>
          </w:rPr>
          <w:t>XXXXX</w:t>
        </w:r>
        <w:bookmarkStart w:id="51" w:name="_GoBack"/>
        <w:bookmarkEnd w:id="51"/>
        <w:r w:rsidR="00510B3F">
          <w:rPr>
            <w:rFonts w:ascii="Times New Roman" w:hAnsi="Times New Roman" w:cs="Times New Roman"/>
          </w:rPr>
          <w:t xml:space="preserve"> </w:t>
        </w:r>
      </w:ins>
      <w:r w:rsidR="00F064B2">
        <w:rPr>
          <w:rFonts w:ascii="Times New Roman" w:hAnsi="Times New Roman" w:cs="Times New Roman"/>
        </w:rPr>
        <w:t>(Agreement) may be modified in accordance with Section 16 of the Agreement.</w:t>
      </w:r>
    </w:p>
    <w:p w14:paraId="17799B7A" w14:textId="77777777" w:rsidR="006A7528" w:rsidRDefault="006A7528" w:rsidP="00B6470F">
      <w:pPr>
        <w:pStyle w:val="BodyTextIndent3"/>
        <w:tabs>
          <w:tab w:val="clear" w:pos="8640"/>
          <w:tab w:val="left" w:pos="1440"/>
        </w:tabs>
        <w:spacing w:line="480" w:lineRule="auto"/>
        <w:ind w:left="1440" w:hanging="720"/>
      </w:pPr>
    </w:p>
    <w:sectPr w:rsidR="006A7528" w:rsidSect="009B62B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1440" w:right="1440" w:bottom="1440" w:left="1440" w:header="144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1A0AA7C" w16cid:durableId="1ED4EDD5"/>
  <w16cid:commentId w16cid:paraId="15CE0AD6" w16cid:durableId="1ED4EDD6"/>
  <w16cid:commentId w16cid:paraId="7277E93D" w16cid:durableId="1ED4EDD7"/>
  <w16cid:commentId w16cid:paraId="15634E95" w16cid:durableId="1ED4EDD8"/>
  <w16cid:commentId w16cid:paraId="7B59EC68" w16cid:durableId="1ED4EDD9"/>
  <w16cid:commentId w16cid:paraId="5621DD63" w16cid:durableId="1ED4EDDA"/>
  <w16cid:commentId w16cid:paraId="2C78ED6D" w16cid:durableId="1ED4EDDB"/>
  <w16cid:commentId w16cid:paraId="03D7C339" w16cid:durableId="1ED4EDDC"/>
  <w16cid:commentId w16cid:paraId="25D86BBF" w16cid:durableId="1ED4EDDD"/>
  <w16cid:commentId w16cid:paraId="2C942676" w16cid:durableId="1ED4EDDE"/>
  <w16cid:commentId w16cid:paraId="534D76EE" w16cid:durableId="1ED4EDDF"/>
  <w16cid:commentId w16cid:paraId="5CC7B5A0" w16cid:durableId="1ED4EDE0"/>
  <w16cid:commentId w16cid:paraId="4CA6D81C" w16cid:durableId="1ED4EDE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70CF86" w14:textId="77777777" w:rsidR="001174A3" w:rsidRDefault="001174A3" w:rsidP="00B8642A">
      <w:pPr>
        <w:spacing w:after="0" w:line="240" w:lineRule="auto"/>
      </w:pPr>
      <w:r>
        <w:separator/>
      </w:r>
    </w:p>
  </w:endnote>
  <w:endnote w:type="continuationSeparator" w:id="0">
    <w:p w14:paraId="40E79072" w14:textId="77777777" w:rsidR="001174A3" w:rsidRDefault="001174A3" w:rsidP="00B8642A">
      <w:pPr>
        <w:spacing w:after="0" w:line="240" w:lineRule="auto"/>
      </w:pPr>
      <w:r>
        <w:continuationSeparator/>
      </w:r>
    </w:p>
  </w:endnote>
  <w:endnote w:type="continuationNotice" w:id="1">
    <w:p w14:paraId="3F152EDE" w14:textId="77777777" w:rsidR="001174A3" w:rsidRDefault="001174A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06F1DD" w14:textId="77777777" w:rsidR="00775274" w:rsidRDefault="0077527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1283085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sdt>
        <w:sdtPr>
          <w:rPr>
            <w:rFonts w:ascii="Times New Roman" w:hAnsi="Times New Roman" w:cs="Times New Roman"/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688B52A" w14:textId="7F21854A" w:rsidR="00B6470F" w:rsidRPr="00B056AA" w:rsidRDefault="00B6470F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6AA">
              <w:rPr>
                <w:rFonts w:ascii="Times New Roman" w:hAnsi="Times New Roman" w:cs="Times New Roman"/>
                <w:sz w:val="24"/>
                <w:szCs w:val="24"/>
              </w:rPr>
              <w:t xml:space="preserve">Page 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instrText xml:space="preserve"> PAGE </w:instrTex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510B3F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3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  <w:r w:rsidRPr="00B056AA">
              <w:rPr>
                <w:rFonts w:ascii="Times New Roman" w:hAnsi="Times New Roman" w:cs="Times New Roman"/>
                <w:sz w:val="24"/>
                <w:szCs w:val="24"/>
              </w:rPr>
              <w:t xml:space="preserve"> of 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instrText xml:space="preserve"> NUMPAGES  </w:instrTex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510B3F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3</w:t>
            </w:r>
            <w:r w:rsidRPr="00B056AA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7300425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214D637C" w14:textId="77777777" w:rsidR="00D06FFE" w:rsidRPr="008C2ECC" w:rsidRDefault="00D06FFE" w:rsidP="00D06FFE">
        <w:pPr>
          <w:pStyle w:val="Footer"/>
          <w:jc w:val="center"/>
          <w:rPr>
            <w:rFonts w:ascii="Times New Roman" w:hAnsi="Times New Roman" w:cs="Times New Roman"/>
          </w:rPr>
        </w:pPr>
        <w:r w:rsidRPr="002847C9">
          <w:rPr>
            <w:rFonts w:ascii="Times New Roman" w:hAnsi="Times New Roman" w:cs="Times New Roman"/>
          </w:rPr>
          <w:t xml:space="preserve">Page </w:t>
        </w:r>
        <w:r w:rsidRPr="002847C9">
          <w:rPr>
            <w:rFonts w:ascii="Times New Roman" w:hAnsi="Times New Roman" w:cs="Times New Roman"/>
            <w:bCs/>
          </w:rPr>
          <w:fldChar w:fldCharType="begin"/>
        </w:r>
        <w:r w:rsidRPr="002847C9">
          <w:rPr>
            <w:rFonts w:ascii="Times New Roman" w:hAnsi="Times New Roman" w:cs="Times New Roman"/>
            <w:bCs/>
          </w:rPr>
          <w:instrText xml:space="preserve"> PAGE  \* Arabic  \* MERGEFORMAT </w:instrText>
        </w:r>
        <w:r w:rsidRPr="002847C9">
          <w:rPr>
            <w:rFonts w:ascii="Times New Roman" w:hAnsi="Times New Roman" w:cs="Times New Roman"/>
            <w:bCs/>
          </w:rPr>
          <w:fldChar w:fldCharType="separate"/>
        </w:r>
        <w:r w:rsidR="00B41F4B">
          <w:rPr>
            <w:rFonts w:ascii="Times New Roman" w:hAnsi="Times New Roman" w:cs="Times New Roman"/>
            <w:bCs/>
            <w:noProof/>
          </w:rPr>
          <w:t>1</w:t>
        </w:r>
        <w:r w:rsidRPr="002847C9">
          <w:rPr>
            <w:rFonts w:ascii="Times New Roman" w:hAnsi="Times New Roman" w:cs="Times New Roman"/>
            <w:bCs/>
          </w:rPr>
          <w:fldChar w:fldCharType="end"/>
        </w:r>
        <w:r w:rsidRPr="002847C9">
          <w:rPr>
            <w:rFonts w:ascii="Times New Roman" w:hAnsi="Times New Roman" w:cs="Times New Roman"/>
          </w:rPr>
          <w:t xml:space="preserve"> of </w:t>
        </w:r>
        <w:r w:rsidRPr="002847C9">
          <w:rPr>
            <w:rFonts w:ascii="Times New Roman" w:hAnsi="Times New Roman" w:cs="Times New Roman"/>
            <w:bCs/>
          </w:rPr>
          <w:fldChar w:fldCharType="begin"/>
        </w:r>
        <w:r w:rsidRPr="002847C9">
          <w:rPr>
            <w:rFonts w:ascii="Times New Roman" w:hAnsi="Times New Roman" w:cs="Times New Roman"/>
            <w:bCs/>
          </w:rPr>
          <w:instrText xml:space="preserve"> NUMPAGES  \* Arabic  \* MERGEFORMAT </w:instrText>
        </w:r>
        <w:r w:rsidRPr="002847C9">
          <w:rPr>
            <w:rFonts w:ascii="Times New Roman" w:hAnsi="Times New Roman" w:cs="Times New Roman"/>
            <w:bCs/>
          </w:rPr>
          <w:fldChar w:fldCharType="separate"/>
        </w:r>
        <w:r w:rsidR="00CF0BFE">
          <w:rPr>
            <w:rFonts w:ascii="Times New Roman" w:hAnsi="Times New Roman" w:cs="Times New Roman"/>
            <w:bCs/>
            <w:noProof/>
          </w:rPr>
          <w:t>3</w:t>
        </w:r>
        <w:r w:rsidRPr="002847C9">
          <w:rPr>
            <w:rFonts w:ascii="Times New Roman" w:hAnsi="Times New Roman" w:cs="Times New Roman"/>
            <w:bCs/>
          </w:rPr>
          <w:fldChar w:fldCharType="end"/>
        </w:r>
      </w:p>
    </w:sdtContent>
  </w:sdt>
  <w:p w14:paraId="30EE5F12" w14:textId="77777777" w:rsidR="00D06FFE" w:rsidRDefault="00D06FFE" w:rsidP="00D06FFE">
    <w:pPr>
      <w:pStyle w:val="Footer"/>
      <w:rPr>
        <w:rStyle w:val="PageNumber"/>
        <w:rFonts w:cs="Arial"/>
      </w:rPr>
    </w:pPr>
  </w:p>
  <w:p w14:paraId="5CE21842" w14:textId="77777777" w:rsidR="00833DF0" w:rsidRDefault="00833DF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F776EF" w14:textId="77777777" w:rsidR="001174A3" w:rsidRDefault="001174A3" w:rsidP="00B8642A">
      <w:pPr>
        <w:spacing w:after="0" w:line="240" w:lineRule="auto"/>
      </w:pPr>
      <w:r>
        <w:separator/>
      </w:r>
    </w:p>
  </w:footnote>
  <w:footnote w:type="continuationSeparator" w:id="0">
    <w:p w14:paraId="3B511E39" w14:textId="77777777" w:rsidR="001174A3" w:rsidRDefault="001174A3" w:rsidP="00B8642A">
      <w:pPr>
        <w:spacing w:after="0" w:line="240" w:lineRule="auto"/>
      </w:pPr>
      <w:r>
        <w:continuationSeparator/>
      </w:r>
    </w:p>
  </w:footnote>
  <w:footnote w:type="continuationNotice" w:id="1">
    <w:p w14:paraId="72FDD7EA" w14:textId="77777777" w:rsidR="001174A3" w:rsidRDefault="001174A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FFF852" w14:textId="38C49E06" w:rsidR="00ED4379" w:rsidRDefault="001174A3">
    <w:pPr>
      <w:pStyle w:val="Header"/>
    </w:pPr>
    <w:r>
      <w:rPr>
        <w:noProof/>
      </w:rPr>
      <w:pict w14:anchorId="5DA279B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0814516" o:spid="_x0000_s2068" type="#_x0000_t136" style="position:absolute;left:0;text-align:left;margin-left:0;margin-top:0;width:536.15pt;height:123.7pt;rotation:315;z-index:-2516428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 10-25-18"/>
          <w10:wrap anchorx="margin" anchory="margin"/>
        </v:shape>
      </w:pict>
    </w:r>
    <w:r w:rsidR="00AC58A1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00C7047" wp14:editId="583C3E57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5237480" cy="106680"/>
              <wp:effectExtent l="0" t="762000" r="0" b="619760"/>
              <wp:wrapNone/>
              <wp:docPr id="1" name="WordAr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5237480" cy="10668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047F83" w14:textId="77777777" w:rsidR="00AC58A1" w:rsidRDefault="00AC58A1" w:rsidP="00AC58A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libri" w:hAnsi="Calibri" w:cs="Calibri"/>
                              <w:color w:val="404040" w:themeColor="text1" w:themeTint="BF"/>
                              <w:sz w:val="2"/>
                              <w:szCs w:val="2"/>
                              <w14:textFill>
                                <w14:solidFill>
                                  <w14:schemeClr w14:val="tx1">
                                    <w14:alpha w14:val="50000"/>
                                    <w14:lumMod w14:val="75000"/>
                                    <w14:lumOff w14:val="25000"/>
                                  </w14:schemeClr>
                                </w14:solidFill>
                              </w14:textFill>
                            </w:rPr>
                            <w:t>Draft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0C7047" id="_x0000_t202" coordsize="21600,21600" o:spt="202" path="m,l,21600r21600,l21600,xe">
              <v:stroke joinstyle="miter"/>
              <v:path gradientshapeok="t" o:connecttype="rect"/>
            </v:shapetype>
            <v:shape id="WordArt 2" o:spid="_x0000_s1026" type="#_x0000_t202" style="position:absolute;left:0;text-align:left;margin-left:0;margin-top:0;width:412.4pt;height:8.4pt;rotation:-45;z-index:-2516551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" o:allowincell="f" filled="f" stroked="f">
              <o:lock v:ext="edit" shapetype="t"/>
              <v:textbox style="mso-fit-shape-to-text:t">
                <w:txbxContent>
                  <w:p w14:paraId="33047F83" w14:textId="77777777" w:rsidR="00AC58A1" w:rsidRDefault="00AC58A1" w:rsidP="00AC58A1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libri" w:hAnsi="Calibri" w:cs="Calibri"/>
                        <w:color w:val="404040" w:themeColor="text1" w:themeTint="BF"/>
                        <w:sz w:val="2"/>
                        <w:szCs w:val="2"/>
                        <w14:textFill>
                          <w14:solidFill>
                            <w14:schemeClr w14:val="tx1">
                              <w14:alpha w14:val="50000"/>
                              <w14:lumMod w14:val="75000"/>
                              <w14:lumOff w14:val="25000"/>
                            </w14:schemeClr>
                          </w14:solidFill>
                        </w14:textFill>
                      </w:rPr>
                      <w:t>Draft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0B9E12" w14:textId="3BDCB4B0" w:rsidR="00A90FD3" w:rsidRPr="00B8642A" w:rsidRDefault="001174A3" w:rsidP="00A90FD3">
    <w:pPr>
      <w:pStyle w:val="Header"/>
      <w:jc w:val="right"/>
      <w:rPr>
        <w:rFonts w:ascii="Times New Roman" w:hAnsi="Times New Roman" w:cs="Times New Roman"/>
        <w:sz w:val="24"/>
        <w:szCs w:val="24"/>
      </w:rPr>
    </w:pPr>
    <w:r>
      <w:rPr>
        <w:noProof/>
      </w:rPr>
      <w:pict w14:anchorId="01319FD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0814517" o:spid="_x0000_s2069" type="#_x0000_t136" style="position:absolute;left:0;text-align:left;margin-left:0;margin-top:0;width:536.15pt;height:123.7pt;rotation:315;z-index:-2516408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 10-25-18"/>
          <w10:wrap anchorx="margin" anchory="margin"/>
        </v:shape>
      </w:pict>
    </w:r>
    <w:r w:rsidR="00A90FD3" w:rsidRPr="00B8642A">
      <w:rPr>
        <w:rFonts w:ascii="Times New Roman" w:hAnsi="Times New Roman" w:cs="Times New Roman"/>
        <w:sz w:val="24"/>
        <w:szCs w:val="24"/>
      </w:rPr>
      <w:t xml:space="preserve">Attachment No. </w:t>
    </w:r>
    <w:r w:rsidR="009A473F">
      <w:rPr>
        <w:rFonts w:ascii="Times New Roman" w:hAnsi="Times New Roman" w:cs="Times New Roman"/>
        <w:sz w:val="24"/>
        <w:szCs w:val="24"/>
      </w:rPr>
      <w:t>1</w:t>
    </w:r>
  </w:p>
  <w:p w14:paraId="79BBCE69" w14:textId="77777777" w:rsidR="00A90FD3" w:rsidRDefault="00A90FD3" w:rsidP="00A90FD3">
    <w:pPr>
      <w:pStyle w:val="Header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Agreement </w:t>
    </w:r>
    <w:r w:rsidRPr="00B8642A">
      <w:rPr>
        <w:rFonts w:ascii="Times New Roman" w:hAnsi="Times New Roman" w:cs="Times New Roman"/>
        <w:sz w:val="24"/>
        <w:szCs w:val="24"/>
      </w:rPr>
      <w:t>No. XX-DSR-XXXXX</w:t>
    </w:r>
  </w:p>
  <w:p w14:paraId="77686428" w14:textId="534B9122" w:rsidR="009D35A9" w:rsidRPr="00A90FD3" w:rsidRDefault="009D35A9" w:rsidP="00A90FD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949645" w14:textId="0B37D811" w:rsidR="00D06FFE" w:rsidRPr="002847C9" w:rsidRDefault="001174A3" w:rsidP="00D07407">
    <w:pPr>
      <w:pStyle w:val="Header"/>
      <w:ind w:left="5760" w:right="90"/>
      <w:jc w:val="right"/>
      <w:rPr>
        <w:rFonts w:ascii="Times New Roman" w:eastAsia="Times New Roman" w:hAnsi="Times New Roman" w:cs="Times New Roman"/>
        <w:sz w:val="24"/>
        <w:szCs w:val="24"/>
      </w:rPr>
    </w:pPr>
    <w:r>
      <w:rPr>
        <w:noProof/>
      </w:rPr>
      <w:pict w14:anchorId="1580D9F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0814515" o:spid="_x0000_s2067" type="#_x0000_t136" style="position:absolute;left:0;text-align:left;margin-left:0;margin-top:0;width:536.15pt;height:123.7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 10-25-18"/>
          <w10:wrap anchorx="margin" anchory="margin"/>
        </v:shape>
      </w:pict>
    </w:r>
    <w:r w:rsidR="00D06FFE">
      <w:rPr>
        <w:rFonts w:ascii="Times New Roman" w:eastAsia="Times New Roman" w:hAnsi="Times New Roman" w:cs="Times New Roman"/>
        <w:sz w:val="24"/>
        <w:szCs w:val="24"/>
      </w:rPr>
      <w:t>Attachment No. 2</w:t>
    </w:r>
  </w:p>
  <w:p w14:paraId="4155A65D" w14:textId="77777777" w:rsidR="00D06FFE" w:rsidRPr="002847C9" w:rsidRDefault="00D06FFE" w:rsidP="00D07407">
    <w:pPr>
      <w:pStyle w:val="Header"/>
      <w:ind w:left="5760" w:right="90"/>
      <w:jc w:val="right"/>
      <w:rPr>
        <w:rFonts w:ascii="Times New Roman" w:eastAsia="Times New Roman" w:hAnsi="Times New Roman" w:cs="Times New Roman"/>
        <w:sz w:val="24"/>
        <w:szCs w:val="24"/>
      </w:rPr>
    </w:pPr>
    <w:r w:rsidRPr="002847C9">
      <w:rPr>
        <w:rFonts w:ascii="Times New Roman" w:eastAsia="Times New Roman" w:hAnsi="Times New Roman" w:cs="Times New Roman"/>
        <w:sz w:val="24"/>
        <w:szCs w:val="24"/>
      </w:rPr>
      <w:t>Agreement No. XX-DSR-XXXXX</w:t>
    </w:r>
  </w:p>
  <w:p w14:paraId="5A68E607" w14:textId="02E33E56" w:rsidR="00ED4379" w:rsidRDefault="00ED437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C54949"/>
    <w:multiLevelType w:val="multilevel"/>
    <w:tmpl w:val="65DE7254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4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1" w15:restartNumberingAfterBreak="0">
    <w:nsid w:val="57C73407"/>
    <w:multiLevelType w:val="hybridMultilevel"/>
    <w:tmpl w:val="46521404"/>
    <w:lvl w:ilvl="0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2" w15:restartNumberingAfterBreak="0">
    <w:nsid w:val="61096E2F"/>
    <w:multiLevelType w:val="hybridMultilevel"/>
    <w:tmpl w:val="7E4CB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83775D"/>
    <w:multiLevelType w:val="hybridMultilevel"/>
    <w:tmpl w:val="A65830C8"/>
    <w:lvl w:ilvl="0" w:tplc="9CEEC7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67237072"/>
    <w:multiLevelType w:val="hybridMultilevel"/>
    <w:tmpl w:val="F7143C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A49385C"/>
    <w:multiLevelType w:val="hybridMultilevel"/>
    <w:tmpl w:val="CDBE93B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6" w15:restartNumberingAfterBreak="0">
    <w:nsid w:val="6D104775"/>
    <w:multiLevelType w:val="hybridMultilevel"/>
    <w:tmpl w:val="0B82B5DA"/>
    <w:lvl w:ilvl="0" w:tplc="B34E3192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F915F5D"/>
    <w:multiLevelType w:val="hybridMultilevel"/>
    <w:tmpl w:val="F2E4C7C8"/>
    <w:lvl w:ilvl="0" w:tplc="F016FC48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 w15:restartNumberingAfterBreak="0">
    <w:nsid w:val="76ED431E"/>
    <w:multiLevelType w:val="hybridMultilevel"/>
    <w:tmpl w:val="3B848D56"/>
    <w:lvl w:ilvl="0" w:tplc="0409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4"/>
  </w:num>
  <w:num w:numId="4">
    <w:abstractNumId w:val="6"/>
  </w:num>
  <w:num w:numId="5">
    <w:abstractNumId w:val="7"/>
  </w:num>
  <w:num w:numId="6">
    <w:abstractNumId w:val="3"/>
  </w:num>
  <w:num w:numId="7">
    <w:abstractNumId w:val="5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APA">
    <w15:presenceInfo w15:providerId="None" w15:userId="WAP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42A"/>
    <w:rsid w:val="00000AA1"/>
    <w:rsid w:val="00001F59"/>
    <w:rsid w:val="00014E07"/>
    <w:rsid w:val="00015230"/>
    <w:rsid w:val="00015960"/>
    <w:rsid w:val="00023775"/>
    <w:rsid w:val="00030D90"/>
    <w:rsid w:val="00034A1B"/>
    <w:rsid w:val="00036BE0"/>
    <w:rsid w:val="0004648D"/>
    <w:rsid w:val="000552FF"/>
    <w:rsid w:val="00065818"/>
    <w:rsid w:val="000826AC"/>
    <w:rsid w:val="00086EBC"/>
    <w:rsid w:val="000B3FF6"/>
    <w:rsid w:val="000C2FB7"/>
    <w:rsid w:val="000C67CF"/>
    <w:rsid w:val="000D3A97"/>
    <w:rsid w:val="000D486D"/>
    <w:rsid w:val="000D5CEB"/>
    <w:rsid w:val="000E2D64"/>
    <w:rsid w:val="000E3C86"/>
    <w:rsid w:val="000F5FC3"/>
    <w:rsid w:val="00101F0F"/>
    <w:rsid w:val="00102A70"/>
    <w:rsid w:val="00105E80"/>
    <w:rsid w:val="00107513"/>
    <w:rsid w:val="00112BB1"/>
    <w:rsid w:val="001174A3"/>
    <w:rsid w:val="0013091A"/>
    <w:rsid w:val="001449D3"/>
    <w:rsid w:val="001512FB"/>
    <w:rsid w:val="001659F5"/>
    <w:rsid w:val="00175B91"/>
    <w:rsid w:val="00180DEB"/>
    <w:rsid w:val="00195D5D"/>
    <w:rsid w:val="001A26FF"/>
    <w:rsid w:val="001A72B8"/>
    <w:rsid w:val="001B31BC"/>
    <w:rsid w:val="001B55A6"/>
    <w:rsid w:val="001B5F0F"/>
    <w:rsid w:val="001B73BD"/>
    <w:rsid w:val="001C4F12"/>
    <w:rsid w:val="001D73B3"/>
    <w:rsid w:val="001E6590"/>
    <w:rsid w:val="00207F74"/>
    <w:rsid w:val="00211AAE"/>
    <w:rsid w:val="00211D86"/>
    <w:rsid w:val="00216AE1"/>
    <w:rsid w:val="0022358C"/>
    <w:rsid w:val="00226E1A"/>
    <w:rsid w:val="00233BBD"/>
    <w:rsid w:val="00233D85"/>
    <w:rsid w:val="00247865"/>
    <w:rsid w:val="00262147"/>
    <w:rsid w:val="00264AA5"/>
    <w:rsid w:val="002673FD"/>
    <w:rsid w:val="00281384"/>
    <w:rsid w:val="002A74A6"/>
    <w:rsid w:val="002B505B"/>
    <w:rsid w:val="002E424F"/>
    <w:rsid w:val="002F7CD1"/>
    <w:rsid w:val="0030316A"/>
    <w:rsid w:val="003079F8"/>
    <w:rsid w:val="00307F4D"/>
    <w:rsid w:val="00315F1D"/>
    <w:rsid w:val="00325FBD"/>
    <w:rsid w:val="00326D61"/>
    <w:rsid w:val="00332968"/>
    <w:rsid w:val="0033656E"/>
    <w:rsid w:val="00340514"/>
    <w:rsid w:val="00340B70"/>
    <w:rsid w:val="00355AE8"/>
    <w:rsid w:val="00392A6C"/>
    <w:rsid w:val="003A1C8F"/>
    <w:rsid w:val="003A74B6"/>
    <w:rsid w:val="003B2CB8"/>
    <w:rsid w:val="003C01DC"/>
    <w:rsid w:val="003D5AA0"/>
    <w:rsid w:val="003E421E"/>
    <w:rsid w:val="003F0BA0"/>
    <w:rsid w:val="003F0FBE"/>
    <w:rsid w:val="003F18E4"/>
    <w:rsid w:val="003F79E4"/>
    <w:rsid w:val="00412027"/>
    <w:rsid w:val="004232EA"/>
    <w:rsid w:val="00430B8E"/>
    <w:rsid w:val="00433FE0"/>
    <w:rsid w:val="0044161F"/>
    <w:rsid w:val="00445AB9"/>
    <w:rsid w:val="004465B6"/>
    <w:rsid w:val="00491843"/>
    <w:rsid w:val="004C5CA9"/>
    <w:rsid w:val="004C6A75"/>
    <w:rsid w:val="004D09E2"/>
    <w:rsid w:val="004D2919"/>
    <w:rsid w:val="004D4BF2"/>
    <w:rsid w:val="004E51F5"/>
    <w:rsid w:val="004E6D69"/>
    <w:rsid w:val="005010A4"/>
    <w:rsid w:val="00510B3F"/>
    <w:rsid w:val="00513788"/>
    <w:rsid w:val="00515EDC"/>
    <w:rsid w:val="00520706"/>
    <w:rsid w:val="005231FC"/>
    <w:rsid w:val="00524781"/>
    <w:rsid w:val="00541134"/>
    <w:rsid w:val="00542915"/>
    <w:rsid w:val="00552E10"/>
    <w:rsid w:val="005570B6"/>
    <w:rsid w:val="00562B12"/>
    <w:rsid w:val="0056528A"/>
    <w:rsid w:val="00567966"/>
    <w:rsid w:val="005711F8"/>
    <w:rsid w:val="005743D2"/>
    <w:rsid w:val="00574BB8"/>
    <w:rsid w:val="00580011"/>
    <w:rsid w:val="0058521D"/>
    <w:rsid w:val="005925ED"/>
    <w:rsid w:val="005B41A9"/>
    <w:rsid w:val="005B69B5"/>
    <w:rsid w:val="005C48CC"/>
    <w:rsid w:val="005D1014"/>
    <w:rsid w:val="005D2842"/>
    <w:rsid w:val="00605D02"/>
    <w:rsid w:val="00607ED8"/>
    <w:rsid w:val="00624196"/>
    <w:rsid w:val="0063720E"/>
    <w:rsid w:val="00637EE0"/>
    <w:rsid w:val="00661D58"/>
    <w:rsid w:val="00672655"/>
    <w:rsid w:val="00682467"/>
    <w:rsid w:val="00692EC3"/>
    <w:rsid w:val="006959E8"/>
    <w:rsid w:val="0069611A"/>
    <w:rsid w:val="006A3178"/>
    <w:rsid w:val="006A7528"/>
    <w:rsid w:val="006B48D9"/>
    <w:rsid w:val="006C1E15"/>
    <w:rsid w:val="006E4ED4"/>
    <w:rsid w:val="006F0512"/>
    <w:rsid w:val="00700965"/>
    <w:rsid w:val="0070782D"/>
    <w:rsid w:val="00712F23"/>
    <w:rsid w:val="00714AC3"/>
    <w:rsid w:val="0072422B"/>
    <w:rsid w:val="0073175F"/>
    <w:rsid w:val="00732524"/>
    <w:rsid w:val="00733966"/>
    <w:rsid w:val="00735161"/>
    <w:rsid w:val="00745B5F"/>
    <w:rsid w:val="00757881"/>
    <w:rsid w:val="00764E72"/>
    <w:rsid w:val="007706B9"/>
    <w:rsid w:val="00775274"/>
    <w:rsid w:val="0078103B"/>
    <w:rsid w:val="0078373D"/>
    <w:rsid w:val="00792CFE"/>
    <w:rsid w:val="00796805"/>
    <w:rsid w:val="007B1A6A"/>
    <w:rsid w:val="007C0D20"/>
    <w:rsid w:val="007D3164"/>
    <w:rsid w:val="007E3360"/>
    <w:rsid w:val="007E7970"/>
    <w:rsid w:val="007F1F7F"/>
    <w:rsid w:val="007F4B20"/>
    <w:rsid w:val="007F5144"/>
    <w:rsid w:val="00803FB3"/>
    <w:rsid w:val="00804CC3"/>
    <w:rsid w:val="00814DF7"/>
    <w:rsid w:val="00815800"/>
    <w:rsid w:val="00817B96"/>
    <w:rsid w:val="00823B6C"/>
    <w:rsid w:val="00833246"/>
    <w:rsid w:val="00833DF0"/>
    <w:rsid w:val="00837870"/>
    <w:rsid w:val="0084050A"/>
    <w:rsid w:val="0084299F"/>
    <w:rsid w:val="008608E3"/>
    <w:rsid w:val="00864C85"/>
    <w:rsid w:val="00871FE2"/>
    <w:rsid w:val="00884763"/>
    <w:rsid w:val="00886066"/>
    <w:rsid w:val="00890E05"/>
    <w:rsid w:val="008917C2"/>
    <w:rsid w:val="00896B1E"/>
    <w:rsid w:val="008A7671"/>
    <w:rsid w:val="008B3C39"/>
    <w:rsid w:val="008C15D2"/>
    <w:rsid w:val="008C3BAB"/>
    <w:rsid w:val="008C40A7"/>
    <w:rsid w:val="008C7CDB"/>
    <w:rsid w:val="008F3269"/>
    <w:rsid w:val="0090056E"/>
    <w:rsid w:val="00904860"/>
    <w:rsid w:val="00922BFB"/>
    <w:rsid w:val="0093728D"/>
    <w:rsid w:val="009379C0"/>
    <w:rsid w:val="009506BD"/>
    <w:rsid w:val="009523F1"/>
    <w:rsid w:val="00953824"/>
    <w:rsid w:val="009662AA"/>
    <w:rsid w:val="00973F78"/>
    <w:rsid w:val="009A3FCA"/>
    <w:rsid w:val="009A4538"/>
    <w:rsid w:val="009A473F"/>
    <w:rsid w:val="009A6ED1"/>
    <w:rsid w:val="009B5A19"/>
    <w:rsid w:val="009B62B5"/>
    <w:rsid w:val="009C2A89"/>
    <w:rsid w:val="009D35A9"/>
    <w:rsid w:val="009E0C4F"/>
    <w:rsid w:val="009F42F6"/>
    <w:rsid w:val="009F5C60"/>
    <w:rsid w:val="00A013E4"/>
    <w:rsid w:val="00A06C79"/>
    <w:rsid w:val="00A1092F"/>
    <w:rsid w:val="00A11DBF"/>
    <w:rsid w:val="00A2604F"/>
    <w:rsid w:val="00A27AAF"/>
    <w:rsid w:val="00A36498"/>
    <w:rsid w:val="00A51E0F"/>
    <w:rsid w:val="00A52A48"/>
    <w:rsid w:val="00A81349"/>
    <w:rsid w:val="00A83DBF"/>
    <w:rsid w:val="00A90FD3"/>
    <w:rsid w:val="00AA2765"/>
    <w:rsid w:val="00AA7534"/>
    <w:rsid w:val="00AC58A1"/>
    <w:rsid w:val="00AD4498"/>
    <w:rsid w:val="00AF5950"/>
    <w:rsid w:val="00AF797C"/>
    <w:rsid w:val="00B056AA"/>
    <w:rsid w:val="00B07134"/>
    <w:rsid w:val="00B24334"/>
    <w:rsid w:val="00B265B4"/>
    <w:rsid w:val="00B32DBC"/>
    <w:rsid w:val="00B355BB"/>
    <w:rsid w:val="00B41F4B"/>
    <w:rsid w:val="00B4299F"/>
    <w:rsid w:val="00B6470F"/>
    <w:rsid w:val="00B712FB"/>
    <w:rsid w:val="00B80421"/>
    <w:rsid w:val="00B85178"/>
    <w:rsid w:val="00B8642A"/>
    <w:rsid w:val="00B93B34"/>
    <w:rsid w:val="00BB496D"/>
    <w:rsid w:val="00BE4A55"/>
    <w:rsid w:val="00BE7CB7"/>
    <w:rsid w:val="00BF62D8"/>
    <w:rsid w:val="00C2759E"/>
    <w:rsid w:val="00C432D0"/>
    <w:rsid w:val="00C864C1"/>
    <w:rsid w:val="00C90B84"/>
    <w:rsid w:val="00C91F7D"/>
    <w:rsid w:val="00C97C12"/>
    <w:rsid w:val="00CB07A0"/>
    <w:rsid w:val="00CB2654"/>
    <w:rsid w:val="00CB7ADB"/>
    <w:rsid w:val="00CC1DD0"/>
    <w:rsid w:val="00CC3184"/>
    <w:rsid w:val="00CC7511"/>
    <w:rsid w:val="00CE03C6"/>
    <w:rsid w:val="00CF0BFE"/>
    <w:rsid w:val="00CF55A8"/>
    <w:rsid w:val="00D06BB5"/>
    <w:rsid w:val="00D06FFE"/>
    <w:rsid w:val="00D07407"/>
    <w:rsid w:val="00D304F6"/>
    <w:rsid w:val="00D305B6"/>
    <w:rsid w:val="00D310D1"/>
    <w:rsid w:val="00D32047"/>
    <w:rsid w:val="00D36135"/>
    <w:rsid w:val="00D36D88"/>
    <w:rsid w:val="00D50415"/>
    <w:rsid w:val="00D56493"/>
    <w:rsid w:val="00D56964"/>
    <w:rsid w:val="00D668E2"/>
    <w:rsid w:val="00D73447"/>
    <w:rsid w:val="00D8411B"/>
    <w:rsid w:val="00D8717B"/>
    <w:rsid w:val="00D96897"/>
    <w:rsid w:val="00D9701D"/>
    <w:rsid w:val="00DA0F30"/>
    <w:rsid w:val="00DA129D"/>
    <w:rsid w:val="00DA681B"/>
    <w:rsid w:val="00DB08A1"/>
    <w:rsid w:val="00DB2DB1"/>
    <w:rsid w:val="00DD50F2"/>
    <w:rsid w:val="00DF7BE4"/>
    <w:rsid w:val="00E0430D"/>
    <w:rsid w:val="00E11628"/>
    <w:rsid w:val="00E1224F"/>
    <w:rsid w:val="00E12B36"/>
    <w:rsid w:val="00E15AAD"/>
    <w:rsid w:val="00E21841"/>
    <w:rsid w:val="00E23035"/>
    <w:rsid w:val="00E26323"/>
    <w:rsid w:val="00E3303F"/>
    <w:rsid w:val="00E41F48"/>
    <w:rsid w:val="00E51D39"/>
    <w:rsid w:val="00E80CE7"/>
    <w:rsid w:val="00E86B4E"/>
    <w:rsid w:val="00EA1902"/>
    <w:rsid w:val="00ED3F0F"/>
    <w:rsid w:val="00ED4379"/>
    <w:rsid w:val="00EE1C63"/>
    <w:rsid w:val="00EE6020"/>
    <w:rsid w:val="00EE6552"/>
    <w:rsid w:val="00EF10A4"/>
    <w:rsid w:val="00EF1C98"/>
    <w:rsid w:val="00EF343F"/>
    <w:rsid w:val="00EF5CFC"/>
    <w:rsid w:val="00EF7F82"/>
    <w:rsid w:val="00F00E55"/>
    <w:rsid w:val="00F0316E"/>
    <w:rsid w:val="00F064B2"/>
    <w:rsid w:val="00F100AC"/>
    <w:rsid w:val="00F13C57"/>
    <w:rsid w:val="00F21FB4"/>
    <w:rsid w:val="00F36D20"/>
    <w:rsid w:val="00F86DBC"/>
    <w:rsid w:val="00F92EB1"/>
    <w:rsid w:val="00FB0432"/>
    <w:rsid w:val="00FB5D17"/>
    <w:rsid w:val="00FD0E69"/>
    <w:rsid w:val="00FD5A68"/>
    <w:rsid w:val="00FD64BF"/>
    <w:rsid w:val="00FE5087"/>
    <w:rsid w:val="00FF3AF7"/>
    <w:rsid w:val="00FF4400"/>
    <w:rsid w:val="00FF5934"/>
    <w:rsid w:val="00FF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70"/>
    <o:shapelayout v:ext="edit">
      <o:idmap v:ext="edit" data="1"/>
    </o:shapelayout>
  </w:shapeDefaults>
  <w:decimalSymbol w:val="."/>
  <w:listSeparator w:val=","/>
  <w14:docId w14:val="388D50A7"/>
  <w15:docId w15:val="{14A450C1-E9DB-4ECC-91C0-F42DF5C02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4379"/>
  </w:style>
  <w:style w:type="paragraph" w:styleId="Heading1">
    <w:name w:val="heading 1"/>
    <w:basedOn w:val="Normal"/>
    <w:next w:val="Normal"/>
    <w:link w:val="Heading1Char"/>
    <w:uiPriority w:val="9"/>
    <w:qFormat/>
    <w:rsid w:val="00ED4379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4379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4379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4379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4379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4379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4379"/>
    <w:pPr>
      <w:keepNext/>
      <w:keepLines/>
      <w:spacing w:before="120" w:after="0"/>
      <w:outlineLvl w:val="6"/>
    </w:pPr>
    <w:rPr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4379"/>
    <w:pPr>
      <w:keepNext/>
      <w:keepLines/>
      <w:spacing w:before="120" w:after="0"/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4379"/>
    <w:pPr>
      <w:keepNext/>
      <w:keepLines/>
      <w:spacing w:before="120" w:after="0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642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864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642A"/>
  </w:style>
  <w:style w:type="paragraph" w:styleId="Footer">
    <w:name w:val="footer"/>
    <w:basedOn w:val="Normal"/>
    <w:link w:val="FooterChar"/>
    <w:uiPriority w:val="99"/>
    <w:unhideWhenUsed/>
    <w:rsid w:val="00B864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642A"/>
  </w:style>
  <w:style w:type="character" w:styleId="Hyperlink">
    <w:name w:val="Hyperlink"/>
    <w:basedOn w:val="DefaultParagraphFont"/>
    <w:uiPriority w:val="99"/>
    <w:unhideWhenUsed/>
    <w:rsid w:val="005743D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743D2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3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35A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A76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767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767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76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767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A767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233D8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33D8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33D85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ED4379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4379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4379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4379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4379"/>
    <w:rPr>
      <w:rFonts w:asciiTheme="majorHAnsi" w:eastAsiaTheme="majorEastAsia" w:hAnsiTheme="majorHAnsi" w:cstheme="majorBid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437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4379"/>
    <w:rPr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4379"/>
    <w:rPr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4379"/>
    <w:rPr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D4379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D4379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ED4379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4379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D4379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ED4379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ED4379"/>
    <w:rPr>
      <w:i/>
      <w:iCs/>
      <w:color w:val="auto"/>
    </w:rPr>
  </w:style>
  <w:style w:type="paragraph" w:styleId="NoSpacing">
    <w:name w:val="No Spacing"/>
    <w:uiPriority w:val="1"/>
    <w:qFormat/>
    <w:rsid w:val="00ED4379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ED4379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ED4379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4379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4379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ED4379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ED4379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ED4379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ED4379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qFormat/>
    <w:rsid w:val="00ED4379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D4379"/>
    <w:pPr>
      <w:outlineLvl w:val="9"/>
    </w:pPr>
  </w:style>
  <w:style w:type="paragraph" w:styleId="BodyTextIndent3">
    <w:name w:val="Body Text Indent 3"/>
    <w:basedOn w:val="Normal"/>
    <w:link w:val="BodyTextIndent3Char"/>
    <w:uiPriority w:val="99"/>
    <w:semiHidden/>
    <w:rsid w:val="00E51D39"/>
    <w:pPr>
      <w:tabs>
        <w:tab w:val="left" w:pos="8640"/>
      </w:tabs>
      <w:spacing w:after="0" w:line="240" w:lineRule="auto"/>
      <w:ind w:left="1170" w:hanging="360"/>
      <w:jc w:val="left"/>
    </w:pPr>
    <w:rPr>
      <w:rFonts w:ascii="Arial" w:eastAsia="Times New Roman" w:hAnsi="Arial" w:cs="Arial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1D39"/>
    <w:rPr>
      <w:rFonts w:ascii="Arial" w:eastAsia="Times New Roman" w:hAnsi="Arial" w:cs="Arial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C58A1"/>
    <w:pPr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rsid w:val="00D06FF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63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15511B74E3324A8F060E2D6DA993B0" ma:contentTypeVersion="2" ma:contentTypeDescription="Create a new document." ma:contentTypeScope="" ma:versionID="1199db718711e79a04d023f4dbed05ea">
  <xsd:schema xmlns:xsd="http://www.w3.org/2001/XMLSchema" xmlns:xs="http://www.w3.org/2001/XMLSchema" xmlns:p="http://schemas.microsoft.com/office/2006/metadata/properties" xmlns:ns1="http://schemas.microsoft.com/sharepoint/v3" xmlns:ns2="7834e11b-ba16-471d-97c6-13af2b7f4040" targetNamespace="http://schemas.microsoft.com/office/2006/metadata/properties" ma:root="true" ma:fieldsID="4cfc307ab3bf2165b17ca65e4261247e" ns1:_="" ns2:_="">
    <xsd:import namespace="http://schemas.microsoft.com/sharepoint/v3"/>
    <xsd:import namespace="7834e11b-ba16-471d-97c6-13af2b7f404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34e11b-ba16-471d-97c6-13af2b7f404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72B3997-2EF9-4F30-B28E-011667352A04}"/>
</file>

<file path=customXml/itemProps2.xml><?xml version="1.0" encoding="utf-8"?>
<ds:datastoreItem xmlns:ds="http://schemas.openxmlformats.org/officeDocument/2006/customXml" ds:itemID="{20D87075-5151-4373-8A99-7CC40D7ED206}"/>
</file>

<file path=customXml/itemProps3.xml><?xml version="1.0" encoding="utf-8"?>
<ds:datastoreItem xmlns:ds="http://schemas.openxmlformats.org/officeDocument/2006/customXml" ds:itemID="{657F22F3-9ACB-4736-BB06-E7E91D26F195}"/>
</file>

<file path=customXml/itemProps4.xml><?xml version="1.0" encoding="utf-8"?>
<ds:datastoreItem xmlns:ds="http://schemas.openxmlformats.org/officeDocument/2006/customXml" ds:itemID="{1BA69E00-55F1-492E-8205-DCB87046389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617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Western Area Power Administration</Company>
  <LinksUpToDate>false</LinksUpToDate>
  <CharactersWithSpaces>4130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WAPA</dc:creator>
  <cp:lastModifiedBy>WAPA</cp:lastModifiedBy>
  <cp:revision>3</cp:revision>
  <cp:lastPrinted>2018-07-11T00:58:00Z</cp:lastPrinted>
  <dcterms:created xsi:type="dcterms:W3CDTF">2018-10-25T21:18:00Z</dcterms:created>
  <dcterms:modified xsi:type="dcterms:W3CDTF">2018-10-25T22:09:00Z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0x0101002815511B74E3324A8F060E2D6DA993B0</vt:lpwstr>
  </property>
  <property fmtid="{D5CDD505-2E9C-101B-9397-08002B2CF9AE}" pid="3" name="Order">
    <vt:r8>36900</vt:r8>
  </property>
  <property fmtid="{D5CDD505-2E9C-101B-9397-08002B2CF9AE}" pid="4" name="xd_ProgID">
    <vt:lpwstr/>
  </property>
  <property fmtid="{D5CDD505-2E9C-101B-9397-08002B2CF9AE}" pid="5" name="TemplateUrl">
    <vt:lpwstr/>
  </property>
</Properties>
</file>